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81C52D" w14:textId="54762B4C" w:rsidR="00E048BB" w:rsidRDefault="008E4CB0" w:rsidP="0001644C">
      <w:pPr>
        <w:spacing w:after="120" w:line="480" w:lineRule="auto"/>
        <w:jc w:val="both"/>
        <w:rPr>
          <w:rFonts w:ascii="Times New Roman" w:hAnsi="Times New Roman" w:cs="Times New Roman"/>
          <w:b/>
          <w:sz w:val="24"/>
          <w:szCs w:val="24"/>
          <w:lang w:val="en-US"/>
        </w:rPr>
      </w:pPr>
      <w:r w:rsidRPr="008E66C3">
        <w:rPr>
          <w:rFonts w:ascii="Times New Roman" w:hAnsi="Times New Roman" w:cs="Times New Roman"/>
          <w:b/>
          <w:sz w:val="24"/>
          <w:szCs w:val="24"/>
          <w:lang w:val="en-US"/>
        </w:rPr>
        <w:t>E</w:t>
      </w:r>
      <w:r w:rsidR="00115B5F" w:rsidRPr="008E66C3">
        <w:rPr>
          <w:rFonts w:ascii="Times New Roman" w:hAnsi="Times New Roman" w:cs="Times New Roman"/>
          <w:b/>
          <w:sz w:val="24"/>
          <w:szCs w:val="24"/>
          <w:lang w:val="en-US"/>
        </w:rPr>
        <w:t xml:space="preserve">stimating abundance of </w:t>
      </w:r>
      <w:r w:rsidR="001D51DF">
        <w:rPr>
          <w:rFonts w:ascii="Times New Roman" w:hAnsi="Times New Roman" w:cs="Times New Roman"/>
          <w:b/>
          <w:sz w:val="24"/>
          <w:szCs w:val="24"/>
          <w:lang w:val="en-US"/>
        </w:rPr>
        <w:t>a recovering</w:t>
      </w:r>
      <w:r w:rsidR="007507C5" w:rsidRPr="008E66C3">
        <w:rPr>
          <w:rFonts w:ascii="Times New Roman" w:hAnsi="Times New Roman" w:cs="Times New Roman"/>
          <w:b/>
          <w:sz w:val="24"/>
          <w:szCs w:val="24"/>
          <w:lang w:val="en-US"/>
        </w:rPr>
        <w:t xml:space="preserve"> </w:t>
      </w:r>
      <w:r w:rsidR="005905B3">
        <w:rPr>
          <w:rFonts w:ascii="Times New Roman" w:hAnsi="Times New Roman" w:cs="Times New Roman"/>
          <w:b/>
          <w:sz w:val="24"/>
          <w:szCs w:val="24"/>
          <w:lang w:val="en-US"/>
        </w:rPr>
        <w:t xml:space="preserve">transboundary </w:t>
      </w:r>
      <w:r w:rsidR="007507C5" w:rsidRPr="008E66C3">
        <w:rPr>
          <w:rFonts w:ascii="Times New Roman" w:hAnsi="Times New Roman" w:cs="Times New Roman"/>
          <w:b/>
          <w:sz w:val="24"/>
          <w:szCs w:val="24"/>
          <w:lang w:val="en-US"/>
        </w:rPr>
        <w:t>b</w:t>
      </w:r>
      <w:r w:rsidR="00E048BB" w:rsidRPr="008E66C3">
        <w:rPr>
          <w:rFonts w:ascii="Times New Roman" w:hAnsi="Times New Roman" w:cs="Times New Roman"/>
          <w:b/>
          <w:sz w:val="24"/>
          <w:szCs w:val="24"/>
          <w:lang w:val="en-US"/>
        </w:rPr>
        <w:t>rown bear</w:t>
      </w:r>
      <w:r w:rsidR="005F4DD8" w:rsidRPr="008E66C3">
        <w:rPr>
          <w:rFonts w:ascii="Times New Roman" w:hAnsi="Times New Roman" w:cs="Times New Roman"/>
          <w:b/>
          <w:sz w:val="24"/>
          <w:szCs w:val="24"/>
          <w:lang w:val="en-US"/>
        </w:rPr>
        <w:t xml:space="preserve"> population</w:t>
      </w:r>
      <w:r w:rsidR="001D51DF">
        <w:rPr>
          <w:rFonts w:ascii="Times New Roman" w:hAnsi="Times New Roman" w:cs="Times New Roman"/>
          <w:b/>
          <w:sz w:val="24"/>
          <w:szCs w:val="24"/>
          <w:lang w:val="en-US"/>
        </w:rPr>
        <w:t xml:space="preserve"> </w:t>
      </w:r>
      <w:r w:rsidR="005905B3" w:rsidRPr="005905B3">
        <w:rPr>
          <w:rFonts w:ascii="Times New Roman" w:hAnsi="Times New Roman" w:cs="Times New Roman"/>
          <w:b/>
          <w:sz w:val="24"/>
          <w:szCs w:val="24"/>
          <w:lang w:val="en-US"/>
        </w:rPr>
        <w:t>with</w:t>
      </w:r>
      <w:r w:rsidR="005905B3">
        <w:rPr>
          <w:rFonts w:ascii="Times New Roman" w:hAnsi="Times New Roman" w:cs="Times New Roman"/>
          <w:b/>
          <w:sz w:val="24"/>
          <w:szCs w:val="24"/>
          <w:lang w:val="en-US"/>
        </w:rPr>
        <w:t xml:space="preserve"> </w:t>
      </w:r>
      <w:r w:rsidR="00F46FDB">
        <w:rPr>
          <w:rFonts w:ascii="Times New Roman" w:hAnsi="Times New Roman" w:cs="Times New Roman"/>
          <w:b/>
          <w:sz w:val="24"/>
          <w:szCs w:val="24"/>
          <w:lang w:val="en-US"/>
        </w:rPr>
        <w:t>capture-recapture</w:t>
      </w:r>
      <w:r w:rsidR="006E6B60">
        <w:rPr>
          <w:rFonts w:ascii="Times New Roman" w:hAnsi="Times New Roman" w:cs="Times New Roman"/>
          <w:b/>
          <w:sz w:val="24"/>
          <w:szCs w:val="24"/>
          <w:lang w:val="en-US"/>
        </w:rPr>
        <w:t xml:space="preserve"> </w:t>
      </w:r>
      <w:r w:rsidR="003D4FA7">
        <w:rPr>
          <w:rFonts w:ascii="Times New Roman" w:hAnsi="Times New Roman" w:cs="Times New Roman"/>
          <w:b/>
          <w:sz w:val="24"/>
          <w:szCs w:val="24"/>
          <w:lang w:val="en-US"/>
        </w:rPr>
        <w:t>models</w:t>
      </w:r>
    </w:p>
    <w:p w14:paraId="01B0B79C" w14:textId="13B880A2" w:rsidR="0035236F" w:rsidRDefault="0035236F" w:rsidP="0001644C">
      <w:pPr>
        <w:spacing w:after="120" w:line="480" w:lineRule="auto"/>
        <w:jc w:val="both"/>
        <w:rPr>
          <w:rFonts w:ascii="Times New Roman" w:hAnsi="Times New Roman" w:cs="Times New Roman"/>
          <w:sz w:val="24"/>
          <w:szCs w:val="24"/>
          <w:vertAlign w:val="superscript"/>
          <w:lang w:val="en-US"/>
        </w:rPr>
      </w:pPr>
      <w:r w:rsidRPr="00B94C5A">
        <w:rPr>
          <w:rFonts w:ascii="Times New Roman" w:hAnsi="Times New Roman" w:cs="Times New Roman"/>
          <w:sz w:val="24"/>
          <w:szCs w:val="24"/>
          <w:lang w:val="en-US"/>
        </w:rPr>
        <w:t>Cécile Vanpé</w:t>
      </w:r>
      <w:r w:rsidR="006437D0" w:rsidRPr="00B94C5A">
        <w:rPr>
          <w:rFonts w:ascii="Times New Roman" w:hAnsi="Times New Roman" w:cs="Times New Roman"/>
          <w:sz w:val="24"/>
          <w:szCs w:val="24"/>
          <w:vertAlign w:val="superscript"/>
          <w:lang w:val="en-US"/>
        </w:rPr>
        <w:t>1</w:t>
      </w:r>
      <w:r w:rsidRPr="00B94C5A">
        <w:rPr>
          <w:rFonts w:ascii="Times New Roman" w:hAnsi="Times New Roman" w:cs="Times New Roman"/>
          <w:sz w:val="24"/>
          <w:szCs w:val="24"/>
          <w:lang w:val="en-US"/>
        </w:rPr>
        <w:t>, Blaise Piédallu</w:t>
      </w:r>
      <w:r w:rsidRPr="00B94C5A">
        <w:rPr>
          <w:rFonts w:ascii="Times New Roman" w:hAnsi="Times New Roman" w:cs="Times New Roman"/>
          <w:sz w:val="24"/>
          <w:szCs w:val="24"/>
          <w:vertAlign w:val="superscript"/>
          <w:lang w:val="en-US"/>
        </w:rPr>
        <w:t>2</w:t>
      </w:r>
      <w:r w:rsidRPr="00B94C5A">
        <w:rPr>
          <w:rFonts w:ascii="Times New Roman" w:hAnsi="Times New Roman" w:cs="Times New Roman"/>
          <w:sz w:val="24"/>
          <w:szCs w:val="24"/>
          <w:lang w:val="en-US"/>
        </w:rPr>
        <w:t>, Pierre-Yves Quenette</w:t>
      </w:r>
      <w:r w:rsidRPr="00B94C5A">
        <w:rPr>
          <w:rFonts w:ascii="Times New Roman" w:hAnsi="Times New Roman" w:cs="Times New Roman"/>
          <w:sz w:val="24"/>
          <w:szCs w:val="24"/>
          <w:vertAlign w:val="superscript"/>
          <w:lang w:val="en-US"/>
        </w:rPr>
        <w:t>1</w:t>
      </w:r>
      <w:r w:rsidRPr="00B94C5A">
        <w:rPr>
          <w:rFonts w:ascii="Times New Roman" w:hAnsi="Times New Roman" w:cs="Times New Roman"/>
          <w:sz w:val="24"/>
          <w:szCs w:val="24"/>
          <w:lang w:val="en-US"/>
        </w:rPr>
        <w:t>, Jérôme Sentilles</w:t>
      </w:r>
      <w:r w:rsidRPr="00B94C5A">
        <w:rPr>
          <w:rFonts w:ascii="Times New Roman" w:hAnsi="Times New Roman" w:cs="Times New Roman"/>
          <w:sz w:val="24"/>
          <w:szCs w:val="24"/>
          <w:vertAlign w:val="superscript"/>
          <w:lang w:val="en-US"/>
        </w:rPr>
        <w:t>1</w:t>
      </w:r>
      <w:r w:rsidRPr="00B94C5A">
        <w:rPr>
          <w:rFonts w:ascii="Times New Roman" w:hAnsi="Times New Roman" w:cs="Times New Roman"/>
          <w:sz w:val="24"/>
          <w:szCs w:val="24"/>
          <w:lang w:val="en-US"/>
        </w:rPr>
        <w:t xml:space="preserve">, </w:t>
      </w:r>
      <w:r w:rsidR="00F207A1" w:rsidRPr="00B94C5A">
        <w:rPr>
          <w:rFonts w:ascii="Times New Roman" w:hAnsi="Times New Roman" w:cs="Times New Roman"/>
          <w:sz w:val="24"/>
          <w:szCs w:val="24"/>
          <w:lang w:val="en-US"/>
        </w:rPr>
        <w:t>Guillaume Queney</w:t>
      </w:r>
      <w:r w:rsidR="00F207A1" w:rsidRPr="00B94C5A">
        <w:rPr>
          <w:rFonts w:ascii="Times New Roman" w:hAnsi="Times New Roman" w:cs="Times New Roman"/>
          <w:sz w:val="24"/>
          <w:szCs w:val="24"/>
          <w:vertAlign w:val="superscript"/>
          <w:lang w:val="en-US"/>
        </w:rPr>
        <w:t>3</w:t>
      </w:r>
      <w:r w:rsidR="00F207A1" w:rsidRPr="00B94C5A">
        <w:rPr>
          <w:rFonts w:ascii="Times New Roman" w:hAnsi="Times New Roman" w:cs="Times New Roman"/>
          <w:sz w:val="24"/>
          <w:szCs w:val="24"/>
          <w:lang w:val="en-US"/>
        </w:rPr>
        <w:t xml:space="preserve">, </w:t>
      </w:r>
      <w:r w:rsidRPr="00B94C5A">
        <w:rPr>
          <w:rFonts w:ascii="Times New Roman" w:hAnsi="Times New Roman" w:cs="Times New Roman"/>
          <w:sz w:val="24"/>
          <w:szCs w:val="24"/>
          <w:lang w:val="en-US"/>
        </w:rPr>
        <w:t>Santiago Palazón</w:t>
      </w:r>
      <w:r w:rsidR="00ED2C6C" w:rsidRPr="00B94C5A">
        <w:rPr>
          <w:rFonts w:ascii="Times New Roman" w:hAnsi="Times New Roman" w:cs="Times New Roman"/>
          <w:sz w:val="24"/>
          <w:szCs w:val="24"/>
          <w:vertAlign w:val="superscript"/>
          <w:lang w:val="en-US"/>
        </w:rPr>
        <w:t>4</w:t>
      </w:r>
      <w:r w:rsidRPr="00B94C5A">
        <w:rPr>
          <w:rFonts w:ascii="Times New Roman" w:hAnsi="Times New Roman" w:cs="Times New Roman"/>
          <w:sz w:val="24"/>
          <w:szCs w:val="24"/>
          <w:lang w:val="en-US"/>
        </w:rPr>
        <w:t>, Ivan Afonso Jordana</w:t>
      </w:r>
      <w:r w:rsidR="00ED2C6C" w:rsidRPr="00B94C5A">
        <w:rPr>
          <w:rFonts w:ascii="Times New Roman" w:hAnsi="Times New Roman" w:cs="Times New Roman"/>
          <w:sz w:val="24"/>
          <w:szCs w:val="24"/>
          <w:vertAlign w:val="superscript"/>
          <w:lang w:val="en-US"/>
        </w:rPr>
        <w:t>5</w:t>
      </w:r>
      <w:r w:rsidRPr="00B94C5A">
        <w:rPr>
          <w:rFonts w:ascii="Times New Roman" w:hAnsi="Times New Roman" w:cs="Times New Roman"/>
          <w:sz w:val="24"/>
          <w:szCs w:val="24"/>
          <w:lang w:val="en-US"/>
        </w:rPr>
        <w:t>, Ramón Jato</w:t>
      </w:r>
      <w:r w:rsidR="00ED2C6C" w:rsidRPr="00B94C5A">
        <w:rPr>
          <w:rFonts w:ascii="Times New Roman" w:hAnsi="Times New Roman" w:cs="Times New Roman"/>
          <w:sz w:val="24"/>
          <w:szCs w:val="24"/>
          <w:vertAlign w:val="superscript"/>
          <w:lang w:val="en-US"/>
        </w:rPr>
        <w:t>6</w:t>
      </w:r>
      <w:r w:rsidRPr="00B94C5A">
        <w:rPr>
          <w:rFonts w:ascii="Times New Roman" w:hAnsi="Times New Roman" w:cs="Times New Roman"/>
          <w:sz w:val="24"/>
          <w:szCs w:val="24"/>
          <w:lang w:val="en-US"/>
        </w:rPr>
        <w:t xml:space="preserve">, </w:t>
      </w:r>
      <w:r w:rsidR="00B94C5A" w:rsidRPr="00186F77">
        <w:rPr>
          <w:rFonts w:ascii="Times New Roman" w:hAnsi="Times New Roman" w:cs="Times New Roman"/>
          <w:sz w:val="24"/>
          <w:szCs w:val="24"/>
          <w:lang w:val="en-US"/>
        </w:rPr>
        <w:t xml:space="preserve">Miguel Mari </w:t>
      </w:r>
      <w:r w:rsidR="00B94C5A" w:rsidRPr="00B94C5A">
        <w:rPr>
          <w:rFonts w:ascii="Times New Roman" w:hAnsi="Times New Roman" w:cs="Times New Roman"/>
          <w:sz w:val="24"/>
          <w:szCs w:val="24"/>
          <w:lang w:val="en-US"/>
        </w:rPr>
        <w:t>Elósegui Irurtia</w:t>
      </w:r>
      <w:r w:rsidR="00ED2C6C" w:rsidRPr="00B94C5A">
        <w:rPr>
          <w:rFonts w:ascii="Times New Roman" w:hAnsi="Times New Roman" w:cs="Times New Roman"/>
          <w:sz w:val="24"/>
          <w:szCs w:val="24"/>
          <w:vertAlign w:val="superscript"/>
          <w:lang w:val="en-US"/>
        </w:rPr>
        <w:t>7</w:t>
      </w:r>
      <w:r w:rsidRPr="00B94C5A">
        <w:rPr>
          <w:rFonts w:ascii="Times New Roman" w:hAnsi="Times New Roman" w:cs="Times New Roman"/>
          <w:sz w:val="24"/>
          <w:szCs w:val="24"/>
          <w:lang w:val="en-US"/>
        </w:rPr>
        <w:t>, Jordi Solà de la Torre</w:t>
      </w:r>
      <w:r w:rsidR="00ED2C6C" w:rsidRPr="00B94C5A">
        <w:rPr>
          <w:rFonts w:ascii="Times New Roman" w:hAnsi="Times New Roman" w:cs="Times New Roman"/>
          <w:sz w:val="24"/>
          <w:szCs w:val="24"/>
          <w:vertAlign w:val="superscript"/>
          <w:lang w:val="en-US"/>
        </w:rPr>
        <w:t>8</w:t>
      </w:r>
      <w:r w:rsidRPr="00B94C5A">
        <w:rPr>
          <w:rFonts w:ascii="Times New Roman" w:hAnsi="Times New Roman" w:cs="Times New Roman"/>
          <w:sz w:val="24"/>
          <w:szCs w:val="24"/>
          <w:lang w:val="en-US"/>
        </w:rPr>
        <w:t>, Olivier Gimenez</w:t>
      </w:r>
      <w:r w:rsidRPr="00B94C5A">
        <w:rPr>
          <w:rFonts w:ascii="Times New Roman" w:hAnsi="Times New Roman" w:cs="Times New Roman"/>
          <w:sz w:val="24"/>
          <w:szCs w:val="24"/>
          <w:vertAlign w:val="superscript"/>
          <w:lang w:val="en-US"/>
        </w:rPr>
        <w:t>2</w:t>
      </w:r>
    </w:p>
    <w:p w14:paraId="73808A93" w14:textId="554A8AFC" w:rsidR="0035236F" w:rsidRPr="009674DF" w:rsidRDefault="006437D0" w:rsidP="0001644C">
      <w:pPr>
        <w:spacing w:after="120" w:line="480" w:lineRule="auto"/>
        <w:jc w:val="both"/>
        <w:rPr>
          <w:rFonts w:ascii="Times New Roman" w:hAnsi="Times New Roman" w:cs="Times New Roman"/>
          <w:sz w:val="24"/>
          <w:szCs w:val="24"/>
        </w:rPr>
      </w:pPr>
      <w:proofErr w:type="gramStart"/>
      <w:r w:rsidRPr="009674DF">
        <w:rPr>
          <w:rFonts w:ascii="Times New Roman" w:hAnsi="Times New Roman" w:cs="Times New Roman"/>
          <w:sz w:val="24"/>
          <w:szCs w:val="24"/>
        </w:rPr>
        <w:t>1</w:t>
      </w:r>
      <w:r w:rsidR="0035236F" w:rsidRPr="009674DF">
        <w:rPr>
          <w:rFonts w:ascii="Times New Roman" w:hAnsi="Times New Roman" w:cs="Times New Roman"/>
          <w:sz w:val="24"/>
          <w:szCs w:val="24"/>
        </w:rPr>
        <w:t xml:space="preserve">  </w:t>
      </w:r>
      <w:r w:rsidR="00665205" w:rsidRPr="009674DF">
        <w:rPr>
          <w:rFonts w:ascii="Times New Roman" w:hAnsi="Times New Roman" w:cs="Times New Roman"/>
          <w:sz w:val="24"/>
          <w:szCs w:val="24"/>
        </w:rPr>
        <w:t>Equipe</w:t>
      </w:r>
      <w:proofErr w:type="gramEnd"/>
      <w:r w:rsidR="00665205" w:rsidRPr="009674DF">
        <w:rPr>
          <w:rFonts w:ascii="Times New Roman" w:hAnsi="Times New Roman" w:cs="Times New Roman"/>
          <w:sz w:val="24"/>
          <w:szCs w:val="24"/>
        </w:rPr>
        <w:t xml:space="preserve"> Ours, </w:t>
      </w:r>
      <w:r w:rsidR="0035236F" w:rsidRPr="009674DF">
        <w:rPr>
          <w:rFonts w:ascii="Times New Roman" w:hAnsi="Times New Roman" w:cs="Times New Roman"/>
          <w:sz w:val="24"/>
          <w:szCs w:val="24"/>
        </w:rPr>
        <w:t>Office Français de la Biodiversité, Impasse de la Chapelle, 31800 Villeneuve-de-Rivière, France</w:t>
      </w:r>
    </w:p>
    <w:p w14:paraId="25511E5F" w14:textId="71675935" w:rsidR="0035236F" w:rsidRPr="009674DF" w:rsidRDefault="006437D0" w:rsidP="0001644C">
      <w:pPr>
        <w:pStyle w:val="Paragraphedeliste"/>
        <w:spacing w:after="120" w:line="480" w:lineRule="auto"/>
        <w:ind w:left="0"/>
        <w:contextualSpacing w:val="0"/>
        <w:jc w:val="both"/>
        <w:rPr>
          <w:rFonts w:ascii="Times New Roman" w:hAnsi="Times New Roman" w:cs="Times New Roman"/>
          <w:sz w:val="24"/>
          <w:szCs w:val="24"/>
        </w:rPr>
      </w:pPr>
      <w:r w:rsidRPr="009674DF">
        <w:rPr>
          <w:rFonts w:ascii="Times New Roman" w:hAnsi="Times New Roman" w:cs="Times New Roman"/>
          <w:sz w:val="24"/>
          <w:szCs w:val="24"/>
        </w:rPr>
        <w:t>2</w:t>
      </w:r>
      <w:r w:rsidR="0035236F" w:rsidRPr="009674DF">
        <w:rPr>
          <w:rFonts w:ascii="Times New Roman" w:hAnsi="Times New Roman" w:cs="Times New Roman"/>
          <w:sz w:val="24"/>
          <w:szCs w:val="24"/>
        </w:rPr>
        <w:t xml:space="preserve"> </w:t>
      </w:r>
      <w:r w:rsidR="00F96B4A" w:rsidRPr="009674DF">
        <w:rPr>
          <w:rFonts w:ascii="Times New Roman" w:hAnsi="Times New Roman" w:cs="Times New Roman"/>
          <w:sz w:val="24"/>
          <w:szCs w:val="24"/>
        </w:rPr>
        <w:t>CEFE, Univ. Montpellier, CNRS, EPHE, IRD, Montpellier, France</w:t>
      </w:r>
    </w:p>
    <w:p w14:paraId="07A0F014" w14:textId="4F2A776B" w:rsidR="00F207A1" w:rsidRPr="009674DF" w:rsidRDefault="006437D0" w:rsidP="0001644C">
      <w:pPr>
        <w:spacing w:after="120" w:line="480" w:lineRule="auto"/>
        <w:jc w:val="both"/>
        <w:rPr>
          <w:rFonts w:ascii="Times New Roman" w:hAnsi="Times New Roman" w:cs="Times New Roman"/>
          <w:sz w:val="24"/>
          <w:szCs w:val="24"/>
        </w:rPr>
      </w:pPr>
      <w:r w:rsidRPr="009674DF">
        <w:rPr>
          <w:rFonts w:ascii="Times New Roman" w:hAnsi="Times New Roman" w:cs="Times New Roman"/>
          <w:sz w:val="24"/>
          <w:szCs w:val="24"/>
        </w:rPr>
        <w:t xml:space="preserve">3 </w:t>
      </w:r>
      <w:r w:rsidR="00665205" w:rsidRPr="009674DF">
        <w:rPr>
          <w:rFonts w:ascii="Times New Roman" w:hAnsi="Times New Roman" w:cs="Times New Roman"/>
          <w:sz w:val="24"/>
          <w:szCs w:val="24"/>
        </w:rPr>
        <w:t>ANTAGENE</w:t>
      </w:r>
      <w:r w:rsidR="00F207A1" w:rsidRPr="009674DF">
        <w:rPr>
          <w:rFonts w:ascii="Times New Roman" w:hAnsi="Times New Roman" w:cs="Times New Roman"/>
          <w:sz w:val="24"/>
          <w:szCs w:val="24"/>
        </w:rPr>
        <w:t xml:space="preserve">, 6 allée du Levant, 69890 La Tour de </w:t>
      </w:r>
      <w:proofErr w:type="spellStart"/>
      <w:r w:rsidR="00F207A1" w:rsidRPr="009674DF">
        <w:rPr>
          <w:rFonts w:ascii="Times New Roman" w:hAnsi="Times New Roman" w:cs="Times New Roman"/>
          <w:sz w:val="24"/>
          <w:szCs w:val="24"/>
        </w:rPr>
        <w:t>Salvagny</w:t>
      </w:r>
      <w:proofErr w:type="spellEnd"/>
      <w:r w:rsidR="00F207A1" w:rsidRPr="009674DF">
        <w:rPr>
          <w:rFonts w:ascii="Times New Roman" w:hAnsi="Times New Roman" w:cs="Times New Roman"/>
          <w:sz w:val="24"/>
          <w:szCs w:val="24"/>
        </w:rPr>
        <w:t>, France</w:t>
      </w:r>
    </w:p>
    <w:p w14:paraId="15F86347" w14:textId="7008ADBA" w:rsidR="0035236F" w:rsidRPr="009674DF" w:rsidRDefault="006437D0" w:rsidP="0001644C">
      <w:pPr>
        <w:spacing w:after="120" w:line="480" w:lineRule="auto"/>
        <w:jc w:val="both"/>
        <w:rPr>
          <w:rFonts w:ascii="Times New Roman" w:hAnsi="Times New Roman" w:cs="Times New Roman"/>
          <w:sz w:val="24"/>
          <w:szCs w:val="24"/>
          <w:lang w:val="en-GB"/>
        </w:rPr>
      </w:pPr>
      <w:proofErr w:type="gramStart"/>
      <w:r w:rsidRPr="009674DF">
        <w:rPr>
          <w:rFonts w:ascii="Times New Roman" w:hAnsi="Times New Roman" w:cs="Times New Roman"/>
          <w:sz w:val="24"/>
          <w:szCs w:val="24"/>
          <w:lang w:val="en-US"/>
        </w:rPr>
        <w:t>4</w:t>
      </w:r>
      <w:proofErr w:type="gramEnd"/>
      <w:r w:rsidRPr="009674DF">
        <w:rPr>
          <w:rFonts w:ascii="Times New Roman" w:hAnsi="Times New Roman" w:cs="Times New Roman"/>
          <w:sz w:val="24"/>
          <w:szCs w:val="24"/>
          <w:lang w:val="en-US"/>
        </w:rPr>
        <w:t xml:space="preserve"> </w:t>
      </w:r>
      <w:r w:rsidR="0035236F" w:rsidRPr="009674DF">
        <w:rPr>
          <w:rFonts w:ascii="Times New Roman" w:hAnsi="Times New Roman" w:cs="Times New Roman"/>
          <w:sz w:val="24"/>
          <w:szCs w:val="24"/>
          <w:lang w:val="en-US"/>
        </w:rPr>
        <w:t>Fauna and Flora Service, Department of Territory and Sustainability</w:t>
      </w:r>
      <w:r w:rsidR="007128C8">
        <w:rPr>
          <w:rFonts w:ascii="Times New Roman" w:hAnsi="Times New Roman" w:cs="Times New Roman"/>
          <w:sz w:val="24"/>
          <w:szCs w:val="24"/>
          <w:lang w:val="en-US"/>
        </w:rPr>
        <w:t>,</w:t>
      </w:r>
      <w:r w:rsidR="0035236F" w:rsidRPr="009674DF">
        <w:rPr>
          <w:rFonts w:ascii="Times New Roman" w:hAnsi="Times New Roman" w:cs="Times New Roman"/>
          <w:sz w:val="24"/>
          <w:szCs w:val="24"/>
          <w:lang w:val="en-US"/>
        </w:rPr>
        <w:t xml:space="preserve"> Dr. Roux, 80. </w:t>
      </w:r>
      <w:proofErr w:type="gramStart"/>
      <w:r w:rsidR="0035236F" w:rsidRPr="009674DF">
        <w:rPr>
          <w:rFonts w:ascii="Times New Roman" w:hAnsi="Times New Roman" w:cs="Times New Roman"/>
          <w:sz w:val="24"/>
          <w:szCs w:val="24"/>
          <w:lang w:val="en-US"/>
        </w:rPr>
        <w:t>08017</w:t>
      </w:r>
      <w:proofErr w:type="gramEnd"/>
      <w:r w:rsidR="0035236F" w:rsidRPr="009674DF">
        <w:rPr>
          <w:rFonts w:ascii="Times New Roman" w:hAnsi="Times New Roman" w:cs="Times New Roman"/>
          <w:sz w:val="24"/>
          <w:szCs w:val="24"/>
          <w:lang w:val="en-US"/>
        </w:rPr>
        <w:t xml:space="preserve"> Barcelona, Spain</w:t>
      </w:r>
      <w:r w:rsidR="0035236F" w:rsidRPr="009674DF">
        <w:rPr>
          <w:rFonts w:ascii="Times New Roman" w:hAnsi="Times New Roman" w:cs="Times New Roman"/>
          <w:sz w:val="24"/>
          <w:szCs w:val="24"/>
          <w:lang w:val="en-GB"/>
        </w:rPr>
        <w:t xml:space="preserve"> </w:t>
      </w:r>
    </w:p>
    <w:p w14:paraId="3406DB62" w14:textId="198C21C2" w:rsidR="0035236F" w:rsidRPr="009674DF" w:rsidRDefault="006437D0" w:rsidP="0001644C">
      <w:pPr>
        <w:spacing w:after="120" w:line="480" w:lineRule="auto"/>
        <w:jc w:val="both"/>
        <w:rPr>
          <w:rFonts w:ascii="Times New Roman" w:hAnsi="Times New Roman" w:cs="Times New Roman"/>
          <w:sz w:val="24"/>
          <w:szCs w:val="24"/>
          <w:lang w:val="en-GB"/>
        </w:rPr>
      </w:pPr>
      <w:proofErr w:type="gramStart"/>
      <w:r w:rsidRPr="009674DF">
        <w:rPr>
          <w:rFonts w:ascii="Times New Roman" w:hAnsi="Times New Roman" w:cs="Times New Roman"/>
          <w:sz w:val="24"/>
          <w:szCs w:val="24"/>
          <w:lang w:val="en-GB"/>
        </w:rPr>
        <w:t>5</w:t>
      </w:r>
      <w:proofErr w:type="gramEnd"/>
      <w:r w:rsidRPr="009674DF">
        <w:rPr>
          <w:rFonts w:ascii="Times New Roman" w:hAnsi="Times New Roman" w:cs="Times New Roman"/>
          <w:sz w:val="24"/>
          <w:szCs w:val="24"/>
          <w:lang w:val="en-GB"/>
        </w:rPr>
        <w:t xml:space="preserve"> </w:t>
      </w:r>
      <w:proofErr w:type="spellStart"/>
      <w:r w:rsidR="0035236F" w:rsidRPr="009674DF">
        <w:rPr>
          <w:rFonts w:ascii="Times New Roman" w:hAnsi="Times New Roman" w:cs="Times New Roman"/>
          <w:sz w:val="24"/>
          <w:szCs w:val="24"/>
          <w:lang w:val="en-GB"/>
        </w:rPr>
        <w:t>Medi</w:t>
      </w:r>
      <w:proofErr w:type="spellEnd"/>
      <w:r w:rsidR="0035236F" w:rsidRPr="009674DF">
        <w:rPr>
          <w:rFonts w:ascii="Times New Roman" w:hAnsi="Times New Roman" w:cs="Times New Roman"/>
          <w:sz w:val="24"/>
          <w:szCs w:val="24"/>
          <w:lang w:val="en-GB"/>
        </w:rPr>
        <w:t xml:space="preserve"> Ambient, </w:t>
      </w:r>
      <w:proofErr w:type="spellStart"/>
      <w:r w:rsidR="0035236F" w:rsidRPr="009674DF">
        <w:rPr>
          <w:rFonts w:ascii="Times New Roman" w:hAnsi="Times New Roman" w:cs="Times New Roman"/>
          <w:sz w:val="24"/>
          <w:szCs w:val="24"/>
          <w:lang w:val="en-GB"/>
        </w:rPr>
        <w:t>Conselh</w:t>
      </w:r>
      <w:proofErr w:type="spellEnd"/>
      <w:r w:rsidR="0035236F" w:rsidRPr="009674DF">
        <w:rPr>
          <w:rFonts w:ascii="Times New Roman" w:hAnsi="Times New Roman" w:cs="Times New Roman"/>
          <w:sz w:val="24"/>
          <w:szCs w:val="24"/>
          <w:lang w:val="en-GB"/>
        </w:rPr>
        <w:t xml:space="preserve"> </w:t>
      </w:r>
      <w:proofErr w:type="spellStart"/>
      <w:r w:rsidR="0035236F" w:rsidRPr="009674DF">
        <w:rPr>
          <w:rFonts w:ascii="Times New Roman" w:hAnsi="Times New Roman" w:cs="Times New Roman"/>
          <w:sz w:val="24"/>
          <w:szCs w:val="24"/>
          <w:lang w:val="en-GB"/>
        </w:rPr>
        <w:t>Generau</w:t>
      </w:r>
      <w:proofErr w:type="spellEnd"/>
      <w:r w:rsidR="0035236F" w:rsidRPr="009674DF">
        <w:rPr>
          <w:rFonts w:ascii="Times New Roman" w:hAnsi="Times New Roman" w:cs="Times New Roman"/>
          <w:sz w:val="24"/>
          <w:szCs w:val="24"/>
          <w:lang w:val="en-GB"/>
        </w:rPr>
        <w:t xml:space="preserve"> </w:t>
      </w:r>
      <w:proofErr w:type="spellStart"/>
      <w:r w:rsidR="0035236F" w:rsidRPr="009674DF">
        <w:rPr>
          <w:rFonts w:ascii="Times New Roman" w:hAnsi="Times New Roman" w:cs="Times New Roman"/>
          <w:sz w:val="24"/>
          <w:szCs w:val="24"/>
          <w:lang w:val="en-GB"/>
        </w:rPr>
        <w:t>d’Aran</w:t>
      </w:r>
      <w:proofErr w:type="spellEnd"/>
      <w:r w:rsidR="0035236F" w:rsidRPr="009674DF">
        <w:rPr>
          <w:rFonts w:ascii="Times New Roman" w:hAnsi="Times New Roman" w:cs="Times New Roman"/>
          <w:sz w:val="24"/>
          <w:szCs w:val="24"/>
          <w:lang w:val="en-GB"/>
        </w:rPr>
        <w:t xml:space="preserve">, </w:t>
      </w:r>
      <w:proofErr w:type="spellStart"/>
      <w:r w:rsidR="0035236F" w:rsidRPr="009674DF">
        <w:rPr>
          <w:rFonts w:ascii="Times New Roman" w:hAnsi="Times New Roman" w:cs="Times New Roman"/>
          <w:sz w:val="24"/>
          <w:szCs w:val="24"/>
          <w:lang w:val="en-GB"/>
        </w:rPr>
        <w:t>Plaça</w:t>
      </w:r>
      <w:proofErr w:type="spellEnd"/>
      <w:r w:rsidR="0035236F" w:rsidRPr="009674DF">
        <w:rPr>
          <w:rFonts w:ascii="Times New Roman" w:hAnsi="Times New Roman" w:cs="Times New Roman"/>
          <w:sz w:val="24"/>
          <w:szCs w:val="24"/>
          <w:lang w:val="en-GB"/>
        </w:rPr>
        <w:t xml:space="preserve"> </w:t>
      </w:r>
      <w:proofErr w:type="spellStart"/>
      <w:r w:rsidR="0035236F" w:rsidRPr="009674DF">
        <w:rPr>
          <w:rFonts w:ascii="Times New Roman" w:hAnsi="Times New Roman" w:cs="Times New Roman"/>
          <w:sz w:val="24"/>
          <w:szCs w:val="24"/>
          <w:lang w:val="en-GB"/>
        </w:rPr>
        <w:t>dera</w:t>
      </w:r>
      <w:proofErr w:type="spellEnd"/>
      <w:r w:rsidR="0035236F" w:rsidRPr="009674DF">
        <w:rPr>
          <w:rFonts w:ascii="Times New Roman" w:hAnsi="Times New Roman" w:cs="Times New Roman"/>
          <w:sz w:val="24"/>
          <w:szCs w:val="24"/>
          <w:lang w:val="en-GB"/>
        </w:rPr>
        <w:t xml:space="preserve"> </w:t>
      </w:r>
      <w:proofErr w:type="spellStart"/>
      <w:r w:rsidR="0035236F" w:rsidRPr="009674DF">
        <w:rPr>
          <w:rFonts w:ascii="Times New Roman" w:hAnsi="Times New Roman" w:cs="Times New Roman"/>
          <w:sz w:val="24"/>
          <w:szCs w:val="24"/>
          <w:lang w:val="en-GB"/>
        </w:rPr>
        <w:t>Libertat</w:t>
      </w:r>
      <w:proofErr w:type="spellEnd"/>
      <w:r w:rsidR="0035236F" w:rsidRPr="009674DF">
        <w:rPr>
          <w:rFonts w:ascii="Times New Roman" w:hAnsi="Times New Roman" w:cs="Times New Roman"/>
          <w:sz w:val="24"/>
          <w:szCs w:val="24"/>
          <w:lang w:val="en-GB"/>
        </w:rPr>
        <w:t xml:space="preserve">, 16, 25530 </w:t>
      </w:r>
      <w:proofErr w:type="spellStart"/>
      <w:r w:rsidR="0035236F" w:rsidRPr="009674DF">
        <w:rPr>
          <w:rFonts w:ascii="Times New Roman" w:hAnsi="Times New Roman" w:cs="Times New Roman"/>
          <w:sz w:val="24"/>
          <w:szCs w:val="24"/>
          <w:lang w:val="en-GB"/>
        </w:rPr>
        <w:t>Vielha</w:t>
      </w:r>
      <w:proofErr w:type="spellEnd"/>
      <w:r w:rsidR="0035236F" w:rsidRPr="009674DF">
        <w:rPr>
          <w:rFonts w:ascii="Times New Roman" w:hAnsi="Times New Roman" w:cs="Times New Roman"/>
          <w:sz w:val="24"/>
          <w:szCs w:val="24"/>
          <w:lang w:val="en-GB"/>
        </w:rPr>
        <w:t>, Spain</w:t>
      </w:r>
    </w:p>
    <w:p w14:paraId="061B1346" w14:textId="07057A18" w:rsidR="0035236F" w:rsidRPr="009674DF" w:rsidRDefault="006437D0" w:rsidP="0001644C">
      <w:pPr>
        <w:spacing w:after="120" w:line="480" w:lineRule="auto"/>
        <w:jc w:val="both"/>
        <w:rPr>
          <w:rFonts w:ascii="Times New Roman" w:hAnsi="Times New Roman" w:cs="Times New Roman"/>
          <w:sz w:val="24"/>
          <w:szCs w:val="24"/>
          <w:lang w:val="en-GB"/>
        </w:rPr>
      </w:pPr>
      <w:r w:rsidRPr="009674DF">
        <w:rPr>
          <w:rFonts w:ascii="Times New Roman" w:hAnsi="Times New Roman" w:cs="Times New Roman"/>
          <w:sz w:val="24"/>
          <w:szCs w:val="24"/>
          <w:lang w:val="en-GB"/>
        </w:rPr>
        <w:t xml:space="preserve">6 </w:t>
      </w:r>
      <w:r w:rsidR="0035236F" w:rsidRPr="009674DF">
        <w:rPr>
          <w:rFonts w:ascii="Times New Roman" w:hAnsi="Times New Roman" w:cs="Times New Roman"/>
          <w:sz w:val="24"/>
          <w:szCs w:val="24"/>
          <w:lang w:val="en-GB"/>
        </w:rPr>
        <w:t xml:space="preserve">Departamento de </w:t>
      </w:r>
      <w:proofErr w:type="spellStart"/>
      <w:r w:rsidR="0035236F" w:rsidRPr="009674DF">
        <w:rPr>
          <w:rFonts w:ascii="Times New Roman" w:hAnsi="Times New Roman" w:cs="Times New Roman"/>
          <w:sz w:val="24"/>
          <w:szCs w:val="24"/>
          <w:lang w:val="en-GB"/>
        </w:rPr>
        <w:t>Producción</w:t>
      </w:r>
      <w:proofErr w:type="spellEnd"/>
      <w:r w:rsidR="0035236F" w:rsidRPr="009674DF">
        <w:rPr>
          <w:rFonts w:ascii="Times New Roman" w:hAnsi="Times New Roman" w:cs="Times New Roman"/>
          <w:sz w:val="24"/>
          <w:szCs w:val="24"/>
          <w:lang w:val="en-GB"/>
        </w:rPr>
        <w:t xml:space="preserve"> y </w:t>
      </w:r>
      <w:proofErr w:type="spellStart"/>
      <w:r w:rsidR="0035236F" w:rsidRPr="009674DF">
        <w:rPr>
          <w:rFonts w:ascii="Times New Roman" w:hAnsi="Times New Roman" w:cs="Times New Roman"/>
          <w:sz w:val="24"/>
          <w:szCs w:val="24"/>
          <w:lang w:val="en-GB"/>
        </w:rPr>
        <w:t>Asistencias</w:t>
      </w:r>
      <w:proofErr w:type="spellEnd"/>
      <w:r w:rsidR="0035236F" w:rsidRPr="009674DF">
        <w:rPr>
          <w:rFonts w:ascii="Times New Roman" w:hAnsi="Times New Roman" w:cs="Times New Roman"/>
          <w:sz w:val="24"/>
          <w:szCs w:val="24"/>
          <w:lang w:val="en-GB"/>
        </w:rPr>
        <w:t xml:space="preserve"> </w:t>
      </w:r>
      <w:proofErr w:type="spellStart"/>
      <w:r w:rsidR="0035236F" w:rsidRPr="009674DF">
        <w:rPr>
          <w:rFonts w:ascii="Times New Roman" w:hAnsi="Times New Roman" w:cs="Times New Roman"/>
          <w:sz w:val="24"/>
          <w:szCs w:val="24"/>
          <w:lang w:val="en-GB"/>
        </w:rPr>
        <w:t>Técnicas</w:t>
      </w:r>
      <w:proofErr w:type="spellEnd"/>
      <w:r w:rsidR="0035236F" w:rsidRPr="009674DF">
        <w:rPr>
          <w:rFonts w:ascii="Times New Roman" w:hAnsi="Times New Roman" w:cs="Times New Roman"/>
          <w:sz w:val="24"/>
          <w:szCs w:val="24"/>
          <w:lang w:val="en-GB"/>
        </w:rPr>
        <w:t xml:space="preserve">, </w:t>
      </w:r>
      <w:proofErr w:type="spellStart"/>
      <w:r w:rsidR="0035236F" w:rsidRPr="009674DF">
        <w:rPr>
          <w:rFonts w:ascii="Times New Roman" w:hAnsi="Times New Roman" w:cs="Times New Roman"/>
          <w:sz w:val="24"/>
          <w:szCs w:val="24"/>
          <w:lang w:val="en-GB"/>
        </w:rPr>
        <w:t>Sociedad</w:t>
      </w:r>
      <w:proofErr w:type="spellEnd"/>
      <w:r w:rsidR="0035236F" w:rsidRPr="009674DF">
        <w:rPr>
          <w:rFonts w:ascii="Times New Roman" w:hAnsi="Times New Roman" w:cs="Times New Roman"/>
          <w:sz w:val="24"/>
          <w:szCs w:val="24"/>
          <w:lang w:val="en-GB"/>
        </w:rPr>
        <w:t xml:space="preserve"> </w:t>
      </w:r>
      <w:proofErr w:type="spellStart"/>
      <w:r w:rsidR="0035236F" w:rsidRPr="009674DF">
        <w:rPr>
          <w:rFonts w:ascii="Times New Roman" w:hAnsi="Times New Roman" w:cs="Times New Roman"/>
          <w:sz w:val="24"/>
          <w:szCs w:val="24"/>
          <w:lang w:val="en-GB"/>
        </w:rPr>
        <w:t>Aragonesa</w:t>
      </w:r>
      <w:proofErr w:type="spellEnd"/>
      <w:r w:rsidR="0035236F" w:rsidRPr="009674DF">
        <w:rPr>
          <w:rFonts w:ascii="Times New Roman" w:hAnsi="Times New Roman" w:cs="Times New Roman"/>
          <w:sz w:val="24"/>
          <w:szCs w:val="24"/>
          <w:lang w:val="en-GB"/>
        </w:rPr>
        <w:t xml:space="preserve"> de </w:t>
      </w:r>
      <w:proofErr w:type="spellStart"/>
      <w:r w:rsidR="0035236F" w:rsidRPr="009674DF">
        <w:rPr>
          <w:rFonts w:ascii="Times New Roman" w:hAnsi="Times New Roman" w:cs="Times New Roman"/>
          <w:sz w:val="24"/>
          <w:szCs w:val="24"/>
          <w:lang w:val="en-GB"/>
        </w:rPr>
        <w:t>Getión</w:t>
      </w:r>
      <w:proofErr w:type="spellEnd"/>
      <w:r w:rsidR="0035236F" w:rsidRPr="009674DF">
        <w:rPr>
          <w:rFonts w:ascii="Times New Roman" w:hAnsi="Times New Roman" w:cs="Times New Roman"/>
          <w:sz w:val="24"/>
          <w:szCs w:val="24"/>
          <w:lang w:val="en-GB"/>
        </w:rPr>
        <w:t xml:space="preserve"> </w:t>
      </w:r>
      <w:proofErr w:type="spellStart"/>
      <w:r w:rsidR="0035236F" w:rsidRPr="009674DF">
        <w:rPr>
          <w:rFonts w:ascii="Times New Roman" w:hAnsi="Times New Roman" w:cs="Times New Roman"/>
          <w:sz w:val="24"/>
          <w:szCs w:val="24"/>
          <w:lang w:val="en-GB"/>
        </w:rPr>
        <w:t>Agroambiental</w:t>
      </w:r>
      <w:proofErr w:type="spellEnd"/>
      <w:r w:rsidR="0035236F" w:rsidRPr="009674DF">
        <w:rPr>
          <w:rFonts w:ascii="Times New Roman" w:hAnsi="Times New Roman" w:cs="Times New Roman"/>
          <w:sz w:val="24"/>
          <w:szCs w:val="24"/>
          <w:lang w:val="en-GB"/>
        </w:rPr>
        <w:t xml:space="preserve">, S. L. U., </w:t>
      </w:r>
      <w:proofErr w:type="spellStart"/>
      <w:r w:rsidR="0035236F" w:rsidRPr="009674DF">
        <w:rPr>
          <w:rFonts w:ascii="Times New Roman" w:hAnsi="Times New Roman" w:cs="Times New Roman"/>
          <w:sz w:val="24"/>
          <w:szCs w:val="24"/>
          <w:lang w:val="en-GB"/>
        </w:rPr>
        <w:t>Ctra</w:t>
      </w:r>
      <w:proofErr w:type="spellEnd"/>
      <w:r w:rsidR="0035236F" w:rsidRPr="009674DF">
        <w:rPr>
          <w:rFonts w:ascii="Times New Roman" w:hAnsi="Times New Roman" w:cs="Times New Roman"/>
          <w:sz w:val="24"/>
          <w:szCs w:val="24"/>
          <w:lang w:val="en-GB"/>
        </w:rPr>
        <w:t xml:space="preserve"> HUV-</w:t>
      </w:r>
      <w:proofErr w:type="spellStart"/>
      <w:r w:rsidR="0035236F" w:rsidRPr="009674DF">
        <w:rPr>
          <w:rFonts w:ascii="Times New Roman" w:hAnsi="Times New Roman" w:cs="Times New Roman"/>
          <w:sz w:val="24"/>
          <w:szCs w:val="24"/>
          <w:lang w:val="en-GB"/>
        </w:rPr>
        <w:t>Fornillos</w:t>
      </w:r>
      <w:proofErr w:type="spellEnd"/>
      <w:r w:rsidR="0035236F" w:rsidRPr="009674DF">
        <w:rPr>
          <w:rFonts w:ascii="Times New Roman" w:hAnsi="Times New Roman" w:cs="Times New Roman"/>
          <w:sz w:val="24"/>
          <w:szCs w:val="24"/>
          <w:lang w:val="en-GB"/>
        </w:rPr>
        <w:t xml:space="preserve">, 22195 </w:t>
      </w:r>
      <w:proofErr w:type="spellStart"/>
      <w:r w:rsidR="0035236F" w:rsidRPr="009674DF">
        <w:rPr>
          <w:rFonts w:ascii="Times New Roman" w:hAnsi="Times New Roman" w:cs="Times New Roman"/>
          <w:sz w:val="24"/>
          <w:szCs w:val="24"/>
          <w:lang w:val="en-GB"/>
        </w:rPr>
        <w:t>Fornillos</w:t>
      </w:r>
      <w:proofErr w:type="spellEnd"/>
      <w:r w:rsidR="0035236F" w:rsidRPr="009674DF">
        <w:rPr>
          <w:rFonts w:ascii="Times New Roman" w:hAnsi="Times New Roman" w:cs="Times New Roman"/>
          <w:sz w:val="24"/>
          <w:szCs w:val="24"/>
          <w:lang w:val="en-GB"/>
        </w:rPr>
        <w:t xml:space="preserve"> de </w:t>
      </w:r>
      <w:proofErr w:type="spellStart"/>
      <w:r w:rsidR="0035236F" w:rsidRPr="009674DF">
        <w:rPr>
          <w:rFonts w:ascii="Times New Roman" w:hAnsi="Times New Roman" w:cs="Times New Roman"/>
          <w:sz w:val="24"/>
          <w:szCs w:val="24"/>
          <w:lang w:val="en-GB"/>
        </w:rPr>
        <w:t>Apiés</w:t>
      </w:r>
      <w:proofErr w:type="spellEnd"/>
      <w:r w:rsidR="0035236F" w:rsidRPr="009674DF">
        <w:rPr>
          <w:rFonts w:ascii="Times New Roman" w:hAnsi="Times New Roman" w:cs="Times New Roman"/>
          <w:sz w:val="24"/>
          <w:szCs w:val="24"/>
          <w:lang w:val="en-GB"/>
        </w:rPr>
        <w:t xml:space="preserve">, </w:t>
      </w:r>
      <w:proofErr w:type="spellStart"/>
      <w:r w:rsidR="0035236F" w:rsidRPr="009674DF">
        <w:rPr>
          <w:rFonts w:ascii="Times New Roman" w:hAnsi="Times New Roman" w:cs="Times New Roman"/>
          <w:sz w:val="24"/>
          <w:szCs w:val="24"/>
          <w:lang w:val="en-GB"/>
        </w:rPr>
        <w:t>Huesca</w:t>
      </w:r>
      <w:proofErr w:type="spellEnd"/>
      <w:r w:rsidR="0035236F" w:rsidRPr="009674DF">
        <w:rPr>
          <w:rFonts w:ascii="Times New Roman" w:hAnsi="Times New Roman" w:cs="Times New Roman"/>
          <w:sz w:val="24"/>
          <w:szCs w:val="24"/>
          <w:lang w:val="en-GB"/>
        </w:rPr>
        <w:t>, Spain</w:t>
      </w:r>
    </w:p>
    <w:p w14:paraId="5A7AA024" w14:textId="2C2CBCE3" w:rsidR="0035236F" w:rsidRPr="009674DF" w:rsidRDefault="006437D0" w:rsidP="0001644C">
      <w:pPr>
        <w:spacing w:after="120" w:line="480" w:lineRule="auto"/>
        <w:jc w:val="both"/>
        <w:rPr>
          <w:rFonts w:ascii="Times New Roman" w:hAnsi="Times New Roman" w:cs="Times New Roman"/>
          <w:sz w:val="24"/>
          <w:szCs w:val="24"/>
        </w:rPr>
      </w:pPr>
      <w:r w:rsidRPr="009674DF">
        <w:rPr>
          <w:rFonts w:ascii="Times New Roman" w:hAnsi="Times New Roman" w:cs="Times New Roman"/>
          <w:sz w:val="24"/>
          <w:szCs w:val="24"/>
        </w:rPr>
        <w:t xml:space="preserve">7 </w:t>
      </w:r>
      <w:proofErr w:type="spellStart"/>
      <w:r w:rsidR="007128C8" w:rsidRPr="007128C8">
        <w:rPr>
          <w:rFonts w:ascii="Times New Roman" w:hAnsi="Times New Roman" w:cs="Times New Roman"/>
          <w:sz w:val="24"/>
          <w:szCs w:val="24"/>
        </w:rPr>
        <w:t>Servicio</w:t>
      </w:r>
      <w:proofErr w:type="spellEnd"/>
      <w:r w:rsidR="007128C8" w:rsidRPr="007128C8">
        <w:rPr>
          <w:rFonts w:ascii="Times New Roman" w:hAnsi="Times New Roman" w:cs="Times New Roman"/>
          <w:sz w:val="24"/>
          <w:szCs w:val="24"/>
        </w:rPr>
        <w:t xml:space="preserve"> de </w:t>
      </w:r>
      <w:proofErr w:type="spellStart"/>
      <w:r w:rsidR="007128C8" w:rsidRPr="007128C8">
        <w:rPr>
          <w:rFonts w:ascii="Times New Roman" w:hAnsi="Times New Roman" w:cs="Times New Roman"/>
          <w:sz w:val="24"/>
          <w:szCs w:val="24"/>
        </w:rPr>
        <w:t>Biodiversidad</w:t>
      </w:r>
      <w:proofErr w:type="spellEnd"/>
      <w:r w:rsidR="007128C8">
        <w:rPr>
          <w:rFonts w:ascii="Times New Roman" w:hAnsi="Times New Roman" w:cs="Times New Roman"/>
          <w:sz w:val="24"/>
          <w:szCs w:val="24"/>
        </w:rPr>
        <w:t>,</w:t>
      </w:r>
      <w:r w:rsidR="007128C8" w:rsidRPr="007128C8">
        <w:rPr>
          <w:rFonts w:ascii="Times New Roman" w:hAnsi="Times New Roman" w:cs="Times New Roman"/>
          <w:sz w:val="24"/>
          <w:szCs w:val="24"/>
        </w:rPr>
        <w:t xml:space="preserve"> </w:t>
      </w:r>
      <w:proofErr w:type="spellStart"/>
      <w:r w:rsidR="007128C8" w:rsidRPr="007128C8">
        <w:rPr>
          <w:rFonts w:ascii="Times New Roman" w:hAnsi="Times New Roman" w:cs="Times New Roman"/>
          <w:sz w:val="24"/>
          <w:szCs w:val="24"/>
        </w:rPr>
        <w:t>Sección</w:t>
      </w:r>
      <w:proofErr w:type="spellEnd"/>
      <w:r w:rsidR="007128C8" w:rsidRPr="007128C8">
        <w:rPr>
          <w:rFonts w:ascii="Times New Roman" w:hAnsi="Times New Roman" w:cs="Times New Roman"/>
          <w:sz w:val="24"/>
          <w:szCs w:val="24"/>
        </w:rPr>
        <w:t xml:space="preserve"> de </w:t>
      </w:r>
      <w:proofErr w:type="spellStart"/>
      <w:r w:rsidR="007128C8" w:rsidRPr="007128C8">
        <w:rPr>
          <w:rFonts w:ascii="Times New Roman" w:hAnsi="Times New Roman" w:cs="Times New Roman"/>
          <w:sz w:val="24"/>
          <w:szCs w:val="24"/>
        </w:rPr>
        <w:t>Espacios</w:t>
      </w:r>
      <w:proofErr w:type="spellEnd"/>
      <w:r w:rsidR="007128C8" w:rsidRPr="007128C8">
        <w:rPr>
          <w:rFonts w:ascii="Times New Roman" w:hAnsi="Times New Roman" w:cs="Times New Roman"/>
          <w:sz w:val="24"/>
          <w:szCs w:val="24"/>
        </w:rPr>
        <w:t xml:space="preserve"> </w:t>
      </w:r>
      <w:proofErr w:type="spellStart"/>
      <w:r w:rsidR="007128C8" w:rsidRPr="007128C8">
        <w:rPr>
          <w:rFonts w:ascii="Times New Roman" w:hAnsi="Times New Roman" w:cs="Times New Roman"/>
          <w:sz w:val="24"/>
          <w:szCs w:val="24"/>
        </w:rPr>
        <w:t>Naturales</w:t>
      </w:r>
      <w:proofErr w:type="spellEnd"/>
      <w:r w:rsidR="007128C8" w:rsidRPr="007128C8">
        <w:rPr>
          <w:rFonts w:ascii="Times New Roman" w:hAnsi="Times New Roman" w:cs="Times New Roman"/>
          <w:sz w:val="24"/>
          <w:szCs w:val="24"/>
        </w:rPr>
        <w:t xml:space="preserve"> y </w:t>
      </w:r>
      <w:proofErr w:type="spellStart"/>
      <w:r w:rsidR="007128C8" w:rsidRPr="007128C8">
        <w:rPr>
          <w:rFonts w:ascii="Times New Roman" w:hAnsi="Times New Roman" w:cs="Times New Roman"/>
          <w:sz w:val="24"/>
          <w:szCs w:val="24"/>
        </w:rPr>
        <w:t>Especies</w:t>
      </w:r>
      <w:proofErr w:type="spellEnd"/>
      <w:r w:rsidR="007128C8" w:rsidRPr="007128C8">
        <w:rPr>
          <w:rFonts w:ascii="Times New Roman" w:hAnsi="Times New Roman" w:cs="Times New Roman"/>
          <w:sz w:val="24"/>
          <w:szCs w:val="24"/>
        </w:rPr>
        <w:t xml:space="preserve"> </w:t>
      </w:r>
      <w:proofErr w:type="spellStart"/>
      <w:r w:rsidR="007128C8" w:rsidRPr="007128C8">
        <w:rPr>
          <w:rFonts w:ascii="Times New Roman" w:hAnsi="Times New Roman" w:cs="Times New Roman"/>
          <w:sz w:val="24"/>
          <w:szCs w:val="24"/>
        </w:rPr>
        <w:t>Amenazadas</w:t>
      </w:r>
      <w:proofErr w:type="spellEnd"/>
      <w:r w:rsidR="007128C8">
        <w:rPr>
          <w:rFonts w:ascii="Times New Roman" w:hAnsi="Times New Roman" w:cs="Times New Roman"/>
          <w:sz w:val="24"/>
          <w:szCs w:val="24"/>
        </w:rPr>
        <w:t>,</w:t>
      </w:r>
      <w:r w:rsidR="007128C8" w:rsidRPr="007128C8">
        <w:rPr>
          <w:rFonts w:ascii="Times New Roman" w:hAnsi="Times New Roman" w:cs="Times New Roman"/>
          <w:sz w:val="24"/>
          <w:szCs w:val="24"/>
        </w:rPr>
        <w:t xml:space="preserve"> </w:t>
      </w:r>
      <w:proofErr w:type="spellStart"/>
      <w:r w:rsidR="007128C8" w:rsidRPr="007128C8">
        <w:rPr>
          <w:rFonts w:ascii="Times New Roman" w:hAnsi="Times New Roman" w:cs="Times New Roman"/>
          <w:sz w:val="24"/>
          <w:szCs w:val="24"/>
        </w:rPr>
        <w:t>Gobierno</w:t>
      </w:r>
      <w:proofErr w:type="spellEnd"/>
      <w:r w:rsidR="007128C8" w:rsidRPr="007128C8">
        <w:rPr>
          <w:rFonts w:ascii="Times New Roman" w:hAnsi="Times New Roman" w:cs="Times New Roman"/>
          <w:sz w:val="24"/>
          <w:szCs w:val="24"/>
        </w:rPr>
        <w:t xml:space="preserve"> de </w:t>
      </w:r>
      <w:proofErr w:type="spellStart"/>
      <w:r w:rsidR="007128C8" w:rsidRPr="007128C8">
        <w:rPr>
          <w:rFonts w:ascii="Times New Roman" w:hAnsi="Times New Roman" w:cs="Times New Roman"/>
          <w:sz w:val="24"/>
          <w:szCs w:val="24"/>
        </w:rPr>
        <w:t>Navarra-Nafarroako</w:t>
      </w:r>
      <w:proofErr w:type="spellEnd"/>
      <w:r w:rsidR="007128C8" w:rsidRPr="007128C8">
        <w:rPr>
          <w:rFonts w:ascii="Times New Roman" w:hAnsi="Times New Roman" w:cs="Times New Roman"/>
          <w:sz w:val="24"/>
          <w:szCs w:val="24"/>
        </w:rPr>
        <w:t xml:space="preserve"> </w:t>
      </w:r>
      <w:proofErr w:type="spellStart"/>
      <w:r w:rsidR="007128C8" w:rsidRPr="007128C8">
        <w:rPr>
          <w:rFonts w:ascii="Times New Roman" w:hAnsi="Times New Roman" w:cs="Times New Roman"/>
          <w:sz w:val="24"/>
          <w:szCs w:val="24"/>
        </w:rPr>
        <w:t>Gobernua</w:t>
      </w:r>
      <w:proofErr w:type="spellEnd"/>
      <w:r w:rsidR="007128C8">
        <w:rPr>
          <w:rFonts w:ascii="Times New Roman" w:hAnsi="Times New Roman" w:cs="Times New Roman"/>
          <w:sz w:val="24"/>
          <w:szCs w:val="24"/>
        </w:rPr>
        <w:t>,</w:t>
      </w:r>
      <w:r w:rsidR="007128C8" w:rsidRPr="007128C8">
        <w:rPr>
          <w:rFonts w:ascii="Times New Roman" w:hAnsi="Times New Roman" w:cs="Times New Roman"/>
          <w:sz w:val="24"/>
          <w:szCs w:val="24"/>
        </w:rPr>
        <w:t xml:space="preserve"> Pamplona-</w:t>
      </w:r>
      <w:proofErr w:type="spellStart"/>
      <w:r w:rsidR="007128C8" w:rsidRPr="007128C8">
        <w:rPr>
          <w:rFonts w:ascii="Times New Roman" w:hAnsi="Times New Roman" w:cs="Times New Roman"/>
          <w:sz w:val="24"/>
          <w:szCs w:val="24"/>
        </w:rPr>
        <w:t>Iruñea</w:t>
      </w:r>
      <w:proofErr w:type="spellEnd"/>
      <w:r w:rsidR="007128C8">
        <w:rPr>
          <w:rFonts w:ascii="Times New Roman" w:hAnsi="Times New Roman" w:cs="Times New Roman"/>
          <w:sz w:val="24"/>
          <w:szCs w:val="24"/>
        </w:rPr>
        <w:t>, Spain</w:t>
      </w:r>
    </w:p>
    <w:p w14:paraId="188EAD7E" w14:textId="1509BF48" w:rsidR="0035236F" w:rsidRDefault="006437D0" w:rsidP="0001644C">
      <w:pPr>
        <w:spacing w:after="120" w:line="480" w:lineRule="auto"/>
        <w:jc w:val="both"/>
        <w:rPr>
          <w:rFonts w:ascii="Times New Roman" w:hAnsi="Times New Roman" w:cs="Times New Roman"/>
          <w:sz w:val="24"/>
          <w:szCs w:val="24"/>
        </w:rPr>
      </w:pPr>
      <w:r w:rsidRPr="009674DF">
        <w:rPr>
          <w:rFonts w:ascii="Times New Roman" w:hAnsi="Times New Roman" w:cs="Times New Roman"/>
          <w:sz w:val="24"/>
          <w:szCs w:val="24"/>
        </w:rPr>
        <w:t xml:space="preserve">8 </w:t>
      </w:r>
      <w:proofErr w:type="spellStart"/>
      <w:r w:rsidR="0035236F" w:rsidRPr="009674DF">
        <w:rPr>
          <w:rFonts w:ascii="Times New Roman" w:hAnsi="Times New Roman" w:cs="Times New Roman"/>
          <w:sz w:val="24"/>
          <w:szCs w:val="24"/>
        </w:rPr>
        <w:t>Unitat</w:t>
      </w:r>
      <w:proofErr w:type="spellEnd"/>
      <w:r w:rsidR="0035236F" w:rsidRPr="009674DF">
        <w:rPr>
          <w:rFonts w:ascii="Times New Roman" w:hAnsi="Times New Roman" w:cs="Times New Roman"/>
          <w:sz w:val="24"/>
          <w:szCs w:val="24"/>
        </w:rPr>
        <w:t xml:space="preserve"> de </w:t>
      </w:r>
      <w:proofErr w:type="spellStart"/>
      <w:r w:rsidR="0035236F" w:rsidRPr="009674DF">
        <w:rPr>
          <w:rFonts w:ascii="Times New Roman" w:hAnsi="Times New Roman" w:cs="Times New Roman"/>
          <w:sz w:val="24"/>
          <w:szCs w:val="24"/>
        </w:rPr>
        <w:t>Fauna</w:t>
      </w:r>
      <w:proofErr w:type="spellEnd"/>
      <w:r w:rsidR="0035236F" w:rsidRPr="009674DF">
        <w:rPr>
          <w:rFonts w:ascii="Times New Roman" w:hAnsi="Times New Roman" w:cs="Times New Roman"/>
          <w:sz w:val="24"/>
          <w:szCs w:val="24"/>
        </w:rPr>
        <w:t xml:space="preserve">, </w:t>
      </w:r>
      <w:proofErr w:type="spellStart"/>
      <w:r w:rsidR="0035236F" w:rsidRPr="009674DF">
        <w:rPr>
          <w:rFonts w:ascii="Times New Roman" w:hAnsi="Times New Roman" w:cs="Times New Roman"/>
          <w:sz w:val="24"/>
          <w:szCs w:val="24"/>
        </w:rPr>
        <w:t>Departament</w:t>
      </w:r>
      <w:proofErr w:type="spellEnd"/>
      <w:r w:rsidR="0035236F" w:rsidRPr="009674DF">
        <w:rPr>
          <w:rFonts w:ascii="Times New Roman" w:hAnsi="Times New Roman" w:cs="Times New Roman"/>
          <w:sz w:val="24"/>
          <w:szCs w:val="24"/>
        </w:rPr>
        <w:t xml:space="preserve"> de </w:t>
      </w:r>
      <w:proofErr w:type="spellStart"/>
      <w:r w:rsidR="0035236F" w:rsidRPr="009674DF">
        <w:rPr>
          <w:rFonts w:ascii="Times New Roman" w:hAnsi="Times New Roman" w:cs="Times New Roman"/>
          <w:sz w:val="24"/>
          <w:szCs w:val="24"/>
        </w:rPr>
        <w:t>Medi</w:t>
      </w:r>
      <w:proofErr w:type="spellEnd"/>
      <w:r w:rsidR="0035236F" w:rsidRPr="009674DF">
        <w:rPr>
          <w:rFonts w:ascii="Times New Roman" w:hAnsi="Times New Roman" w:cs="Times New Roman"/>
          <w:sz w:val="24"/>
          <w:szCs w:val="24"/>
        </w:rPr>
        <w:t xml:space="preserve"> Ambient, C/ Prat de la </w:t>
      </w:r>
      <w:proofErr w:type="spellStart"/>
      <w:r w:rsidR="0035236F" w:rsidRPr="009674DF">
        <w:rPr>
          <w:rFonts w:ascii="Times New Roman" w:hAnsi="Times New Roman" w:cs="Times New Roman"/>
          <w:sz w:val="24"/>
          <w:szCs w:val="24"/>
        </w:rPr>
        <w:t>Creu</w:t>
      </w:r>
      <w:proofErr w:type="spellEnd"/>
      <w:r w:rsidR="0035236F" w:rsidRPr="009674DF">
        <w:rPr>
          <w:rFonts w:ascii="Times New Roman" w:hAnsi="Times New Roman" w:cs="Times New Roman"/>
          <w:sz w:val="24"/>
          <w:szCs w:val="24"/>
        </w:rPr>
        <w:t xml:space="preserve"> 62-64, AD500 </w:t>
      </w:r>
      <w:proofErr w:type="spellStart"/>
      <w:r w:rsidR="0035236F" w:rsidRPr="009674DF">
        <w:rPr>
          <w:rFonts w:ascii="Times New Roman" w:hAnsi="Times New Roman" w:cs="Times New Roman"/>
          <w:sz w:val="24"/>
          <w:szCs w:val="24"/>
        </w:rPr>
        <w:t>Andorra</w:t>
      </w:r>
      <w:proofErr w:type="spellEnd"/>
      <w:r w:rsidR="0035236F" w:rsidRPr="009674DF">
        <w:rPr>
          <w:rFonts w:ascii="Times New Roman" w:hAnsi="Times New Roman" w:cs="Times New Roman"/>
          <w:sz w:val="24"/>
          <w:szCs w:val="24"/>
        </w:rPr>
        <w:t xml:space="preserve"> la Vella, </w:t>
      </w:r>
      <w:proofErr w:type="spellStart"/>
      <w:r w:rsidR="0035236F" w:rsidRPr="009674DF">
        <w:rPr>
          <w:rFonts w:ascii="Times New Roman" w:hAnsi="Times New Roman" w:cs="Times New Roman"/>
          <w:sz w:val="24"/>
          <w:szCs w:val="24"/>
        </w:rPr>
        <w:t>Principality</w:t>
      </w:r>
      <w:proofErr w:type="spellEnd"/>
      <w:r w:rsidR="0035236F" w:rsidRPr="009674DF">
        <w:rPr>
          <w:rFonts w:ascii="Times New Roman" w:hAnsi="Times New Roman" w:cs="Times New Roman"/>
          <w:sz w:val="24"/>
          <w:szCs w:val="24"/>
        </w:rPr>
        <w:t xml:space="preserve"> of </w:t>
      </w:r>
      <w:proofErr w:type="spellStart"/>
      <w:r w:rsidR="0035236F" w:rsidRPr="009674DF">
        <w:rPr>
          <w:rFonts w:ascii="Times New Roman" w:hAnsi="Times New Roman" w:cs="Times New Roman"/>
          <w:sz w:val="24"/>
          <w:szCs w:val="24"/>
        </w:rPr>
        <w:t>Andorra</w:t>
      </w:r>
      <w:proofErr w:type="spellEnd"/>
    </w:p>
    <w:p w14:paraId="31FBF038" w14:textId="77777777" w:rsidR="00F53CCF" w:rsidRDefault="00F53CCF" w:rsidP="0001644C">
      <w:pPr>
        <w:spacing w:after="120" w:line="480" w:lineRule="auto"/>
        <w:jc w:val="both"/>
        <w:rPr>
          <w:rFonts w:ascii="Times New Roman" w:hAnsi="Times New Roman" w:cs="Times New Roman"/>
          <w:sz w:val="24"/>
          <w:szCs w:val="24"/>
        </w:rPr>
      </w:pPr>
    </w:p>
    <w:p w14:paraId="2F526C48" w14:textId="1C9A772D" w:rsidR="00665205" w:rsidRDefault="00665205" w:rsidP="0001644C">
      <w:pPr>
        <w:spacing w:after="120" w:line="480" w:lineRule="auto"/>
        <w:jc w:val="both"/>
        <w:rPr>
          <w:rStyle w:val="Lienhypertexte"/>
          <w:rFonts w:ascii="Times New Roman" w:hAnsi="Times New Roman" w:cs="Times New Roman"/>
          <w:sz w:val="24"/>
          <w:szCs w:val="24"/>
          <w:lang w:val="en-GB"/>
        </w:rPr>
      </w:pPr>
      <w:proofErr w:type="spellStart"/>
      <w:r w:rsidRPr="00665205">
        <w:rPr>
          <w:rFonts w:ascii="Times New Roman" w:hAnsi="Times New Roman" w:cs="Times New Roman"/>
          <w:sz w:val="24"/>
          <w:szCs w:val="24"/>
        </w:rPr>
        <w:t>Correspondence</w:t>
      </w:r>
      <w:proofErr w:type="spellEnd"/>
      <w:r w:rsidRPr="00665205">
        <w:rPr>
          <w:rFonts w:ascii="Times New Roman" w:hAnsi="Times New Roman" w:cs="Times New Roman"/>
          <w:sz w:val="24"/>
          <w:szCs w:val="24"/>
        </w:rPr>
        <w:t xml:space="preserve">: Cécile Vanpé, Equipe Ours - Office Français de la Biodiversité, Impasse de la Chapelle, 31800 Villeneuve-de-Rivière, France. </w:t>
      </w:r>
      <w:proofErr w:type="gramStart"/>
      <w:r w:rsidRPr="00665205">
        <w:rPr>
          <w:rFonts w:ascii="Times New Roman" w:hAnsi="Times New Roman" w:cs="Times New Roman"/>
          <w:sz w:val="24"/>
          <w:szCs w:val="24"/>
          <w:lang w:val="en-GB"/>
        </w:rPr>
        <w:t>Email :</w:t>
      </w:r>
      <w:proofErr w:type="gramEnd"/>
      <w:r w:rsidRPr="00665205">
        <w:rPr>
          <w:rFonts w:ascii="Times New Roman" w:hAnsi="Times New Roman" w:cs="Times New Roman"/>
          <w:sz w:val="24"/>
          <w:szCs w:val="24"/>
          <w:lang w:val="en-GB"/>
        </w:rPr>
        <w:t xml:space="preserve"> </w:t>
      </w:r>
      <w:r w:rsidR="00EA5557">
        <w:fldChar w:fldCharType="begin"/>
      </w:r>
      <w:r w:rsidR="00EA5557" w:rsidRPr="00376C6D">
        <w:rPr>
          <w:lang w:val="en-GB"/>
          <w:rPrChange w:id="0" w:author="Cécile Vanpé" w:date="2022-10-13T16:13:00Z">
            <w:rPr/>
          </w:rPrChange>
        </w:rPr>
        <w:instrText xml:space="preserve"> HYPERLINK "mailto:cecile.vanpe@ofb.gouv.fr" </w:instrText>
      </w:r>
      <w:r w:rsidR="00EA5557">
        <w:fldChar w:fldCharType="separate"/>
      </w:r>
      <w:r w:rsidRPr="00665205">
        <w:rPr>
          <w:rStyle w:val="Lienhypertexte"/>
          <w:rFonts w:ascii="Times New Roman" w:hAnsi="Times New Roman" w:cs="Times New Roman"/>
          <w:sz w:val="24"/>
          <w:szCs w:val="24"/>
          <w:lang w:val="en-GB"/>
        </w:rPr>
        <w:t>cecile.vanpe@ofb.gouv.fr</w:t>
      </w:r>
      <w:r w:rsidR="00EA5557">
        <w:rPr>
          <w:rStyle w:val="Lienhypertexte"/>
          <w:rFonts w:ascii="Times New Roman" w:hAnsi="Times New Roman" w:cs="Times New Roman"/>
          <w:sz w:val="24"/>
          <w:szCs w:val="24"/>
          <w:lang w:val="en-GB"/>
        </w:rPr>
        <w:fldChar w:fldCharType="end"/>
      </w:r>
    </w:p>
    <w:p w14:paraId="6CDAAFD1" w14:textId="77777777" w:rsidR="00F53CCF" w:rsidRDefault="00F53CCF" w:rsidP="0001644C">
      <w:pPr>
        <w:spacing w:after="120" w:line="480" w:lineRule="auto"/>
        <w:jc w:val="both"/>
        <w:rPr>
          <w:rStyle w:val="Lienhypertexte"/>
          <w:rFonts w:ascii="Times New Roman" w:hAnsi="Times New Roman" w:cs="Times New Roman"/>
          <w:sz w:val="24"/>
          <w:szCs w:val="24"/>
          <w:lang w:val="en-GB"/>
        </w:rPr>
      </w:pPr>
    </w:p>
    <w:p w14:paraId="227E1241" w14:textId="17A1A562" w:rsidR="00B75616" w:rsidRDefault="00665205" w:rsidP="0001644C">
      <w:pPr>
        <w:spacing w:after="120" w:line="480" w:lineRule="auto"/>
        <w:jc w:val="both"/>
        <w:rPr>
          <w:rFonts w:ascii="Times New Roman" w:hAnsi="Times New Roman" w:cs="Times New Roman"/>
          <w:b/>
          <w:sz w:val="24"/>
          <w:szCs w:val="24"/>
          <w:highlight w:val="yellow"/>
          <w:lang w:val="en-US"/>
        </w:rPr>
      </w:pPr>
      <w:r>
        <w:rPr>
          <w:rStyle w:val="Lienhypertexte"/>
          <w:rFonts w:ascii="Times New Roman" w:hAnsi="Times New Roman" w:cs="Times New Roman"/>
          <w:color w:val="auto"/>
          <w:sz w:val="24"/>
          <w:szCs w:val="24"/>
          <w:u w:val="none"/>
          <w:lang w:val="en-GB"/>
        </w:rPr>
        <w:t>Short title: Abundance of the Pyrenean brown bear population</w:t>
      </w:r>
      <w:r w:rsidR="00B75616">
        <w:rPr>
          <w:rFonts w:ascii="Times New Roman" w:hAnsi="Times New Roman" w:cs="Times New Roman"/>
          <w:b/>
          <w:sz w:val="24"/>
          <w:szCs w:val="24"/>
          <w:highlight w:val="yellow"/>
          <w:lang w:val="en-US"/>
        </w:rPr>
        <w:br w:type="page"/>
      </w:r>
    </w:p>
    <w:p w14:paraId="2D3EE227" w14:textId="77A2254E" w:rsidR="007E5FB2" w:rsidRPr="008E66C3" w:rsidRDefault="007E5FB2" w:rsidP="0001644C">
      <w:pPr>
        <w:spacing w:after="120" w:line="480" w:lineRule="auto"/>
        <w:jc w:val="both"/>
        <w:rPr>
          <w:rFonts w:ascii="Times New Roman" w:hAnsi="Times New Roman" w:cs="Times New Roman"/>
          <w:b/>
          <w:sz w:val="24"/>
          <w:szCs w:val="24"/>
          <w:lang w:val="en-US"/>
        </w:rPr>
      </w:pPr>
      <w:r w:rsidRPr="00AC1EC4">
        <w:rPr>
          <w:rFonts w:ascii="Times New Roman" w:hAnsi="Times New Roman" w:cs="Times New Roman"/>
          <w:b/>
          <w:sz w:val="24"/>
          <w:szCs w:val="24"/>
          <w:lang w:val="en-US"/>
        </w:rPr>
        <w:lastRenderedPageBreak/>
        <w:t>Abstract</w:t>
      </w:r>
    </w:p>
    <w:p w14:paraId="0C1A06EB" w14:textId="42AB5FB7" w:rsidR="00AC1EC4" w:rsidRDefault="00EB5E32" w:rsidP="0001644C">
      <w:pPr>
        <w:spacing w:after="120" w:line="480" w:lineRule="auto"/>
        <w:ind w:firstLine="284"/>
        <w:jc w:val="both"/>
        <w:rPr>
          <w:rFonts w:ascii="Times New Roman" w:hAnsi="Times New Roman" w:cs="Times New Roman"/>
          <w:sz w:val="24"/>
          <w:szCs w:val="24"/>
          <w:lang w:val="en-US"/>
        </w:rPr>
      </w:pPr>
      <w:del w:id="1" w:author="Cécile Vanpé" w:date="2022-10-12T18:27:00Z">
        <w:r w:rsidDel="00C963E5">
          <w:rPr>
            <w:rFonts w:ascii="Times New Roman" w:hAnsi="Times New Roman" w:cs="Times New Roman"/>
            <w:sz w:val="24"/>
            <w:szCs w:val="24"/>
            <w:lang w:val="en-US"/>
          </w:rPr>
          <w:delText xml:space="preserve">Enumerating </w:delText>
        </w:r>
      </w:del>
      <w:ins w:id="2" w:author="Cécile Vanpé" w:date="2022-10-12T18:27:00Z">
        <w:r w:rsidR="00C963E5">
          <w:rPr>
            <w:rFonts w:ascii="Times New Roman" w:hAnsi="Times New Roman" w:cs="Times New Roman"/>
            <w:sz w:val="24"/>
            <w:szCs w:val="24"/>
            <w:lang w:val="en-US"/>
          </w:rPr>
          <w:t xml:space="preserve">Estimating the size of </w:t>
        </w:r>
      </w:ins>
      <w:r w:rsidR="00AC1EC4" w:rsidRPr="001A4576">
        <w:rPr>
          <w:rFonts w:ascii="Times New Roman" w:hAnsi="Times New Roman" w:cs="Times New Roman"/>
          <w:sz w:val="24"/>
          <w:szCs w:val="24"/>
          <w:lang w:val="en-US"/>
        </w:rPr>
        <w:t xml:space="preserve">small populations of large mammals </w:t>
      </w:r>
      <w:r>
        <w:rPr>
          <w:rFonts w:ascii="Times New Roman" w:hAnsi="Times New Roman" w:cs="Times New Roman"/>
          <w:sz w:val="24"/>
          <w:szCs w:val="24"/>
          <w:lang w:val="en-US"/>
        </w:rPr>
        <w:t xml:space="preserve">can be </w:t>
      </w:r>
      <w:del w:id="3" w:author="Cécile Vanpé" w:date="2022-10-12T18:27:00Z">
        <w:r w:rsidDel="00C963E5">
          <w:rPr>
            <w:rFonts w:ascii="Times New Roman" w:hAnsi="Times New Roman" w:cs="Times New Roman"/>
            <w:sz w:val="24"/>
            <w:szCs w:val="24"/>
            <w:lang w:val="en-US"/>
          </w:rPr>
          <w:delText>carried out</w:delText>
        </w:r>
      </w:del>
      <w:ins w:id="4" w:author="Cécile Vanpé" w:date="2022-10-12T18:27:00Z">
        <w:r w:rsidR="00C963E5">
          <w:rPr>
            <w:rFonts w:ascii="Times New Roman" w:hAnsi="Times New Roman" w:cs="Times New Roman"/>
            <w:sz w:val="24"/>
            <w:szCs w:val="24"/>
            <w:lang w:val="en-US"/>
          </w:rPr>
          <w:t>achieved via</w:t>
        </w:r>
      </w:ins>
      <w:del w:id="5" w:author="Cécile Vanpé" w:date="2022-10-12T18:27:00Z">
        <w:r w:rsidR="00AC1EC4" w:rsidRPr="001A4576" w:rsidDel="00C963E5">
          <w:rPr>
            <w:rFonts w:ascii="Times New Roman" w:hAnsi="Times New Roman" w:cs="Times New Roman"/>
            <w:sz w:val="24"/>
            <w:szCs w:val="24"/>
            <w:lang w:val="en-US"/>
          </w:rPr>
          <w:delText xml:space="preserve"> using</w:delText>
        </w:r>
      </w:del>
      <w:r w:rsidR="00AC1EC4" w:rsidRPr="001A4576">
        <w:rPr>
          <w:rFonts w:ascii="Times New Roman" w:hAnsi="Times New Roman" w:cs="Times New Roman"/>
          <w:sz w:val="24"/>
          <w:szCs w:val="24"/>
          <w:lang w:val="en-US"/>
        </w:rPr>
        <w:t xml:space="preserve"> </w:t>
      </w:r>
      <w:r w:rsidR="008D0964">
        <w:rPr>
          <w:rFonts w:ascii="Times New Roman" w:hAnsi="Times New Roman" w:cs="Times New Roman"/>
          <w:sz w:val="24"/>
          <w:szCs w:val="24"/>
          <w:lang w:val="en-US"/>
        </w:rPr>
        <w:t>censuses</w:t>
      </w:r>
      <w:ins w:id="6" w:author="Cécile Vanpé" w:date="2022-10-12T18:27:00Z">
        <w:r w:rsidR="00C963E5">
          <w:rPr>
            <w:rFonts w:ascii="Times New Roman" w:hAnsi="Times New Roman" w:cs="Times New Roman"/>
            <w:sz w:val="24"/>
            <w:szCs w:val="24"/>
            <w:lang w:val="en-US"/>
          </w:rPr>
          <w:t>,</w:t>
        </w:r>
      </w:ins>
      <w:r w:rsidR="008D0964">
        <w:rPr>
          <w:rFonts w:ascii="Times New Roman" w:hAnsi="Times New Roman" w:cs="Times New Roman"/>
          <w:sz w:val="24"/>
          <w:szCs w:val="24"/>
          <w:lang w:val="en-US"/>
        </w:rPr>
        <w:t xml:space="preserve"> or </w:t>
      </w:r>
      <w:r w:rsidR="00AC1EC4" w:rsidRPr="001A4576">
        <w:rPr>
          <w:rFonts w:ascii="Times New Roman" w:hAnsi="Times New Roman" w:cs="Times New Roman"/>
          <w:sz w:val="24"/>
          <w:szCs w:val="24"/>
          <w:lang w:val="en-US"/>
        </w:rPr>
        <w:t>complete counts</w:t>
      </w:r>
      <w:ins w:id="7" w:author="Cécile Vanpé" w:date="2022-10-12T18:27:00Z">
        <w:r w:rsidR="00C963E5">
          <w:rPr>
            <w:rFonts w:ascii="Times New Roman" w:hAnsi="Times New Roman" w:cs="Times New Roman"/>
            <w:sz w:val="24"/>
            <w:szCs w:val="24"/>
            <w:lang w:val="en-US"/>
          </w:rPr>
          <w:t>,</w:t>
        </w:r>
      </w:ins>
      <w:r w:rsidR="00AC1EC4" w:rsidRPr="001A4576">
        <w:rPr>
          <w:rFonts w:ascii="Times New Roman" w:hAnsi="Times New Roman" w:cs="Times New Roman"/>
          <w:sz w:val="24"/>
          <w:szCs w:val="24"/>
          <w:lang w:val="en-US"/>
        </w:rPr>
        <w:t xml:space="preserve"> of </w:t>
      </w:r>
      <w:del w:id="8" w:author="Cécile Vanpé" w:date="2022-10-12T18:28:00Z">
        <w:r w:rsidR="00AC1EC4" w:rsidRPr="001A4576" w:rsidDel="00C963E5">
          <w:rPr>
            <w:rFonts w:ascii="Times New Roman" w:hAnsi="Times New Roman" w:cs="Times New Roman"/>
            <w:sz w:val="24"/>
            <w:szCs w:val="24"/>
            <w:lang w:val="en-US"/>
          </w:rPr>
          <w:delText xml:space="preserve">different </w:delText>
        </w:r>
      </w:del>
      <w:ins w:id="9" w:author="Cécile Vanpé" w:date="2022-10-12T18:28:00Z">
        <w:r w:rsidR="00C963E5">
          <w:rPr>
            <w:rFonts w:ascii="Times New Roman" w:hAnsi="Times New Roman" w:cs="Times New Roman"/>
            <w:sz w:val="24"/>
            <w:szCs w:val="24"/>
            <w:lang w:val="en-US"/>
          </w:rPr>
          <w:t>recognizable</w:t>
        </w:r>
        <w:r w:rsidR="00C963E5" w:rsidRPr="001A4576">
          <w:rPr>
            <w:rFonts w:ascii="Times New Roman" w:hAnsi="Times New Roman" w:cs="Times New Roman"/>
            <w:sz w:val="24"/>
            <w:szCs w:val="24"/>
            <w:lang w:val="en-US"/>
          </w:rPr>
          <w:t xml:space="preserve"> </w:t>
        </w:r>
      </w:ins>
      <w:r w:rsidR="00AC1EC4" w:rsidRPr="001A4576">
        <w:rPr>
          <w:rFonts w:ascii="Times New Roman" w:hAnsi="Times New Roman" w:cs="Times New Roman"/>
          <w:sz w:val="24"/>
          <w:szCs w:val="24"/>
          <w:lang w:val="en-US"/>
        </w:rPr>
        <w:t xml:space="preserve">individuals detected over a </w:t>
      </w:r>
      <w:proofErr w:type="gramStart"/>
      <w:r w:rsidR="00AC1EC4" w:rsidRPr="001A4576">
        <w:rPr>
          <w:rFonts w:ascii="Times New Roman" w:hAnsi="Times New Roman" w:cs="Times New Roman"/>
          <w:sz w:val="24"/>
          <w:szCs w:val="24"/>
          <w:lang w:val="en-US"/>
        </w:rPr>
        <w:t>time period</w:t>
      </w:r>
      <w:proofErr w:type="gramEnd"/>
      <w:r w:rsidR="00D764FC">
        <w:rPr>
          <w:rFonts w:ascii="Times New Roman" w:hAnsi="Times New Roman" w:cs="Times New Roman"/>
          <w:sz w:val="24"/>
          <w:szCs w:val="24"/>
          <w:lang w:val="en-US"/>
        </w:rPr>
        <w:t>:</w:t>
      </w:r>
      <w:r w:rsidR="00AC1EC4" w:rsidRPr="001A4576">
        <w:rPr>
          <w:rFonts w:ascii="Times New Roman" w:hAnsi="Times New Roman" w:cs="Times New Roman"/>
          <w:sz w:val="24"/>
          <w:szCs w:val="24"/>
          <w:lang w:val="en-US"/>
        </w:rPr>
        <w:t xml:space="preserve"> minimum detected</w:t>
      </w:r>
      <w:r w:rsidR="0025256C">
        <w:rPr>
          <w:rFonts w:ascii="Times New Roman" w:hAnsi="Times New Roman" w:cs="Times New Roman"/>
          <w:sz w:val="24"/>
          <w:szCs w:val="24"/>
          <w:lang w:val="en-US"/>
        </w:rPr>
        <w:t xml:space="preserve"> (population)</w:t>
      </w:r>
      <w:r w:rsidR="00AC1EC4" w:rsidRPr="001A4576">
        <w:rPr>
          <w:rFonts w:ascii="Times New Roman" w:hAnsi="Times New Roman" w:cs="Times New Roman"/>
          <w:sz w:val="24"/>
          <w:szCs w:val="24"/>
          <w:lang w:val="en-US"/>
        </w:rPr>
        <w:t xml:space="preserve"> size (MDS). However, as </w:t>
      </w:r>
      <w:r w:rsidR="0025256C">
        <w:rPr>
          <w:rFonts w:ascii="Times New Roman" w:hAnsi="Times New Roman" w:cs="Times New Roman"/>
          <w:sz w:val="24"/>
          <w:szCs w:val="24"/>
          <w:lang w:val="en-US"/>
        </w:rPr>
        <w:t xml:space="preserve">a </w:t>
      </w:r>
      <w:r w:rsidR="00AC1EC4" w:rsidRPr="001A4576">
        <w:rPr>
          <w:rFonts w:ascii="Times New Roman" w:hAnsi="Times New Roman" w:cs="Times New Roman"/>
          <w:sz w:val="24"/>
          <w:szCs w:val="24"/>
          <w:lang w:val="en-US"/>
        </w:rPr>
        <w:t xml:space="preserve">population </w:t>
      </w:r>
      <w:r w:rsidR="0025256C" w:rsidRPr="001A4576">
        <w:rPr>
          <w:rFonts w:ascii="Times New Roman" w:hAnsi="Times New Roman" w:cs="Times New Roman"/>
          <w:sz w:val="24"/>
          <w:szCs w:val="24"/>
          <w:lang w:val="en-US"/>
        </w:rPr>
        <w:t>grow</w:t>
      </w:r>
      <w:r w:rsidR="0025256C">
        <w:rPr>
          <w:rFonts w:ascii="Times New Roman" w:hAnsi="Times New Roman" w:cs="Times New Roman"/>
          <w:sz w:val="24"/>
          <w:szCs w:val="24"/>
          <w:lang w:val="en-US"/>
        </w:rPr>
        <w:t>s</w:t>
      </w:r>
      <w:r w:rsidR="0025256C" w:rsidRPr="001A4576">
        <w:rPr>
          <w:rFonts w:ascii="Times New Roman" w:hAnsi="Times New Roman" w:cs="Times New Roman"/>
          <w:sz w:val="24"/>
          <w:szCs w:val="24"/>
          <w:lang w:val="en-US"/>
        </w:rPr>
        <w:t xml:space="preserve"> </w:t>
      </w:r>
      <w:r w:rsidR="00AC1EC4" w:rsidRPr="001A4576">
        <w:rPr>
          <w:rFonts w:ascii="Times New Roman" w:hAnsi="Times New Roman" w:cs="Times New Roman"/>
          <w:sz w:val="24"/>
          <w:szCs w:val="24"/>
          <w:lang w:val="en-US"/>
        </w:rPr>
        <w:t xml:space="preserve">larger and </w:t>
      </w:r>
      <w:r w:rsidR="002259A8">
        <w:rPr>
          <w:rFonts w:ascii="Times New Roman" w:hAnsi="Times New Roman" w:cs="Times New Roman"/>
          <w:sz w:val="24"/>
          <w:szCs w:val="24"/>
          <w:lang w:val="en-US"/>
        </w:rPr>
        <w:t xml:space="preserve">its </w:t>
      </w:r>
      <w:r w:rsidR="0025256C">
        <w:rPr>
          <w:rFonts w:ascii="Times New Roman" w:hAnsi="Times New Roman" w:cs="Times New Roman"/>
          <w:sz w:val="24"/>
          <w:szCs w:val="24"/>
          <w:lang w:val="en-US"/>
        </w:rPr>
        <w:t xml:space="preserve">spatial </w:t>
      </w:r>
      <w:r w:rsidR="00AC1EC4" w:rsidRPr="001A4576">
        <w:rPr>
          <w:rFonts w:ascii="Times New Roman" w:hAnsi="Times New Roman" w:cs="Times New Roman"/>
          <w:sz w:val="24"/>
          <w:szCs w:val="24"/>
          <w:lang w:val="en-US"/>
        </w:rPr>
        <w:t xml:space="preserve">distribution </w:t>
      </w:r>
      <w:r w:rsidR="0025256C" w:rsidRPr="001A4576">
        <w:rPr>
          <w:rFonts w:ascii="Times New Roman" w:hAnsi="Times New Roman" w:cs="Times New Roman"/>
          <w:sz w:val="24"/>
          <w:szCs w:val="24"/>
          <w:lang w:val="en-US"/>
        </w:rPr>
        <w:t>expand</w:t>
      </w:r>
      <w:r w:rsidR="0025256C">
        <w:rPr>
          <w:rFonts w:ascii="Times New Roman" w:hAnsi="Times New Roman" w:cs="Times New Roman"/>
          <w:sz w:val="24"/>
          <w:szCs w:val="24"/>
          <w:lang w:val="en-US"/>
        </w:rPr>
        <w:t>s</w:t>
      </w:r>
      <w:r w:rsidR="00AC1EC4" w:rsidRPr="001A4576">
        <w:rPr>
          <w:rFonts w:ascii="Times New Roman" w:hAnsi="Times New Roman" w:cs="Times New Roman"/>
          <w:sz w:val="24"/>
          <w:szCs w:val="24"/>
          <w:lang w:val="en-US"/>
        </w:rPr>
        <w:t xml:space="preserve">, the risk of under-estimating population size using MDS </w:t>
      </w:r>
      <w:r w:rsidR="0025256C">
        <w:rPr>
          <w:rFonts w:ascii="Times New Roman" w:hAnsi="Times New Roman" w:cs="Times New Roman"/>
          <w:sz w:val="24"/>
          <w:szCs w:val="24"/>
          <w:lang w:val="en-US"/>
        </w:rPr>
        <w:t>rapidly</w:t>
      </w:r>
      <w:r w:rsidR="0025256C" w:rsidRPr="001A4576">
        <w:rPr>
          <w:rFonts w:ascii="Times New Roman" w:hAnsi="Times New Roman" w:cs="Times New Roman"/>
          <w:sz w:val="24"/>
          <w:szCs w:val="24"/>
          <w:lang w:val="en-US"/>
        </w:rPr>
        <w:t xml:space="preserve"> increas</w:t>
      </w:r>
      <w:r w:rsidR="0025256C">
        <w:rPr>
          <w:rFonts w:ascii="Times New Roman" w:hAnsi="Times New Roman" w:cs="Times New Roman"/>
          <w:sz w:val="24"/>
          <w:szCs w:val="24"/>
          <w:lang w:val="en-US"/>
        </w:rPr>
        <w:t>es</w:t>
      </w:r>
      <w:r w:rsidR="0025256C" w:rsidRPr="001A4576">
        <w:rPr>
          <w:rFonts w:ascii="Times New Roman" w:hAnsi="Times New Roman" w:cs="Times New Roman"/>
          <w:sz w:val="24"/>
          <w:szCs w:val="24"/>
          <w:lang w:val="en-US"/>
        </w:rPr>
        <w:t xml:space="preserve"> </w:t>
      </w:r>
      <w:del w:id="10" w:author="Cécile Vanpé" w:date="2022-10-12T18:28:00Z">
        <w:r w:rsidR="00AC1EC4" w:rsidRPr="001A4576" w:rsidDel="00C963E5">
          <w:rPr>
            <w:rFonts w:ascii="Times New Roman" w:hAnsi="Times New Roman" w:cs="Times New Roman"/>
            <w:sz w:val="24"/>
            <w:szCs w:val="24"/>
            <w:lang w:val="en-US"/>
          </w:rPr>
          <w:delText xml:space="preserve">due to the </w:delText>
        </w:r>
        <w:r w:rsidR="0025256C" w:rsidRPr="001A4576" w:rsidDel="00C963E5">
          <w:rPr>
            <w:rFonts w:ascii="Times New Roman" w:hAnsi="Times New Roman" w:cs="Times New Roman"/>
            <w:sz w:val="24"/>
            <w:szCs w:val="24"/>
            <w:lang w:val="en-US"/>
          </w:rPr>
          <w:delText>rarely</w:delText>
        </w:r>
        <w:r w:rsidR="0025256C" w:rsidDel="00C963E5">
          <w:rPr>
            <w:rFonts w:ascii="Times New Roman" w:hAnsi="Times New Roman" w:cs="Times New Roman"/>
            <w:sz w:val="24"/>
            <w:szCs w:val="24"/>
            <w:lang w:val="en-US"/>
          </w:rPr>
          <w:delText>-</w:delText>
        </w:r>
        <w:r w:rsidR="00AC1EC4" w:rsidRPr="001A4576" w:rsidDel="00C963E5">
          <w:rPr>
            <w:rFonts w:ascii="Times New Roman" w:hAnsi="Times New Roman" w:cs="Times New Roman"/>
            <w:sz w:val="24"/>
            <w:szCs w:val="24"/>
            <w:lang w:val="en-US"/>
          </w:rPr>
          <w:delText>fulfilled</w:delText>
        </w:r>
      </w:del>
      <w:ins w:id="11" w:author="Cécile Vanpé" w:date="2022-10-12T18:28:00Z">
        <w:r w:rsidR="00C963E5">
          <w:rPr>
            <w:rFonts w:ascii="Times New Roman" w:hAnsi="Times New Roman" w:cs="Times New Roman"/>
            <w:sz w:val="24"/>
            <w:szCs w:val="24"/>
            <w:lang w:val="en-US"/>
          </w:rPr>
          <w:t>because the</w:t>
        </w:r>
      </w:ins>
      <w:r w:rsidR="00AC1EC4" w:rsidRPr="001A4576">
        <w:rPr>
          <w:rFonts w:ascii="Times New Roman" w:hAnsi="Times New Roman" w:cs="Times New Roman"/>
          <w:sz w:val="24"/>
          <w:szCs w:val="24"/>
          <w:lang w:val="en-US"/>
        </w:rPr>
        <w:t xml:space="preserve"> assumption of perfect detection of all individuals </w:t>
      </w:r>
      <w:r w:rsidR="0025256C">
        <w:rPr>
          <w:rFonts w:ascii="Times New Roman" w:hAnsi="Times New Roman" w:cs="Times New Roman"/>
          <w:sz w:val="24"/>
          <w:szCs w:val="24"/>
          <w:lang w:val="en-US"/>
        </w:rPr>
        <w:t>in</w:t>
      </w:r>
      <w:r w:rsidR="0025256C" w:rsidRPr="001A4576">
        <w:rPr>
          <w:rFonts w:ascii="Times New Roman" w:hAnsi="Times New Roman" w:cs="Times New Roman"/>
          <w:sz w:val="24"/>
          <w:szCs w:val="24"/>
          <w:lang w:val="en-US"/>
        </w:rPr>
        <w:t xml:space="preserve"> </w:t>
      </w:r>
      <w:r w:rsidR="00AC1EC4" w:rsidRPr="001A4576">
        <w:rPr>
          <w:rFonts w:ascii="Times New Roman" w:hAnsi="Times New Roman" w:cs="Times New Roman"/>
          <w:sz w:val="24"/>
          <w:szCs w:val="24"/>
          <w:lang w:val="en-US"/>
        </w:rPr>
        <w:t>the population</w:t>
      </w:r>
      <w:ins w:id="12" w:author="Cécile Vanpé" w:date="2022-10-12T18:28:00Z">
        <w:r w:rsidR="00C963E5">
          <w:rPr>
            <w:rFonts w:ascii="Times New Roman" w:hAnsi="Times New Roman" w:cs="Times New Roman"/>
            <w:sz w:val="24"/>
            <w:szCs w:val="24"/>
            <w:lang w:val="en-US"/>
          </w:rPr>
          <w:t xml:space="preserve"> </w:t>
        </w:r>
        <w:proofErr w:type="gramStart"/>
        <w:r w:rsidR="00C963E5">
          <w:rPr>
            <w:rFonts w:ascii="Times New Roman" w:hAnsi="Times New Roman" w:cs="Times New Roman"/>
            <w:sz w:val="24"/>
            <w:szCs w:val="24"/>
            <w:lang w:val="en-US"/>
          </w:rPr>
          <w:t>is violated</w:t>
        </w:r>
      </w:ins>
      <w:proofErr w:type="gramEnd"/>
      <w:r w:rsidR="003A0CB6">
        <w:rPr>
          <w:rFonts w:ascii="Times New Roman" w:hAnsi="Times New Roman" w:cs="Times New Roman"/>
          <w:sz w:val="24"/>
          <w:szCs w:val="24"/>
          <w:lang w:val="en-US"/>
        </w:rPr>
        <w:t>. T</w:t>
      </w:r>
      <w:r w:rsidR="00AC1EC4" w:rsidRPr="001A4576">
        <w:rPr>
          <w:rFonts w:ascii="Times New Roman" w:hAnsi="Times New Roman" w:cs="Times New Roman"/>
          <w:sz w:val="24"/>
          <w:szCs w:val="24"/>
          <w:lang w:val="en-US"/>
        </w:rPr>
        <w:t xml:space="preserve">he need to report uncertainty </w:t>
      </w:r>
      <w:r w:rsidR="00CD2F97">
        <w:rPr>
          <w:rFonts w:ascii="Times New Roman" w:hAnsi="Times New Roman" w:cs="Times New Roman"/>
          <w:sz w:val="24"/>
          <w:szCs w:val="24"/>
          <w:lang w:val="en-US"/>
        </w:rPr>
        <w:t>around</w:t>
      </w:r>
      <w:r w:rsidR="00CD2F97" w:rsidRPr="001A4576">
        <w:rPr>
          <w:rFonts w:ascii="Times New Roman" w:hAnsi="Times New Roman" w:cs="Times New Roman"/>
          <w:sz w:val="24"/>
          <w:szCs w:val="24"/>
          <w:lang w:val="en-US"/>
        </w:rPr>
        <w:t xml:space="preserve"> </w:t>
      </w:r>
      <w:r w:rsidR="00AC1EC4" w:rsidRPr="001A4576">
        <w:rPr>
          <w:rFonts w:ascii="Times New Roman" w:hAnsi="Times New Roman" w:cs="Times New Roman"/>
          <w:sz w:val="24"/>
          <w:szCs w:val="24"/>
          <w:lang w:val="en-US"/>
        </w:rPr>
        <w:t xml:space="preserve">population </w:t>
      </w:r>
      <w:r w:rsidR="002259A8">
        <w:rPr>
          <w:rFonts w:ascii="Times New Roman" w:hAnsi="Times New Roman" w:cs="Times New Roman"/>
          <w:sz w:val="24"/>
          <w:szCs w:val="24"/>
          <w:lang w:val="en-US"/>
        </w:rPr>
        <w:t xml:space="preserve">size </w:t>
      </w:r>
      <w:r w:rsidR="00AC1EC4" w:rsidRPr="001A4576">
        <w:rPr>
          <w:rFonts w:ascii="Times New Roman" w:hAnsi="Times New Roman" w:cs="Times New Roman"/>
          <w:sz w:val="24"/>
          <w:szCs w:val="24"/>
          <w:lang w:val="en-US"/>
        </w:rPr>
        <w:t xml:space="preserve">estimates </w:t>
      </w:r>
      <w:r w:rsidR="003A0CB6">
        <w:rPr>
          <w:rFonts w:ascii="Times New Roman" w:hAnsi="Times New Roman" w:cs="Times New Roman"/>
          <w:sz w:val="24"/>
          <w:szCs w:val="24"/>
          <w:lang w:val="en-US"/>
        </w:rPr>
        <w:t xml:space="preserve">consequently </w:t>
      </w:r>
      <w:r w:rsidR="00AC1EC4" w:rsidRPr="001A4576">
        <w:rPr>
          <w:rFonts w:ascii="Times New Roman" w:hAnsi="Times New Roman" w:cs="Times New Roman"/>
          <w:sz w:val="24"/>
          <w:szCs w:val="24"/>
          <w:lang w:val="en-US"/>
        </w:rPr>
        <w:t xml:space="preserve">becomes crucial. </w:t>
      </w:r>
      <w:r w:rsidR="001A4576" w:rsidRPr="001A4576">
        <w:rPr>
          <w:rFonts w:ascii="Times New Roman" w:hAnsi="Times New Roman" w:cs="Times New Roman"/>
          <w:sz w:val="24"/>
          <w:szCs w:val="24"/>
          <w:lang w:val="en-US"/>
        </w:rPr>
        <w:t>We</w:t>
      </w:r>
      <w:r w:rsidR="00AC1EC4" w:rsidRPr="001A4576">
        <w:rPr>
          <w:rFonts w:ascii="Times New Roman" w:hAnsi="Times New Roman" w:cs="Times New Roman"/>
          <w:sz w:val="24"/>
          <w:szCs w:val="24"/>
          <w:lang w:val="en-US"/>
        </w:rPr>
        <w:t xml:space="preserve"> </w:t>
      </w:r>
      <w:del w:id="13" w:author="Cécile Vanpé" w:date="2022-10-12T18:29:00Z">
        <w:r w:rsidR="00AC1EC4" w:rsidRPr="001A4576" w:rsidDel="00C963E5">
          <w:rPr>
            <w:rFonts w:ascii="Times New Roman" w:hAnsi="Times New Roman" w:cs="Times New Roman"/>
            <w:sz w:val="24"/>
            <w:szCs w:val="24"/>
            <w:lang w:val="en-US"/>
          </w:rPr>
          <w:delText>address</w:delText>
        </w:r>
        <w:r w:rsidR="001A4576" w:rsidRPr="001A4576" w:rsidDel="00C963E5">
          <w:rPr>
            <w:rFonts w:ascii="Times New Roman" w:hAnsi="Times New Roman" w:cs="Times New Roman"/>
            <w:sz w:val="24"/>
            <w:szCs w:val="24"/>
            <w:lang w:val="en-US"/>
          </w:rPr>
          <w:delText>ed</w:delText>
        </w:r>
        <w:r w:rsidR="00AC1EC4" w:rsidRPr="001A4576" w:rsidDel="00C963E5">
          <w:rPr>
            <w:rFonts w:ascii="Times New Roman" w:hAnsi="Times New Roman" w:cs="Times New Roman"/>
            <w:sz w:val="24"/>
            <w:szCs w:val="24"/>
            <w:lang w:val="en-US"/>
          </w:rPr>
          <w:delText xml:space="preserve"> </w:delText>
        </w:r>
      </w:del>
      <w:ins w:id="14" w:author="Cécile Vanpé" w:date="2022-10-12T18:29:00Z">
        <w:r w:rsidR="00C963E5">
          <w:rPr>
            <w:rFonts w:ascii="Times New Roman" w:hAnsi="Times New Roman" w:cs="Times New Roman"/>
            <w:sz w:val="24"/>
            <w:szCs w:val="24"/>
            <w:lang w:val="en-US"/>
          </w:rPr>
          <w:t>explored</w:t>
        </w:r>
        <w:r w:rsidR="00C963E5" w:rsidRPr="001A4576">
          <w:rPr>
            <w:rFonts w:ascii="Times New Roman" w:hAnsi="Times New Roman" w:cs="Times New Roman"/>
            <w:sz w:val="24"/>
            <w:szCs w:val="24"/>
            <w:lang w:val="en-US"/>
          </w:rPr>
          <w:t xml:space="preserve"> </w:t>
        </w:r>
      </w:ins>
      <w:r w:rsidR="00AC1EC4" w:rsidRPr="001A4576">
        <w:rPr>
          <w:rFonts w:ascii="Times New Roman" w:hAnsi="Times New Roman" w:cs="Times New Roman"/>
          <w:sz w:val="24"/>
          <w:szCs w:val="24"/>
          <w:lang w:val="en-US"/>
        </w:rPr>
        <w:t xml:space="preserve">these </w:t>
      </w:r>
      <w:del w:id="15" w:author="Cécile Vanpé" w:date="2022-10-12T18:29:00Z">
        <w:r w:rsidR="00AC1EC4" w:rsidRPr="001A4576" w:rsidDel="00C963E5">
          <w:rPr>
            <w:rFonts w:ascii="Times New Roman" w:hAnsi="Times New Roman" w:cs="Times New Roman"/>
            <w:sz w:val="24"/>
            <w:szCs w:val="24"/>
            <w:lang w:val="en-US"/>
          </w:rPr>
          <w:delText>issues</w:delText>
        </w:r>
        <w:r w:rsidR="001A4576" w:rsidRPr="001A4576" w:rsidDel="00C963E5">
          <w:rPr>
            <w:rFonts w:ascii="Times New Roman" w:hAnsi="Times New Roman" w:cs="Times New Roman"/>
            <w:sz w:val="24"/>
            <w:szCs w:val="24"/>
            <w:lang w:val="en-US"/>
          </w:rPr>
          <w:delText xml:space="preserve"> </w:delText>
        </w:r>
      </w:del>
      <w:ins w:id="16" w:author="Cécile Vanpé" w:date="2022-10-12T18:29:00Z">
        <w:r w:rsidR="00C963E5">
          <w:rPr>
            <w:rFonts w:ascii="Times New Roman" w:hAnsi="Times New Roman" w:cs="Times New Roman"/>
            <w:sz w:val="24"/>
            <w:szCs w:val="24"/>
            <w:lang w:val="en-US"/>
          </w:rPr>
          <w:t>biases</w:t>
        </w:r>
        <w:r w:rsidR="00C963E5" w:rsidRPr="001A4576">
          <w:rPr>
            <w:rFonts w:ascii="Times New Roman" w:hAnsi="Times New Roman" w:cs="Times New Roman"/>
            <w:sz w:val="24"/>
            <w:szCs w:val="24"/>
            <w:lang w:val="en-US"/>
          </w:rPr>
          <w:t xml:space="preserve"> </w:t>
        </w:r>
      </w:ins>
      <w:r w:rsidR="0025256C">
        <w:rPr>
          <w:rFonts w:ascii="Times New Roman" w:hAnsi="Times New Roman" w:cs="Times New Roman"/>
          <w:sz w:val="24"/>
          <w:szCs w:val="24"/>
          <w:lang w:val="en-US"/>
        </w:rPr>
        <w:t>using</w:t>
      </w:r>
      <w:r w:rsidR="00A51B6A">
        <w:rPr>
          <w:rFonts w:ascii="Times New Roman" w:hAnsi="Times New Roman" w:cs="Times New Roman"/>
          <w:sz w:val="24"/>
          <w:szCs w:val="24"/>
          <w:lang w:val="en-US"/>
        </w:rPr>
        <w:t xml:space="preserve"> the monitoring </w:t>
      </w:r>
      <w:r w:rsidR="0025256C">
        <w:rPr>
          <w:rFonts w:ascii="Times New Roman" w:hAnsi="Times New Roman" w:cs="Times New Roman"/>
          <w:sz w:val="24"/>
          <w:szCs w:val="24"/>
          <w:lang w:val="en-US"/>
        </w:rPr>
        <w:t xml:space="preserve">framework </w:t>
      </w:r>
      <w:r w:rsidR="00A51B6A">
        <w:rPr>
          <w:rFonts w:ascii="Times New Roman" w:hAnsi="Times New Roman" w:cs="Times New Roman"/>
          <w:sz w:val="24"/>
          <w:szCs w:val="24"/>
          <w:lang w:val="en-US"/>
        </w:rPr>
        <w:t>of t</w:t>
      </w:r>
      <w:r w:rsidR="001A4576" w:rsidRPr="001A4576">
        <w:rPr>
          <w:rFonts w:ascii="Times New Roman" w:hAnsi="Times New Roman" w:cs="Times New Roman"/>
          <w:sz w:val="24"/>
          <w:szCs w:val="24"/>
          <w:lang w:val="en-US"/>
        </w:rPr>
        <w:t xml:space="preserve">he </w:t>
      </w:r>
      <w:r w:rsidR="001A4576" w:rsidRPr="001A4576">
        <w:rPr>
          <w:rFonts w:ascii="Times New Roman" w:hAnsi="Times New Roman" w:cs="Times New Roman"/>
          <w:sz w:val="24"/>
          <w:szCs w:val="24"/>
          <w:lang w:val="en-GB"/>
        </w:rPr>
        <w:t xml:space="preserve">critically endangered Pyrenean brown bear </w:t>
      </w:r>
      <w:del w:id="17" w:author="Cécile Vanpé" w:date="2022-10-12T18:29:00Z">
        <w:r w:rsidR="001A4576" w:rsidRPr="001A4576" w:rsidDel="00C963E5">
          <w:rPr>
            <w:rFonts w:ascii="Times New Roman" w:hAnsi="Times New Roman" w:cs="Times New Roman"/>
            <w:sz w:val="24"/>
            <w:szCs w:val="24"/>
            <w:lang w:val="en-GB"/>
          </w:rPr>
          <w:delText xml:space="preserve">population </w:delText>
        </w:r>
      </w:del>
      <w:r w:rsidR="001A4576" w:rsidRPr="001A4576">
        <w:rPr>
          <w:rFonts w:ascii="Times New Roman" w:hAnsi="Times New Roman" w:cs="Times New Roman"/>
          <w:sz w:val="24"/>
          <w:szCs w:val="24"/>
          <w:lang w:val="en-GB"/>
        </w:rPr>
        <w:t xml:space="preserve">that was </w:t>
      </w:r>
      <w:del w:id="18" w:author="Cécile Vanpé" w:date="2022-10-12T18:29:00Z">
        <w:r w:rsidR="001A4576" w:rsidRPr="001A4576" w:rsidDel="00C963E5">
          <w:rPr>
            <w:rFonts w:ascii="Times New Roman" w:hAnsi="Times New Roman" w:cs="Times New Roman"/>
            <w:sz w:val="24"/>
            <w:szCs w:val="24"/>
            <w:lang w:val="en-GB"/>
          </w:rPr>
          <w:delText>on the edge of</w:delText>
        </w:r>
      </w:del>
      <w:ins w:id="19" w:author="Cécile Vanpé" w:date="2022-10-12T18:29:00Z">
        <w:r w:rsidR="00C963E5">
          <w:rPr>
            <w:rFonts w:ascii="Times New Roman" w:hAnsi="Times New Roman" w:cs="Times New Roman"/>
            <w:sz w:val="24"/>
            <w:szCs w:val="24"/>
            <w:lang w:val="en-GB"/>
          </w:rPr>
          <w:t>close to</w:t>
        </w:r>
      </w:ins>
      <w:r w:rsidR="001A4576" w:rsidRPr="001A4576">
        <w:rPr>
          <w:rFonts w:ascii="Times New Roman" w:hAnsi="Times New Roman" w:cs="Times New Roman"/>
          <w:sz w:val="24"/>
          <w:szCs w:val="24"/>
          <w:lang w:val="en-GB"/>
        </w:rPr>
        <w:t xml:space="preserve"> extinction in the mid-1990s</w:t>
      </w:r>
      <w:r w:rsidR="0025256C">
        <w:rPr>
          <w:rFonts w:ascii="Times New Roman" w:hAnsi="Times New Roman" w:cs="Times New Roman"/>
          <w:sz w:val="24"/>
          <w:szCs w:val="24"/>
          <w:lang w:val="en-GB"/>
        </w:rPr>
        <w:t>,</w:t>
      </w:r>
      <w:r w:rsidR="001A4576" w:rsidRPr="001A4576">
        <w:rPr>
          <w:rFonts w:ascii="Times New Roman" w:hAnsi="Times New Roman" w:cs="Times New Roman"/>
          <w:sz w:val="24"/>
          <w:szCs w:val="24"/>
          <w:lang w:val="en-GB"/>
        </w:rPr>
        <w:t xml:space="preserve"> with only five individuals remaining</w:t>
      </w:r>
      <w:r w:rsidR="00AC1EC4" w:rsidRPr="001A4576">
        <w:rPr>
          <w:rFonts w:ascii="Times New Roman" w:hAnsi="Times New Roman" w:cs="Times New Roman"/>
          <w:sz w:val="24"/>
          <w:szCs w:val="24"/>
          <w:lang w:val="en-US"/>
        </w:rPr>
        <w:t xml:space="preserve">, </w:t>
      </w:r>
      <w:r w:rsidR="001A4576" w:rsidRPr="001A4576">
        <w:rPr>
          <w:rFonts w:ascii="Times New Roman" w:hAnsi="Times New Roman" w:cs="Times New Roman"/>
          <w:sz w:val="24"/>
          <w:szCs w:val="24"/>
          <w:lang w:val="en-US"/>
        </w:rPr>
        <w:t xml:space="preserve">but </w:t>
      </w:r>
      <w:proofErr w:type="gramStart"/>
      <w:r w:rsidR="001A4576" w:rsidRPr="001A4576">
        <w:rPr>
          <w:rFonts w:ascii="Times New Roman" w:hAnsi="Times New Roman" w:cs="Times New Roman"/>
          <w:sz w:val="24"/>
          <w:szCs w:val="24"/>
          <w:lang w:val="en-US"/>
        </w:rPr>
        <w:t xml:space="preserve">was </w:t>
      </w:r>
      <w:r w:rsidR="0025256C">
        <w:rPr>
          <w:rFonts w:ascii="Times New Roman" w:hAnsi="Times New Roman" w:cs="Times New Roman"/>
          <w:sz w:val="24"/>
          <w:szCs w:val="24"/>
          <w:lang w:val="en-US"/>
        </w:rPr>
        <w:t xml:space="preserve">subsequently </w:t>
      </w:r>
      <w:r w:rsidR="00B94E87">
        <w:rPr>
          <w:rFonts w:ascii="Times New Roman" w:hAnsi="Times New Roman" w:cs="Times New Roman"/>
          <w:sz w:val="24"/>
          <w:szCs w:val="24"/>
          <w:lang w:val="en-US"/>
        </w:rPr>
        <w:t>bolstered</w:t>
      </w:r>
      <w:proofErr w:type="gramEnd"/>
      <w:r w:rsidR="00B94E87">
        <w:rPr>
          <w:rFonts w:ascii="Times New Roman" w:hAnsi="Times New Roman" w:cs="Times New Roman"/>
          <w:sz w:val="24"/>
          <w:szCs w:val="24"/>
          <w:lang w:val="en-US"/>
        </w:rPr>
        <w:t xml:space="preserve"> </w:t>
      </w:r>
      <w:r w:rsidR="001A4576" w:rsidRPr="001A4576">
        <w:rPr>
          <w:rFonts w:ascii="Times New Roman" w:hAnsi="Times New Roman" w:cs="Times New Roman"/>
          <w:sz w:val="24"/>
          <w:szCs w:val="24"/>
          <w:lang w:val="en-US"/>
        </w:rPr>
        <w:t>by</w:t>
      </w:r>
      <w:r w:rsidR="0025256C">
        <w:rPr>
          <w:rFonts w:ascii="Times New Roman" w:hAnsi="Times New Roman" w:cs="Times New Roman"/>
          <w:sz w:val="24"/>
          <w:szCs w:val="24"/>
          <w:lang w:val="en-US"/>
        </w:rPr>
        <w:t xml:space="preserve"> the </w:t>
      </w:r>
      <w:ins w:id="20" w:author="Cécile Vanpé" w:date="2022-10-12T18:29:00Z">
        <w:r w:rsidR="00C963E5">
          <w:rPr>
            <w:rFonts w:ascii="Times New Roman" w:hAnsi="Times New Roman" w:cs="Times New Roman"/>
            <w:sz w:val="24"/>
            <w:szCs w:val="24"/>
            <w:lang w:val="en-US"/>
          </w:rPr>
          <w:t>introduction</w:t>
        </w:r>
      </w:ins>
      <w:del w:id="21" w:author="Cécile Vanpé" w:date="2022-10-12T18:29:00Z">
        <w:r w:rsidR="003A0CB6" w:rsidDel="00C963E5">
          <w:rPr>
            <w:rFonts w:ascii="Times New Roman" w:hAnsi="Times New Roman" w:cs="Times New Roman"/>
            <w:sz w:val="24"/>
            <w:szCs w:val="24"/>
            <w:lang w:val="en-US"/>
          </w:rPr>
          <w:delText>transloca</w:delText>
        </w:r>
        <w:r w:rsidR="0025256C" w:rsidDel="00C963E5">
          <w:rPr>
            <w:rFonts w:ascii="Times New Roman" w:hAnsi="Times New Roman" w:cs="Times New Roman"/>
            <w:sz w:val="24"/>
            <w:szCs w:val="24"/>
            <w:lang w:val="en-US"/>
          </w:rPr>
          <w:delText>tion</w:delText>
        </w:r>
      </w:del>
      <w:r w:rsidR="0025256C">
        <w:rPr>
          <w:rFonts w:ascii="Times New Roman" w:hAnsi="Times New Roman" w:cs="Times New Roman"/>
          <w:sz w:val="24"/>
          <w:szCs w:val="24"/>
          <w:lang w:val="en-US"/>
        </w:rPr>
        <w:t xml:space="preserve"> of</w:t>
      </w:r>
      <w:r w:rsidR="001A4576" w:rsidRPr="001A4576">
        <w:rPr>
          <w:rFonts w:ascii="Times New Roman" w:hAnsi="Times New Roman" w:cs="Times New Roman"/>
          <w:sz w:val="24"/>
          <w:szCs w:val="24"/>
          <w:lang w:val="en-US"/>
        </w:rPr>
        <w:t xml:space="preserve"> 11 bears from Slovenia. </w:t>
      </w:r>
      <w:r w:rsidR="00F85B47">
        <w:rPr>
          <w:rFonts w:ascii="Times New Roman" w:hAnsi="Times New Roman" w:cs="Times New Roman"/>
          <w:sz w:val="24"/>
          <w:szCs w:val="24"/>
          <w:lang w:val="en-US"/>
        </w:rPr>
        <w:t xml:space="preserve">Each year since 1996, the abundance of the population has been assessed using MDS and </w:t>
      </w:r>
      <w:r w:rsidR="00F85B47">
        <w:rPr>
          <w:rFonts w:ascii="Times New Roman" w:hAnsi="Times New Roman" w:cs="Times New Roman"/>
          <w:sz w:val="24"/>
          <w:szCs w:val="24"/>
          <w:lang w:val="en-GB"/>
        </w:rPr>
        <w:t>m</w:t>
      </w:r>
      <w:r w:rsidR="00F85B47" w:rsidRPr="00937374">
        <w:rPr>
          <w:rFonts w:ascii="Times New Roman" w:hAnsi="Times New Roman" w:cs="Times New Roman"/>
          <w:sz w:val="24"/>
          <w:szCs w:val="24"/>
          <w:lang w:val="en-GB"/>
        </w:rPr>
        <w:t xml:space="preserve">inimum </w:t>
      </w:r>
      <w:r w:rsidR="00F85B47">
        <w:rPr>
          <w:rFonts w:ascii="Times New Roman" w:hAnsi="Times New Roman" w:cs="Times New Roman"/>
          <w:sz w:val="24"/>
          <w:szCs w:val="24"/>
          <w:lang w:val="en-GB"/>
        </w:rPr>
        <w:t>r</w:t>
      </w:r>
      <w:r w:rsidR="00F85B47" w:rsidRPr="00937374">
        <w:rPr>
          <w:rFonts w:ascii="Times New Roman" w:hAnsi="Times New Roman" w:cs="Times New Roman"/>
          <w:sz w:val="24"/>
          <w:szCs w:val="24"/>
          <w:lang w:val="en-GB"/>
        </w:rPr>
        <w:t xml:space="preserve">etained </w:t>
      </w:r>
      <w:r w:rsidR="00F85B47">
        <w:rPr>
          <w:rFonts w:ascii="Times New Roman" w:hAnsi="Times New Roman" w:cs="Times New Roman"/>
          <w:sz w:val="24"/>
          <w:szCs w:val="24"/>
          <w:lang w:val="en-GB"/>
        </w:rPr>
        <w:t>(population) size</w:t>
      </w:r>
      <w:r w:rsidR="00F85B47">
        <w:rPr>
          <w:rFonts w:ascii="Times New Roman" w:hAnsi="Times New Roman" w:cs="Times New Roman"/>
          <w:sz w:val="24"/>
          <w:szCs w:val="24"/>
          <w:lang w:val="en-US"/>
        </w:rPr>
        <w:t xml:space="preserve"> (MRS)</w:t>
      </w:r>
      <w:r w:rsidR="00F85B47">
        <w:rPr>
          <w:rFonts w:ascii="Times New Roman" w:hAnsi="Times New Roman" w:cs="Times New Roman"/>
          <w:sz w:val="24"/>
          <w:szCs w:val="24"/>
          <w:lang w:val="en-GB"/>
        </w:rPr>
        <w:t xml:space="preserve">, which </w:t>
      </w:r>
      <w:r w:rsidR="00F85B47" w:rsidRPr="00937374">
        <w:rPr>
          <w:rFonts w:ascii="Times New Roman" w:hAnsi="Times New Roman" w:cs="Times New Roman"/>
          <w:sz w:val="24"/>
          <w:szCs w:val="24"/>
          <w:lang w:val="en-GB"/>
        </w:rPr>
        <w:t xml:space="preserve">corresponded to a reassessment of the MDS in the light of the </w:t>
      </w:r>
      <w:ins w:id="22" w:author="Cécile Vanpé" w:date="2022-10-12T18:32:00Z">
        <w:r w:rsidR="00C963E5">
          <w:rPr>
            <w:rFonts w:ascii="Times New Roman" w:hAnsi="Times New Roman" w:cs="Times New Roman"/>
            <w:sz w:val="24"/>
            <w:szCs w:val="24"/>
            <w:lang w:val="en-GB"/>
          </w:rPr>
          <w:t xml:space="preserve">new </w:t>
        </w:r>
      </w:ins>
      <w:r w:rsidR="00F85B47" w:rsidRPr="00937374">
        <w:rPr>
          <w:rFonts w:ascii="Times New Roman" w:hAnsi="Times New Roman" w:cs="Times New Roman"/>
          <w:sz w:val="24"/>
          <w:szCs w:val="24"/>
          <w:lang w:val="en-GB"/>
        </w:rPr>
        <w:t xml:space="preserve">information collected in </w:t>
      </w:r>
      <w:r w:rsidR="00503045">
        <w:rPr>
          <w:rFonts w:ascii="Times New Roman" w:hAnsi="Times New Roman" w:cs="Times New Roman"/>
          <w:sz w:val="24"/>
          <w:szCs w:val="24"/>
          <w:lang w:val="en-GB"/>
        </w:rPr>
        <w:t>subsequent</w:t>
      </w:r>
      <w:r w:rsidR="00F85B47" w:rsidRPr="00937374">
        <w:rPr>
          <w:rFonts w:ascii="Times New Roman" w:hAnsi="Times New Roman" w:cs="Times New Roman"/>
          <w:sz w:val="24"/>
          <w:szCs w:val="24"/>
          <w:lang w:val="en-GB"/>
        </w:rPr>
        <w:t xml:space="preserve"> years</w:t>
      </w:r>
      <w:ins w:id="23" w:author="Cécile Vanpé" w:date="2022-10-12T18:31:00Z">
        <w:r w:rsidR="00C963E5">
          <w:rPr>
            <w:rFonts w:ascii="Times New Roman" w:hAnsi="Times New Roman" w:cs="Times New Roman"/>
            <w:sz w:val="24"/>
            <w:szCs w:val="24"/>
            <w:lang w:val="en-GB"/>
          </w:rPr>
          <w:t xml:space="preserve"> (e.g., </w:t>
        </w:r>
        <w:r w:rsidR="00C963E5" w:rsidRPr="00937374">
          <w:rPr>
            <w:rFonts w:ascii="Times New Roman" w:hAnsi="Times New Roman" w:cs="Times New Roman"/>
            <w:sz w:val="24"/>
            <w:szCs w:val="24"/>
            <w:lang w:val="en-GB"/>
          </w:rPr>
          <w:t>add</w:t>
        </w:r>
      </w:ins>
      <w:ins w:id="24" w:author="Cécile Vanpé" w:date="2022-10-12T18:32:00Z">
        <w:r w:rsidR="00C963E5">
          <w:rPr>
            <w:rFonts w:ascii="Times New Roman" w:hAnsi="Times New Roman" w:cs="Times New Roman"/>
            <w:sz w:val="24"/>
            <w:szCs w:val="24"/>
            <w:lang w:val="en-GB"/>
          </w:rPr>
          <w:t>ing</w:t>
        </w:r>
      </w:ins>
      <w:ins w:id="25" w:author="Cécile Vanpé" w:date="2022-10-12T18:31:00Z">
        <w:r w:rsidR="00C963E5" w:rsidRPr="00937374">
          <w:rPr>
            <w:rFonts w:ascii="Times New Roman" w:hAnsi="Times New Roman" w:cs="Times New Roman"/>
            <w:sz w:val="24"/>
            <w:szCs w:val="24"/>
            <w:lang w:val="en-GB"/>
          </w:rPr>
          <w:t xml:space="preserve"> bears which were not detected the previous years but detect</w:t>
        </w:r>
        <w:r w:rsidR="00C963E5">
          <w:rPr>
            <w:rFonts w:ascii="Times New Roman" w:hAnsi="Times New Roman" w:cs="Times New Roman"/>
            <w:sz w:val="24"/>
            <w:szCs w:val="24"/>
            <w:lang w:val="en-GB"/>
          </w:rPr>
          <w:t>ed</w:t>
        </w:r>
        <w:r w:rsidR="00C963E5" w:rsidRPr="00937374">
          <w:rPr>
            <w:rFonts w:ascii="Times New Roman" w:hAnsi="Times New Roman" w:cs="Times New Roman"/>
            <w:sz w:val="24"/>
            <w:szCs w:val="24"/>
            <w:lang w:val="en-GB"/>
          </w:rPr>
          <w:t xml:space="preserve"> the current year)</w:t>
        </w:r>
      </w:ins>
      <w:r w:rsidR="00F85B47">
        <w:rPr>
          <w:rFonts w:ascii="Times New Roman" w:hAnsi="Times New Roman" w:cs="Times New Roman"/>
          <w:sz w:val="24"/>
          <w:szCs w:val="24"/>
          <w:lang w:val="en-GB"/>
        </w:rPr>
        <w:t xml:space="preserve">. </w:t>
      </w:r>
      <w:r w:rsidR="001A4576" w:rsidRPr="001A4576">
        <w:rPr>
          <w:rFonts w:ascii="Times New Roman" w:hAnsi="Times New Roman" w:cs="Times New Roman"/>
          <w:sz w:val="24"/>
          <w:szCs w:val="24"/>
          <w:lang w:val="en-US"/>
        </w:rPr>
        <w:t>We</w:t>
      </w:r>
      <w:r w:rsidR="00AC1EC4" w:rsidRPr="001A4576">
        <w:rPr>
          <w:rFonts w:ascii="Times New Roman" w:hAnsi="Times New Roman" w:cs="Times New Roman"/>
          <w:sz w:val="24"/>
          <w:szCs w:val="24"/>
          <w:lang w:val="en-GB"/>
        </w:rPr>
        <w:t xml:space="preserve"> used </w:t>
      </w:r>
      <w:r w:rsidR="001A4576" w:rsidRPr="001A4576">
        <w:rPr>
          <w:rFonts w:ascii="Times New Roman" w:hAnsi="Times New Roman" w:cs="Times New Roman"/>
          <w:sz w:val="24"/>
          <w:szCs w:val="24"/>
          <w:lang w:val="en-US"/>
        </w:rPr>
        <w:t xml:space="preserve">Pollock’s closed robust design </w:t>
      </w:r>
      <w:r w:rsidR="001A4576">
        <w:rPr>
          <w:rFonts w:ascii="Times New Roman" w:hAnsi="Times New Roman" w:cs="Times New Roman"/>
          <w:sz w:val="24"/>
          <w:szCs w:val="24"/>
          <w:lang w:val="en-US"/>
        </w:rPr>
        <w:t xml:space="preserve">(PCRD) </w:t>
      </w:r>
      <w:r w:rsidR="001A4576" w:rsidRPr="001A4576">
        <w:rPr>
          <w:rFonts w:ascii="Times New Roman" w:hAnsi="Times New Roman" w:cs="Times New Roman"/>
          <w:sz w:val="24"/>
          <w:szCs w:val="24"/>
          <w:lang w:val="en-US"/>
        </w:rPr>
        <w:t>capture-recapture</w:t>
      </w:r>
      <w:r w:rsidR="00AC1EC4" w:rsidRPr="001A4576">
        <w:rPr>
          <w:rFonts w:ascii="Times New Roman" w:hAnsi="Times New Roman" w:cs="Times New Roman"/>
          <w:sz w:val="24"/>
          <w:szCs w:val="24"/>
          <w:lang w:val="en-GB"/>
        </w:rPr>
        <w:t xml:space="preserve"> models applied to </w:t>
      </w:r>
      <w:r w:rsidR="00AC1EC4" w:rsidRPr="001A4576">
        <w:rPr>
          <w:rFonts w:ascii="Times New Roman" w:hAnsi="Times New Roman" w:cs="Times New Roman"/>
          <w:sz w:val="24"/>
          <w:szCs w:val="24"/>
          <w:lang w:val="en-US"/>
        </w:rPr>
        <w:t xml:space="preserve">the cross-border non-invasive sampling </w:t>
      </w:r>
      <w:r w:rsidR="00AC1EC4" w:rsidRPr="001A4576">
        <w:rPr>
          <w:rFonts w:ascii="Times New Roman" w:hAnsi="Times New Roman" w:cs="Times New Roman"/>
          <w:sz w:val="24"/>
          <w:szCs w:val="24"/>
          <w:lang w:val="en-GB"/>
        </w:rPr>
        <w:t xml:space="preserve">data from France, Spain and Andorra to provide the first published annual abundance </w:t>
      </w:r>
      <w:ins w:id="26" w:author="Cécile Vanpé" w:date="2022-10-12T18:30:00Z">
        <w:r w:rsidR="00C963E5">
          <w:rPr>
            <w:rFonts w:ascii="Times New Roman" w:hAnsi="Times New Roman" w:cs="Times New Roman"/>
            <w:sz w:val="24"/>
            <w:szCs w:val="24"/>
            <w:lang w:val="en-GB"/>
          </w:rPr>
          <w:t xml:space="preserve">and temporal trend </w:t>
        </w:r>
      </w:ins>
      <w:r w:rsidR="00AC1EC4" w:rsidRPr="001A4576">
        <w:rPr>
          <w:rFonts w:ascii="Times New Roman" w:hAnsi="Times New Roman" w:cs="Times New Roman"/>
          <w:sz w:val="24"/>
          <w:szCs w:val="24"/>
          <w:lang w:val="en-GB"/>
        </w:rPr>
        <w:t>estimates of the Pyrenean brown bear population</w:t>
      </w:r>
      <w:del w:id="27" w:author="Cécile Vanpé" w:date="2022-10-12T18:30:00Z">
        <w:r w:rsidR="003A0CB6" w:rsidDel="00C963E5">
          <w:rPr>
            <w:rFonts w:ascii="Times New Roman" w:hAnsi="Times New Roman" w:cs="Times New Roman"/>
            <w:sz w:val="24"/>
            <w:szCs w:val="24"/>
            <w:lang w:val="en-GB"/>
          </w:rPr>
          <w:delText>,</w:delText>
        </w:r>
        <w:r w:rsidR="00AC1EC4" w:rsidRPr="001A4576" w:rsidDel="00C963E5">
          <w:rPr>
            <w:rFonts w:ascii="Times New Roman" w:hAnsi="Times New Roman" w:cs="Times New Roman"/>
            <w:sz w:val="24"/>
            <w:szCs w:val="24"/>
            <w:lang w:val="en-GB"/>
          </w:rPr>
          <w:delText xml:space="preserve"> and trend over time</w:delText>
        </w:r>
        <w:r w:rsidR="003A0CB6" w:rsidDel="00C963E5">
          <w:rPr>
            <w:rFonts w:ascii="Times New Roman" w:hAnsi="Times New Roman" w:cs="Times New Roman"/>
            <w:sz w:val="24"/>
            <w:szCs w:val="24"/>
            <w:lang w:val="en-GB"/>
          </w:rPr>
          <w:delText>,</w:delText>
        </w:r>
      </w:del>
      <w:r w:rsidR="00D22E38">
        <w:rPr>
          <w:rFonts w:ascii="Times New Roman" w:hAnsi="Times New Roman" w:cs="Times New Roman"/>
          <w:sz w:val="24"/>
          <w:szCs w:val="24"/>
          <w:lang w:val="en-GB"/>
        </w:rPr>
        <w:t xml:space="preserve"> since 2008</w:t>
      </w:r>
      <w:r w:rsidR="00AC1EC4" w:rsidRPr="001A4576">
        <w:rPr>
          <w:rFonts w:ascii="Times New Roman" w:hAnsi="Times New Roman" w:cs="Times New Roman"/>
          <w:sz w:val="24"/>
          <w:szCs w:val="24"/>
          <w:lang w:val="en-GB"/>
        </w:rPr>
        <w:t xml:space="preserve">. </w:t>
      </w:r>
      <w:r w:rsidR="00EB7AC3">
        <w:rPr>
          <w:rFonts w:ascii="Times New Roman" w:hAnsi="Times New Roman" w:cs="Times New Roman"/>
          <w:sz w:val="24"/>
          <w:szCs w:val="24"/>
          <w:lang w:val="en-GB"/>
        </w:rPr>
        <w:t>A</w:t>
      </w:r>
      <w:r w:rsidR="00EB7AC3" w:rsidRPr="001A4576">
        <w:rPr>
          <w:rFonts w:ascii="Times New Roman" w:hAnsi="Times New Roman" w:cs="Times New Roman"/>
          <w:sz w:val="24"/>
          <w:szCs w:val="24"/>
          <w:lang w:val="en-GB"/>
        </w:rPr>
        <w:t xml:space="preserve">nnual </w:t>
      </w:r>
      <w:r w:rsidR="00EB7AC3">
        <w:rPr>
          <w:rFonts w:ascii="Times New Roman" w:hAnsi="Times New Roman" w:cs="Times New Roman"/>
          <w:sz w:val="24"/>
          <w:szCs w:val="24"/>
          <w:lang w:val="en-GB"/>
        </w:rPr>
        <w:t>p</w:t>
      </w:r>
      <w:r w:rsidR="003F09AA">
        <w:rPr>
          <w:rFonts w:ascii="Times New Roman" w:hAnsi="Times New Roman" w:cs="Times New Roman"/>
          <w:sz w:val="24"/>
          <w:szCs w:val="24"/>
          <w:lang w:val="en-GB"/>
        </w:rPr>
        <w:t xml:space="preserve">opulation </w:t>
      </w:r>
      <w:r w:rsidR="00AC1EC4" w:rsidRPr="001A4576">
        <w:rPr>
          <w:rFonts w:ascii="Times New Roman" w:hAnsi="Times New Roman" w:cs="Times New Roman"/>
          <w:sz w:val="24"/>
          <w:szCs w:val="24"/>
          <w:lang w:val="en-GB"/>
        </w:rPr>
        <w:t xml:space="preserve">size increased fivefold between 2008 and 2020, </w:t>
      </w:r>
      <w:del w:id="28" w:author="Cécile Vanpé" w:date="2022-10-12T14:01:00Z">
        <w:r w:rsidR="00AC1EC4" w:rsidRPr="001A4576" w:rsidDel="002A671C">
          <w:rPr>
            <w:rFonts w:ascii="Times New Roman" w:hAnsi="Times New Roman" w:cs="Times New Roman"/>
            <w:sz w:val="24"/>
            <w:szCs w:val="24"/>
            <w:lang w:val="en-GB"/>
          </w:rPr>
          <w:delText xml:space="preserve">reaching </w:delText>
        </w:r>
      </w:del>
      <w:ins w:id="29" w:author="Cécile Vanpé" w:date="2022-10-12T14:01:00Z">
        <w:r w:rsidR="002A671C">
          <w:rPr>
            <w:rFonts w:ascii="Times New Roman" w:hAnsi="Times New Roman" w:cs="Times New Roman"/>
            <w:sz w:val="24"/>
            <w:szCs w:val="24"/>
            <w:lang w:val="en-GB"/>
          </w:rPr>
          <w:t xml:space="preserve">going from 13 to </w:t>
        </w:r>
      </w:ins>
      <w:del w:id="30" w:author="Cécile Vanpé" w:date="2022-10-12T13:57:00Z">
        <w:r w:rsidR="00AC1EC4" w:rsidRPr="001A4576" w:rsidDel="002A671C">
          <w:rPr>
            <w:rFonts w:ascii="Times New Roman" w:hAnsi="Times New Roman" w:cs="Times New Roman"/>
            <w:sz w:val="24"/>
            <w:szCs w:val="24"/>
            <w:lang w:val="en-GB"/>
          </w:rPr>
          <w:delText xml:space="preserve">&gt; </w:delText>
        </w:r>
        <w:r w:rsidR="006437D0" w:rsidDel="002A671C">
          <w:rPr>
            <w:rFonts w:ascii="Times New Roman" w:hAnsi="Times New Roman" w:cs="Times New Roman"/>
            <w:sz w:val="24"/>
            <w:szCs w:val="24"/>
            <w:lang w:val="en-US"/>
          </w:rPr>
          <w:delText>6</w:delText>
        </w:r>
        <w:r w:rsidR="006437D0" w:rsidRPr="001A4576" w:rsidDel="002A671C">
          <w:rPr>
            <w:rFonts w:ascii="Times New Roman" w:hAnsi="Times New Roman" w:cs="Times New Roman"/>
            <w:sz w:val="24"/>
            <w:szCs w:val="24"/>
            <w:lang w:val="en-US"/>
          </w:rPr>
          <w:delText>0</w:delText>
        </w:r>
      </w:del>
      <w:ins w:id="31" w:author="Cécile Vanpé" w:date="2022-10-12T13:57:00Z">
        <w:r w:rsidR="002A671C">
          <w:rPr>
            <w:rFonts w:ascii="Times New Roman" w:hAnsi="Times New Roman" w:cs="Times New Roman"/>
            <w:sz w:val="24"/>
            <w:szCs w:val="24"/>
            <w:lang w:val="en-GB"/>
          </w:rPr>
          <w:t>66</w:t>
        </w:r>
      </w:ins>
      <w:r w:rsidR="006437D0" w:rsidRPr="001A4576">
        <w:rPr>
          <w:rFonts w:ascii="Times New Roman" w:hAnsi="Times New Roman" w:cs="Times New Roman"/>
          <w:sz w:val="24"/>
          <w:szCs w:val="24"/>
          <w:lang w:val="en-US"/>
        </w:rPr>
        <w:t xml:space="preserve"> </w:t>
      </w:r>
      <w:r w:rsidR="00AC1EC4" w:rsidRPr="001A4576">
        <w:rPr>
          <w:rFonts w:ascii="Times New Roman" w:hAnsi="Times New Roman" w:cs="Times New Roman"/>
          <w:sz w:val="24"/>
          <w:szCs w:val="24"/>
          <w:lang w:val="en-GB"/>
        </w:rPr>
        <w:t>individuals</w:t>
      </w:r>
      <w:del w:id="32" w:author="Cécile Vanpé" w:date="2022-10-12T13:58:00Z">
        <w:r w:rsidR="00AC1EC4" w:rsidRPr="001A4576" w:rsidDel="002A671C">
          <w:rPr>
            <w:rFonts w:ascii="Times New Roman" w:hAnsi="Times New Roman" w:cs="Times New Roman"/>
            <w:sz w:val="24"/>
            <w:szCs w:val="24"/>
            <w:lang w:val="en-GB"/>
          </w:rPr>
          <w:delText xml:space="preserve"> </w:delText>
        </w:r>
      </w:del>
      <w:del w:id="33" w:author="Cécile Vanpé" w:date="2022-10-12T13:57:00Z">
        <w:r w:rsidR="00F85B47" w:rsidDel="002A671C">
          <w:rPr>
            <w:rFonts w:ascii="Times New Roman" w:hAnsi="Times New Roman" w:cs="Times New Roman"/>
            <w:sz w:val="24"/>
            <w:szCs w:val="24"/>
            <w:lang w:val="en-GB"/>
          </w:rPr>
          <w:delText>(</w:delText>
        </w:r>
      </w:del>
      <w:del w:id="34" w:author="Cécile Vanpé" w:date="2022-10-12T13:58:00Z">
        <w:r w:rsidR="00F85B47" w:rsidDel="002A671C">
          <w:rPr>
            <w:rFonts w:ascii="Times New Roman" w:hAnsi="Times New Roman" w:cs="Times New Roman"/>
            <w:sz w:val="24"/>
            <w:szCs w:val="24"/>
            <w:lang w:val="en-GB"/>
          </w:rPr>
          <w:delText>PCRD estimate</w:delText>
        </w:r>
      </w:del>
      <w:del w:id="35" w:author="Cécile Vanpé" w:date="2022-10-12T13:57:00Z">
        <w:r w:rsidR="00F85B47" w:rsidDel="002A671C">
          <w:rPr>
            <w:rFonts w:ascii="Times New Roman" w:hAnsi="Times New Roman" w:cs="Times New Roman"/>
            <w:sz w:val="24"/>
            <w:szCs w:val="24"/>
            <w:lang w:val="en-GB"/>
          </w:rPr>
          <w:delText xml:space="preserve"> = </w:delText>
        </w:r>
        <w:r w:rsidR="00F85B47" w:rsidRPr="000B7547" w:rsidDel="002A671C">
          <w:rPr>
            <w:rFonts w:ascii="Times New Roman" w:hAnsi="Times New Roman" w:cs="Times New Roman"/>
            <w:sz w:val="24"/>
            <w:szCs w:val="24"/>
            <w:lang w:val="en-GB"/>
          </w:rPr>
          <w:delText xml:space="preserve">66.2 </w:delText>
        </w:r>
        <w:r w:rsidR="00F85B47" w:rsidDel="002A671C">
          <w:rPr>
            <w:rFonts w:ascii="Times New Roman" w:hAnsi="Times New Roman" w:cs="Times New Roman"/>
            <w:sz w:val="24"/>
            <w:szCs w:val="24"/>
            <w:lang w:val="en-GB"/>
          </w:rPr>
          <w:delText>with 9</w:delText>
        </w:r>
        <w:r w:rsidR="00F85B47" w:rsidRPr="000B7547" w:rsidDel="002A671C">
          <w:rPr>
            <w:rFonts w:ascii="Times New Roman" w:hAnsi="Times New Roman" w:cs="Times New Roman"/>
            <w:sz w:val="24"/>
            <w:szCs w:val="24"/>
            <w:lang w:val="en-GB"/>
          </w:rPr>
          <w:delText>5% C</w:delText>
        </w:r>
        <w:r w:rsidR="00C600B2" w:rsidDel="002A671C">
          <w:rPr>
            <w:rFonts w:ascii="Times New Roman" w:hAnsi="Times New Roman" w:cs="Times New Roman"/>
            <w:sz w:val="24"/>
            <w:szCs w:val="24"/>
            <w:lang w:val="en-GB"/>
          </w:rPr>
          <w:delText xml:space="preserve">redibility </w:delText>
        </w:r>
        <w:r w:rsidR="00F85B47" w:rsidRPr="000B7547" w:rsidDel="002A671C">
          <w:rPr>
            <w:rFonts w:ascii="Times New Roman" w:hAnsi="Times New Roman" w:cs="Times New Roman"/>
            <w:sz w:val="24"/>
            <w:szCs w:val="24"/>
            <w:lang w:val="en-GB"/>
          </w:rPr>
          <w:delText>I</w:delText>
        </w:r>
        <w:r w:rsidR="00C600B2" w:rsidDel="002A671C">
          <w:rPr>
            <w:rFonts w:ascii="Times New Roman" w:hAnsi="Times New Roman" w:cs="Times New Roman"/>
            <w:sz w:val="24"/>
            <w:szCs w:val="24"/>
            <w:lang w:val="en-GB"/>
          </w:rPr>
          <w:delText>nterval (CI)</w:delText>
        </w:r>
        <w:r w:rsidR="00F85B47" w:rsidRPr="000B7547" w:rsidDel="002A671C">
          <w:rPr>
            <w:rFonts w:ascii="Times New Roman" w:hAnsi="Times New Roman" w:cs="Times New Roman"/>
            <w:sz w:val="24"/>
            <w:szCs w:val="24"/>
            <w:lang w:val="en-GB"/>
          </w:rPr>
          <w:delText xml:space="preserve"> = [64.8, 67.8]</w:delText>
        </w:r>
        <w:r w:rsidR="00F85B47" w:rsidDel="002A671C">
          <w:rPr>
            <w:rFonts w:ascii="Times New Roman" w:hAnsi="Times New Roman" w:cs="Times New Roman"/>
            <w:sz w:val="24"/>
            <w:szCs w:val="24"/>
            <w:lang w:val="en-GB"/>
          </w:rPr>
          <w:delText>)</w:delText>
        </w:r>
      </w:del>
      <w:del w:id="36" w:author="Cécile Vanpé" w:date="2022-10-12T14:01:00Z">
        <w:r w:rsidR="00F85B47" w:rsidRPr="000B7547" w:rsidDel="002A671C">
          <w:rPr>
            <w:rFonts w:ascii="Times New Roman" w:hAnsi="Times New Roman" w:cs="Times New Roman"/>
            <w:sz w:val="24"/>
            <w:szCs w:val="24"/>
            <w:lang w:val="en-GB"/>
          </w:rPr>
          <w:delText xml:space="preserve"> </w:delText>
        </w:r>
        <w:r w:rsidR="00AC1EC4" w:rsidRPr="001A4576" w:rsidDel="002A671C">
          <w:rPr>
            <w:rFonts w:ascii="Times New Roman" w:hAnsi="Times New Roman" w:cs="Times New Roman"/>
            <w:sz w:val="24"/>
            <w:szCs w:val="24"/>
            <w:lang w:val="en-GB"/>
          </w:rPr>
          <w:delText>in 2020</w:delText>
        </w:r>
      </w:del>
      <w:r w:rsidR="00AC1EC4" w:rsidRPr="001A4576">
        <w:rPr>
          <w:rFonts w:ascii="Times New Roman" w:hAnsi="Times New Roman" w:cs="Times New Roman"/>
          <w:sz w:val="24"/>
          <w:szCs w:val="24"/>
          <w:lang w:val="en-GB"/>
        </w:rPr>
        <w:t>.</w:t>
      </w:r>
      <w:r w:rsidR="001A4576">
        <w:rPr>
          <w:rFonts w:ascii="Times New Roman" w:hAnsi="Times New Roman" w:cs="Times New Roman"/>
          <w:sz w:val="24"/>
          <w:szCs w:val="24"/>
          <w:lang w:val="en-GB"/>
        </w:rPr>
        <w:t xml:space="preserve"> </w:t>
      </w:r>
      <w:r w:rsidR="00F85B47">
        <w:rPr>
          <w:rFonts w:ascii="Times New Roman" w:hAnsi="Times New Roman" w:cs="Times New Roman"/>
          <w:sz w:val="24"/>
          <w:szCs w:val="24"/>
          <w:lang w:val="en-US"/>
        </w:rPr>
        <w:t>PCRD estimates</w:t>
      </w:r>
      <w:r w:rsidR="00F85B47" w:rsidRPr="00934223">
        <w:rPr>
          <w:rFonts w:ascii="Times New Roman" w:hAnsi="Times New Roman" w:cs="Times New Roman"/>
          <w:sz w:val="24"/>
          <w:szCs w:val="24"/>
          <w:lang w:val="en-US"/>
        </w:rPr>
        <w:t xml:space="preserve"> were </w:t>
      </w:r>
      <w:r w:rsidR="00F85B47">
        <w:rPr>
          <w:rFonts w:ascii="Times New Roman" w:hAnsi="Times New Roman" w:cs="Times New Roman"/>
          <w:sz w:val="24"/>
          <w:szCs w:val="24"/>
          <w:lang w:val="en-US"/>
        </w:rPr>
        <w:t xml:space="preserve">globally </w:t>
      </w:r>
      <w:r w:rsidR="00F85B47" w:rsidRPr="00934223">
        <w:rPr>
          <w:rFonts w:ascii="Times New Roman" w:hAnsi="Times New Roman" w:cs="Times New Roman"/>
          <w:sz w:val="24"/>
          <w:szCs w:val="24"/>
          <w:lang w:val="en-US"/>
        </w:rPr>
        <w:t xml:space="preserve">close to MRS </w:t>
      </w:r>
      <w:r w:rsidR="00F85B47">
        <w:rPr>
          <w:rFonts w:ascii="Times New Roman" w:hAnsi="Times New Roman" w:cs="Times New Roman"/>
          <w:sz w:val="24"/>
          <w:szCs w:val="24"/>
          <w:lang w:val="en-US"/>
        </w:rPr>
        <w:t>count</w:t>
      </w:r>
      <w:r w:rsidR="00F85B47" w:rsidRPr="00717208">
        <w:rPr>
          <w:rFonts w:ascii="Times New Roman" w:hAnsi="Times New Roman" w:cs="Times New Roman"/>
          <w:sz w:val="24"/>
          <w:szCs w:val="24"/>
          <w:lang w:val="en-US"/>
        </w:rPr>
        <w:t>s</w:t>
      </w:r>
      <w:r w:rsidR="00F85B47" w:rsidRPr="00934223">
        <w:rPr>
          <w:rFonts w:ascii="Times New Roman" w:hAnsi="Times New Roman" w:cs="Times New Roman"/>
          <w:sz w:val="24"/>
          <w:szCs w:val="24"/>
          <w:lang w:val="en-US"/>
        </w:rPr>
        <w:t xml:space="preserve"> </w:t>
      </w:r>
      <w:del w:id="37" w:author="Cécile Vanpé" w:date="2022-10-12T18:33:00Z">
        <w:r w:rsidR="00F85B47" w:rsidRPr="00934223" w:rsidDel="00337625">
          <w:rPr>
            <w:rFonts w:ascii="Times New Roman" w:hAnsi="Times New Roman" w:cs="Times New Roman"/>
            <w:sz w:val="24"/>
            <w:szCs w:val="24"/>
            <w:lang w:val="en-US"/>
          </w:rPr>
          <w:delText>over the years</w:delText>
        </w:r>
        <w:r w:rsidR="00F85B47" w:rsidDel="00337625">
          <w:rPr>
            <w:rFonts w:ascii="Times New Roman" w:hAnsi="Times New Roman" w:cs="Times New Roman"/>
            <w:sz w:val="24"/>
            <w:szCs w:val="24"/>
            <w:lang w:val="en-US"/>
          </w:rPr>
          <w:delText xml:space="preserve"> </w:delText>
        </w:r>
      </w:del>
      <w:r w:rsidR="00F85B47">
        <w:rPr>
          <w:rFonts w:ascii="Times New Roman" w:hAnsi="Times New Roman" w:cs="Times New Roman"/>
          <w:sz w:val="24"/>
          <w:szCs w:val="24"/>
          <w:lang w:val="en-US"/>
        </w:rPr>
        <w:t>and</w:t>
      </w:r>
      <w:r w:rsidR="00F85B47" w:rsidRPr="004C1A86">
        <w:rPr>
          <w:rFonts w:ascii="Times New Roman" w:hAnsi="Times New Roman" w:cs="Times New Roman"/>
          <w:sz w:val="24"/>
          <w:szCs w:val="24"/>
          <w:lang w:val="en-US"/>
        </w:rPr>
        <w:t xml:space="preserve"> </w:t>
      </w:r>
      <w:r w:rsidR="00F85B47" w:rsidRPr="00705F0D">
        <w:rPr>
          <w:rFonts w:ascii="Times New Roman" w:hAnsi="Times New Roman" w:cs="Times New Roman"/>
          <w:sz w:val="24"/>
          <w:szCs w:val="24"/>
          <w:lang w:val="en-US"/>
        </w:rPr>
        <w:t xml:space="preserve">had reasonably </w:t>
      </w:r>
      <w:r w:rsidR="00F85B47">
        <w:rPr>
          <w:rFonts w:ascii="Times New Roman" w:hAnsi="Times New Roman" w:cs="Times New Roman"/>
          <w:sz w:val="24"/>
          <w:szCs w:val="24"/>
          <w:lang w:val="en-US"/>
        </w:rPr>
        <w:t>narrow associated 9</w:t>
      </w:r>
      <w:r w:rsidR="00F85B47" w:rsidRPr="00705F0D">
        <w:rPr>
          <w:rFonts w:ascii="Times New Roman" w:hAnsi="Times New Roman" w:cs="Times New Roman"/>
          <w:sz w:val="24"/>
          <w:szCs w:val="24"/>
          <w:lang w:val="en-US"/>
        </w:rPr>
        <w:t>5% C</w:t>
      </w:r>
      <w:ins w:id="38" w:author="Cécile Vanpé" w:date="2022-10-12T18:33:00Z">
        <w:r w:rsidR="00337625">
          <w:rPr>
            <w:rFonts w:ascii="Times New Roman" w:hAnsi="Times New Roman" w:cs="Times New Roman"/>
            <w:sz w:val="24"/>
            <w:szCs w:val="24"/>
            <w:lang w:val="en-US"/>
          </w:rPr>
          <w:t xml:space="preserve">redibility </w:t>
        </w:r>
      </w:ins>
      <w:r w:rsidR="00F85B47" w:rsidRPr="00705F0D">
        <w:rPr>
          <w:rFonts w:ascii="Times New Roman" w:hAnsi="Times New Roman" w:cs="Times New Roman"/>
          <w:sz w:val="24"/>
          <w:szCs w:val="24"/>
          <w:lang w:val="en-US"/>
        </w:rPr>
        <w:t>I</w:t>
      </w:r>
      <w:ins w:id="39" w:author="Cécile Vanpé" w:date="2022-10-12T18:33:00Z">
        <w:r w:rsidR="00337625">
          <w:rPr>
            <w:rFonts w:ascii="Times New Roman" w:hAnsi="Times New Roman" w:cs="Times New Roman"/>
            <w:sz w:val="24"/>
            <w:szCs w:val="24"/>
            <w:lang w:val="en-US"/>
          </w:rPr>
          <w:t>ntervals</w:t>
        </w:r>
      </w:ins>
      <w:r w:rsidR="00F85B47">
        <w:rPr>
          <w:rFonts w:ascii="Times New Roman" w:hAnsi="Times New Roman" w:cs="Times New Roman"/>
          <w:sz w:val="24"/>
          <w:szCs w:val="24"/>
          <w:lang w:val="en-GB"/>
        </w:rPr>
        <w:t xml:space="preserve">. </w:t>
      </w:r>
      <w:del w:id="40" w:author="Cécile Vanpé" w:date="2022-10-12T18:33:00Z">
        <w:r w:rsidR="00B53750" w:rsidDel="00337625">
          <w:rPr>
            <w:rFonts w:ascii="Times New Roman" w:hAnsi="Times New Roman" w:cs="Times New Roman"/>
            <w:sz w:val="24"/>
            <w:szCs w:val="24"/>
            <w:lang w:val="en-GB"/>
          </w:rPr>
          <w:delText xml:space="preserve">We noticed that </w:delText>
        </w:r>
        <w:r w:rsidR="00B53750" w:rsidDel="00337625">
          <w:rPr>
            <w:rFonts w:ascii="Times New Roman" w:hAnsi="Times New Roman" w:cs="Times New Roman"/>
            <w:sz w:val="24"/>
            <w:szCs w:val="24"/>
            <w:lang w:val="en-US"/>
          </w:rPr>
          <w:delText>e</w:delText>
        </w:r>
      </w:del>
      <w:ins w:id="41" w:author="Cécile Vanpé" w:date="2022-10-12T18:33:00Z">
        <w:r w:rsidR="00337625">
          <w:rPr>
            <w:rFonts w:ascii="Times New Roman" w:hAnsi="Times New Roman" w:cs="Times New Roman"/>
            <w:sz w:val="24"/>
            <w:szCs w:val="24"/>
            <w:lang w:val="en-GB"/>
          </w:rPr>
          <w:t>E</w:t>
        </w:r>
      </w:ins>
      <w:proofErr w:type="spellStart"/>
      <w:r w:rsidR="00B53750">
        <w:rPr>
          <w:rFonts w:ascii="Times New Roman" w:hAnsi="Times New Roman" w:cs="Times New Roman"/>
          <w:sz w:val="24"/>
          <w:szCs w:val="24"/>
          <w:lang w:val="en-US"/>
        </w:rPr>
        <w:t>ven</w:t>
      </w:r>
      <w:proofErr w:type="spellEnd"/>
      <w:r w:rsidR="00B53750">
        <w:rPr>
          <w:rFonts w:ascii="Times New Roman" w:hAnsi="Times New Roman" w:cs="Times New Roman"/>
          <w:sz w:val="24"/>
          <w:szCs w:val="24"/>
          <w:lang w:val="en-US"/>
        </w:rPr>
        <w:t xml:space="preserve"> in cases </w:t>
      </w:r>
      <w:r w:rsidR="00B53750" w:rsidRPr="008A5FFA">
        <w:rPr>
          <w:rFonts w:ascii="Times New Roman" w:hAnsi="Times New Roman" w:cs="Times New Roman"/>
          <w:sz w:val="24"/>
          <w:szCs w:val="24"/>
          <w:lang w:val="en-US"/>
        </w:rPr>
        <w:t xml:space="preserve">where sampling effort </w:t>
      </w:r>
      <w:proofErr w:type="gramStart"/>
      <w:r w:rsidR="00B53750" w:rsidRPr="008A5FFA">
        <w:rPr>
          <w:rFonts w:ascii="Times New Roman" w:hAnsi="Times New Roman" w:cs="Times New Roman"/>
          <w:sz w:val="24"/>
          <w:szCs w:val="24"/>
          <w:lang w:val="en-US"/>
        </w:rPr>
        <w:t>is</w:t>
      </w:r>
      <w:proofErr w:type="gramEnd"/>
      <w:r w:rsidR="00B53750" w:rsidRPr="008A5FFA">
        <w:rPr>
          <w:rFonts w:ascii="Times New Roman" w:hAnsi="Times New Roman" w:cs="Times New Roman"/>
          <w:sz w:val="24"/>
          <w:szCs w:val="24"/>
          <w:lang w:val="en-US"/>
        </w:rPr>
        <w:t xml:space="preserve"> large compared to population size</w:t>
      </w:r>
      <w:r w:rsidR="00B53750">
        <w:rPr>
          <w:rFonts w:ascii="Times New Roman" w:hAnsi="Times New Roman" w:cs="Times New Roman"/>
          <w:sz w:val="24"/>
          <w:szCs w:val="24"/>
          <w:lang w:val="en-US"/>
        </w:rPr>
        <w:t xml:space="preserve">, the PCRD </w:t>
      </w:r>
      <w:r w:rsidR="00B53750" w:rsidRPr="008A5FFA">
        <w:rPr>
          <w:rFonts w:ascii="Times New Roman" w:hAnsi="Times New Roman" w:cs="Times New Roman"/>
          <w:sz w:val="24"/>
          <w:szCs w:val="24"/>
          <w:lang w:val="en-US"/>
        </w:rPr>
        <w:t>estimates of population size</w:t>
      </w:r>
      <w:r w:rsidR="00B53750">
        <w:rPr>
          <w:rFonts w:ascii="Times New Roman" w:hAnsi="Times New Roman" w:cs="Times New Roman"/>
          <w:sz w:val="24"/>
          <w:szCs w:val="24"/>
          <w:lang w:val="en-US"/>
        </w:rPr>
        <w:t xml:space="preserve"> can</w:t>
      </w:r>
      <w:r w:rsidR="00B53750" w:rsidRPr="008A5FFA">
        <w:rPr>
          <w:rFonts w:ascii="Times New Roman" w:hAnsi="Times New Roman" w:cs="Times New Roman"/>
          <w:sz w:val="24"/>
          <w:szCs w:val="24"/>
          <w:lang w:val="en-US"/>
        </w:rPr>
        <w:t xml:space="preserve"> diverge from the</w:t>
      </w:r>
      <w:r w:rsidR="00B53750">
        <w:rPr>
          <w:rFonts w:ascii="Times New Roman" w:hAnsi="Times New Roman" w:cs="Times New Roman"/>
          <w:sz w:val="24"/>
          <w:szCs w:val="24"/>
          <w:lang w:val="en-GB"/>
        </w:rPr>
        <w:t xml:space="preserve"> </w:t>
      </w:r>
      <w:r w:rsidR="00B53750">
        <w:rPr>
          <w:rFonts w:ascii="Times New Roman" w:hAnsi="Times New Roman" w:cs="Times New Roman"/>
          <w:sz w:val="24"/>
          <w:szCs w:val="24"/>
          <w:lang w:val="en-US"/>
        </w:rPr>
        <w:t xml:space="preserve">MDS counts. </w:t>
      </w:r>
      <w:r w:rsidR="00B53750">
        <w:rPr>
          <w:rFonts w:ascii="Times New Roman" w:hAnsi="Times New Roman" w:cs="Times New Roman"/>
          <w:sz w:val="24"/>
          <w:szCs w:val="24"/>
          <w:lang w:val="en-GB"/>
        </w:rPr>
        <w:t xml:space="preserve">We </w:t>
      </w:r>
      <w:del w:id="42" w:author="Cécile Vanpé" w:date="2022-10-12T18:33:00Z">
        <w:r w:rsidR="00B53750" w:rsidDel="00337625">
          <w:rPr>
            <w:rFonts w:ascii="Times New Roman" w:hAnsi="Times New Roman" w:cs="Times New Roman"/>
            <w:sz w:val="24"/>
            <w:szCs w:val="24"/>
            <w:lang w:val="en-GB"/>
          </w:rPr>
          <w:delText xml:space="preserve">found </w:delText>
        </w:r>
      </w:del>
      <w:ins w:id="43" w:author="Cécile Vanpé" w:date="2022-10-12T18:33:00Z">
        <w:r w:rsidR="00337625">
          <w:rPr>
            <w:rFonts w:ascii="Times New Roman" w:hAnsi="Times New Roman" w:cs="Times New Roman"/>
            <w:sz w:val="24"/>
            <w:szCs w:val="24"/>
            <w:lang w:val="en-GB"/>
          </w:rPr>
          <w:t xml:space="preserve">report </w:t>
        </w:r>
      </w:ins>
      <w:r w:rsidR="00B53750">
        <w:rPr>
          <w:rFonts w:ascii="Times New Roman" w:hAnsi="Times New Roman" w:cs="Times New Roman"/>
          <w:sz w:val="24"/>
          <w:szCs w:val="24"/>
          <w:lang w:val="en-GB"/>
        </w:rPr>
        <w:t>individual</w:t>
      </w:r>
      <w:r w:rsidR="003243B2">
        <w:rPr>
          <w:rFonts w:ascii="Times New Roman" w:hAnsi="Times New Roman" w:cs="Times New Roman"/>
          <w:sz w:val="24"/>
          <w:szCs w:val="24"/>
          <w:lang w:val="en-GB"/>
        </w:rPr>
        <w:t xml:space="preserve"> h</w:t>
      </w:r>
      <w:r w:rsidR="003243B2" w:rsidRPr="003243B2">
        <w:rPr>
          <w:rFonts w:ascii="Times New Roman" w:hAnsi="Times New Roman" w:cs="Times New Roman"/>
          <w:sz w:val="24"/>
          <w:szCs w:val="24"/>
          <w:lang w:val="en-GB"/>
        </w:rPr>
        <w:t xml:space="preserve">eterogeneity </w:t>
      </w:r>
      <w:r w:rsidR="00B53750">
        <w:rPr>
          <w:rFonts w:ascii="Times New Roman" w:hAnsi="Times New Roman" w:cs="Times New Roman"/>
          <w:sz w:val="24"/>
          <w:szCs w:val="24"/>
          <w:lang w:val="en-GB"/>
        </w:rPr>
        <w:t xml:space="preserve">in detection that might </w:t>
      </w:r>
      <w:r w:rsidR="003243B2" w:rsidRPr="003243B2">
        <w:rPr>
          <w:rFonts w:ascii="Times New Roman" w:hAnsi="Times New Roman" w:cs="Times New Roman"/>
          <w:sz w:val="24"/>
          <w:szCs w:val="24"/>
          <w:lang w:val="en-GB"/>
        </w:rPr>
        <w:t xml:space="preserve">stem </w:t>
      </w:r>
      <w:r w:rsidR="003243B2" w:rsidRPr="00061CF2">
        <w:rPr>
          <w:rFonts w:ascii="Times New Roman" w:hAnsi="Times New Roman" w:cs="Times New Roman"/>
          <w:sz w:val="24"/>
          <w:szCs w:val="24"/>
          <w:lang w:val="en-GB"/>
        </w:rPr>
        <w:t xml:space="preserve">from intraspecific home range </w:t>
      </w:r>
      <w:r w:rsidR="002259A8" w:rsidRPr="00061CF2">
        <w:rPr>
          <w:rFonts w:ascii="Times New Roman" w:hAnsi="Times New Roman" w:cs="Times New Roman"/>
          <w:sz w:val="24"/>
          <w:szCs w:val="24"/>
          <w:lang w:val="en-GB"/>
        </w:rPr>
        <w:t xml:space="preserve">size </w:t>
      </w:r>
      <w:r w:rsidR="0025256C">
        <w:rPr>
          <w:rFonts w:ascii="Times New Roman" w:hAnsi="Times New Roman" w:cs="Times New Roman"/>
          <w:sz w:val="24"/>
          <w:szCs w:val="24"/>
          <w:lang w:val="en-GB"/>
        </w:rPr>
        <w:t>variation</w:t>
      </w:r>
      <w:r w:rsidR="0025256C" w:rsidRPr="00061CF2">
        <w:rPr>
          <w:rFonts w:ascii="Times New Roman" w:hAnsi="Times New Roman" w:cs="Times New Roman"/>
          <w:sz w:val="24"/>
          <w:szCs w:val="24"/>
          <w:lang w:val="en-GB"/>
        </w:rPr>
        <w:t xml:space="preserve"> </w:t>
      </w:r>
      <w:del w:id="44" w:author="Cécile Vanpé" w:date="2022-10-12T18:34:00Z">
        <w:r w:rsidR="003243B2" w:rsidRPr="00061CF2" w:rsidDel="00337625">
          <w:rPr>
            <w:rFonts w:ascii="Times New Roman" w:hAnsi="Times New Roman" w:cs="Times New Roman"/>
            <w:sz w:val="24"/>
            <w:szCs w:val="24"/>
            <w:lang w:val="en-GB"/>
          </w:rPr>
          <w:delText xml:space="preserve">making it more likely to </w:delText>
        </w:r>
        <w:r w:rsidR="0025256C" w:rsidDel="00337625">
          <w:rPr>
            <w:rFonts w:ascii="Times New Roman" w:hAnsi="Times New Roman" w:cs="Times New Roman"/>
            <w:sz w:val="24"/>
            <w:szCs w:val="24"/>
            <w:lang w:val="en-GB"/>
          </w:rPr>
          <w:delText>detect</w:delText>
        </w:r>
      </w:del>
      <w:ins w:id="45" w:author="Cécile Vanpé" w:date="2022-10-12T18:34:00Z">
        <w:r w:rsidR="00337625">
          <w:rPr>
            <w:rFonts w:ascii="Times New Roman" w:hAnsi="Times New Roman" w:cs="Times New Roman"/>
            <w:sz w:val="24"/>
            <w:szCs w:val="24"/>
            <w:lang w:val="en-GB"/>
          </w:rPr>
          <w:t>that result in</w:t>
        </w:r>
      </w:ins>
      <w:r w:rsidR="003243B2" w:rsidRPr="00061CF2">
        <w:rPr>
          <w:rFonts w:ascii="Times New Roman" w:hAnsi="Times New Roman" w:cs="Times New Roman"/>
          <w:sz w:val="24"/>
          <w:szCs w:val="24"/>
          <w:lang w:val="en-GB"/>
        </w:rPr>
        <w:t xml:space="preserve"> </w:t>
      </w:r>
      <w:r w:rsidR="003243B2" w:rsidRPr="00A312DD">
        <w:rPr>
          <w:rFonts w:ascii="Times New Roman" w:hAnsi="Times New Roman" w:cs="Times New Roman"/>
          <w:sz w:val="24"/>
          <w:szCs w:val="24"/>
          <w:lang w:val="en-GB"/>
        </w:rPr>
        <w:t xml:space="preserve">individuals </w:t>
      </w:r>
      <w:r w:rsidR="0025256C" w:rsidRPr="00A312DD">
        <w:rPr>
          <w:rFonts w:ascii="Times New Roman" w:hAnsi="Times New Roman" w:cs="Times New Roman"/>
          <w:sz w:val="24"/>
          <w:szCs w:val="24"/>
          <w:lang w:val="en-GB"/>
        </w:rPr>
        <w:t xml:space="preserve">that </w:t>
      </w:r>
      <w:r w:rsidR="003243B2" w:rsidRPr="00A312DD">
        <w:rPr>
          <w:rFonts w:ascii="Times New Roman" w:hAnsi="Times New Roman" w:cs="Times New Roman"/>
          <w:sz w:val="24"/>
          <w:szCs w:val="24"/>
          <w:lang w:val="en-GB"/>
        </w:rPr>
        <w:t xml:space="preserve">move </w:t>
      </w:r>
      <w:ins w:id="46" w:author="Cécile Vanpé" w:date="2022-10-13T11:03:00Z">
        <w:r w:rsidR="00A312DD" w:rsidRPr="00A312DD">
          <w:rPr>
            <w:rFonts w:ascii="Times New Roman" w:hAnsi="Times New Roman" w:cs="Times New Roman"/>
            <w:sz w:val="24"/>
            <w:szCs w:val="24"/>
            <w:lang w:val="en-GB"/>
            <w:rPrChange w:id="47" w:author="Cécile Vanpé" w:date="2022-10-13T11:04:00Z">
              <w:rPr>
                <w:rFonts w:ascii="Times New Roman" w:hAnsi="Times New Roman" w:cs="Times New Roman"/>
                <w:sz w:val="24"/>
                <w:szCs w:val="24"/>
                <w:highlight w:val="yellow"/>
                <w:lang w:val="en-GB"/>
              </w:rPr>
            </w:rPrChange>
          </w:rPr>
          <w:t xml:space="preserve">the </w:t>
        </w:r>
      </w:ins>
      <w:r w:rsidR="0025256C" w:rsidRPr="00A312DD">
        <w:rPr>
          <w:rFonts w:ascii="Times New Roman" w:hAnsi="Times New Roman" w:cs="Times New Roman"/>
          <w:sz w:val="24"/>
          <w:szCs w:val="24"/>
          <w:lang w:val="en-GB"/>
        </w:rPr>
        <w:t>most</w:t>
      </w:r>
      <w:ins w:id="48" w:author="Cécile Vanpé" w:date="2022-10-12T18:36:00Z">
        <w:r w:rsidR="00A312DD" w:rsidRPr="00A312DD">
          <w:rPr>
            <w:rFonts w:ascii="Times New Roman" w:hAnsi="Times New Roman" w:cs="Times New Roman"/>
            <w:sz w:val="24"/>
            <w:szCs w:val="24"/>
            <w:lang w:val="en-GB"/>
            <w:rPrChange w:id="49" w:author="Cécile Vanpé" w:date="2022-10-13T11:04:00Z">
              <w:rPr>
                <w:rFonts w:ascii="Times New Roman" w:hAnsi="Times New Roman" w:cs="Times New Roman"/>
                <w:sz w:val="24"/>
                <w:szCs w:val="24"/>
                <w:highlight w:val="yellow"/>
                <w:lang w:val="en-GB"/>
              </w:rPr>
            </w:rPrChange>
          </w:rPr>
          <w:t xml:space="preserve"> </w:t>
        </w:r>
      </w:ins>
      <w:ins w:id="50" w:author="Cécile Vanpé" w:date="2022-10-12T18:35:00Z">
        <w:r w:rsidR="00867587" w:rsidRPr="00A312DD">
          <w:rPr>
            <w:rFonts w:ascii="Times New Roman" w:hAnsi="Times New Roman" w:cs="Times New Roman"/>
            <w:sz w:val="24"/>
            <w:szCs w:val="24"/>
            <w:lang w:val="en-GB"/>
          </w:rPr>
          <w:t>being most likely</w:t>
        </w:r>
        <w:r w:rsidR="00867587">
          <w:rPr>
            <w:rFonts w:ascii="Times New Roman" w:hAnsi="Times New Roman" w:cs="Times New Roman"/>
            <w:sz w:val="24"/>
            <w:szCs w:val="24"/>
            <w:lang w:val="en-GB"/>
          </w:rPr>
          <w:t xml:space="preserve"> to be detected</w:t>
        </w:r>
      </w:ins>
      <w:r w:rsidR="003243B2" w:rsidRPr="00061CF2">
        <w:rPr>
          <w:rFonts w:ascii="Times New Roman" w:hAnsi="Times New Roman" w:cs="Times New Roman"/>
          <w:sz w:val="24"/>
          <w:szCs w:val="24"/>
          <w:lang w:val="en-GB"/>
        </w:rPr>
        <w:t xml:space="preserve">. We </w:t>
      </w:r>
      <w:r w:rsidR="00B53750">
        <w:rPr>
          <w:rFonts w:ascii="Times New Roman" w:hAnsi="Times New Roman" w:cs="Times New Roman"/>
          <w:sz w:val="24"/>
          <w:szCs w:val="24"/>
          <w:lang w:val="en-GB"/>
        </w:rPr>
        <w:t xml:space="preserve">also </w:t>
      </w:r>
      <w:r w:rsidR="003243B2" w:rsidRPr="00061CF2">
        <w:rPr>
          <w:rFonts w:ascii="Times New Roman" w:hAnsi="Times New Roman" w:cs="Times New Roman"/>
          <w:sz w:val="24"/>
          <w:szCs w:val="24"/>
          <w:lang w:val="en-GB"/>
        </w:rPr>
        <w:t xml:space="preserve">found </w:t>
      </w:r>
      <w:del w:id="51" w:author="Cécile Vanpé" w:date="2022-10-13T11:05:00Z">
        <w:r w:rsidR="003243B2" w:rsidRPr="00061CF2" w:rsidDel="008B1948">
          <w:rPr>
            <w:rFonts w:ascii="Times New Roman" w:hAnsi="Times New Roman" w:cs="Times New Roman"/>
            <w:sz w:val="24"/>
            <w:szCs w:val="24"/>
            <w:lang w:val="en-GB"/>
          </w:rPr>
          <w:delText>a lower survival rate in</w:delText>
        </w:r>
      </w:del>
      <w:ins w:id="52" w:author="Cécile Vanpé" w:date="2022-10-13T11:05:00Z">
        <w:r w:rsidR="008B1948">
          <w:rPr>
            <w:rFonts w:ascii="Times New Roman" w:hAnsi="Times New Roman" w:cs="Times New Roman"/>
            <w:sz w:val="24"/>
            <w:szCs w:val="24"/>
            <w:lang w:val="en-GB"/>
          </w:rPr>
          <w:t>that</w:t>
        </w:r>
      </w:ins>
      <w:r w:rsidR="003243B2" w:rsidRPr="00061CF2">
        <w:rPr>
          <w:rFonts w:ascii="Times New Roman" w:hAnsi="Times New Roman" w:cs="Times New Roman"/>
          <w:sz w:val="24"/>
          <w:szCs w:val="24"/>
          <w:lang w:val="en-GB"/>
        </w:rPr>
        <w:t xml:space="preserve"> cubs</w:t>
      </w:r>
      <w:r w:rsidR="00D46DE5" w:rsidRPr="00061CF2">
        <w:rPr>
          <w:rFonts w:ascii="Times New Roman" w:hAnsi="Times New Roman" w:cs="Times New Roman"/>
          <w:sz w:val="24"/>
          <w:szCs w:val="24"/>
          <w:lang w:val="en-GB"/>
        </w:rPr>
        <w:t xml:space="preserve"> </w:t>
      </w:r>
      <w:ins w:id="53" w:author="Cécile Vanpé" w:date="2022-10-13T11:05:00Z">
        <w:r w:rsidR="008B1948">
          <w:rPr>
            <w:rFonts w:ascii="Times New Roman" w:hAnsi="Times New Roman" w:cs="Times New Roman"/>
            <w:sz w:val="24"/>
            <w:szCs w:val="24"/>
            <w:lang w:val="en-GB"/>
          </w:rPr>
          <w:t xml:space="preserve">had a higher mortality rate </w:t>
        </w:r>
      </w:ins>
      <w:r w:rsidR="00D46DE5" w:rsidRPr="00061CF2">
        <w:rPr>
          <w:rFonts w:ascii="Times New Roman" w:hAnsi="Times New Roman" w:cs="Times New Roman"/>
          <w:sz w:val="24"/>
          <w:szCs w:val="24"/>
          <w:lang w:val="en-GB"/>
        </w:rPr>
        <w:t xml:space="preserve">than </w:t>
      </w:r>
      <w:del w:id="54" w:author="Cécile Vanpé" w:date="2022-10-13T11:06:00Z">
        <w:r w:rsidR="00D46DE5" w:rsidRPr="00061CF2" w:rsidDel="008B1948">
          <w:rPr>
            <w:rFonts w:ascii="Times New Roman" w:hAnsi="Times New Roman" w:cs="Times New Roman"/>
            <w:sz w:val="24"/>
            <w:szCs w:val="24"/>
            <w:lang w:val="en-GB"/>
          </w:rPr>
          <w:delText xml:space="preserve">in </w:delText>
        </w:r>
      </w:del>
      <w:r w:rsidR="00D46DE5" w:rsidRPr="00061CF2">
        <w:rPr>
          <w:rFonts w:ascii="Times New Roman" w:hAnsi="Times New Roman" w:cs="Times New Roman"/>
          <w:sz w:val="24"/>
          <w:szCs w:val="24"/>
          <w:lang w:val="en-GB"/>
        </w:rPr>
        <w:t xml:space="preserve">adults and </w:t>
      </w:r>
      <w:proofErr w:type="spellStart"/>
      <w:r w:rsidR="00D46DE5" w:rsidRPr="00061CF2">
        <w:rPr>
          <w:rFonts w:ascii="Times New Roman" w:hAnsi="Times New Roman" w:cs="Times New Roman"/>
          <w:sz w:val="24"/>
          <w:szCs w:val="24"/>
          <w:lang w:val="en-GB"/>
        </w:rPr>
        <w:t>subadults</w:t>
      </w:r>
      <w:proofErr w:type="spellEnd"/>
      <w:r w:rsidR="003243B2" w:rsidRPr="00061CF2">
        <w:rPr>
          <w:rFonts w:ascii="Times New Roman" w:hAnsi="Times New Roman" w:cs="Times New Roman"/>
          <w:sz w:val="24"/>
          <w:szCs w:val="24"/>
          <w:lang w:val="en-GB"/>
        </w:rPr>
        <w:t xml:space="preserve">, </w:t>
      </w:r>
      <w:del w:id="55" w:author="Cécile Vanpé" w:date="2022-10-13T11:06:00Z">
        <w:r w:rsidR="00522617" w:rsidDel="008B1948">
          <w:rPr>
            <w:rFonts w:ascii="Times New Roman" w:hAnsi="Times New Roman" w:cs="Times New Roman"/>
            <w:sz w:val="24"/>
            <w:szCs w:val="24"/>
            <w:lang w:val="en-GB"/>
          </w:rPr>
          <w:delText>due to</w:delText>
        </w:r>
        <w:r w:rsidR="00522617" w:rsidRPr="00061CF2" w:rsidDel="008B1948">
          <w:rPr>
            <w:rFonts w:ascii="Times New Roman" w:hAnsi="Times New Roman" w:cs="Times New Roman"/>
            <w:sz w:val="24"/>
            <w:szCs w:val="24"/>
            <w:lang w:val="en-GB"/>
          </w:rPr>
          <w:delText xml:space="preserve"> </w:delText>
        </w:r>
        <w:r w:rsidR="00522617" w:rsidDel="008B1948">
          <w:rPr>
            <w:rFonts w:ascii="Times New Roman" w:hAnsi="Times New Roman" w:cs="Times New Roman"/>
            <w:sz w:val="24"/>
            <w:szCs w:val="24"/>
            <w:lang w:val="en-GB"/>
          </w:rPr>
          <w:delText>cubs</w:delText>
        </w:r>
        <w:r w:rsidR="00522617" w:rsidRPr="00061CF2" w:rsidDel="008B1948">
          <w:rPr>
            <w:rFonts w:ascii="Times New Roman" w:hAnsi="Times New Roman" w:cs="Times New Roman"/>
            <w:sz w:val="24"/>
            <w:szCs w:val="24"/>
            <w:lang w:val="en-GB"/>
          </w:rPr>
          <w:delText xml:space="preserve"> </w:delText>
        </w:r>
        <w:r w:rsidR="003243B2" w:rsidRPr="00061CF2" w:rsidDel="008B1948">
          <w:rPr>
            <w:rFonts w:ascii="Times New Roman" w:hAnsi="Times New Roman" w:cs="Times New Roman"/>
            <w:sz w:val="24"/>
            <w:szCs w:val="24"/>
            <w:lang w:val="en-US"/>
          </w:rPr>
          <w:lastRenderedPageBreak/>
          <w:delText>suffer</w:delText>
        </w:r>
        <w:r w:rsidR="00522617" w:rsidDel="008B1948">
          <w:rPr>
            <w:rFonts w:ascii="Times New Roman" w:hAnsi="Times New Roman" w:cs="Times New Roman"/>
            <w:sz w:val="24"/>
            <w:szCs w:val="24"/>
            <w:lang w:val="en-US"/>
          </w:rPr>
          <w:delText>ing</w:delText>
        </w:r>
        <w:r w:rsidR="003243B2" w:rsidRPr="00061CF2" w:rsidDel="008B1948">
          <w:rPr>
            <w:rFonts w:ascii="Times New Roman" w:hAnsi="Times New Roman" w:cs="Times New Roman"/>
            <w:sz w:val="24"/>
            <w:szCs w:val="24"/>
            <w:lang w:val="en-US"/>
          </w:rPr>
          <w:delText xml:space="preserve"> from </w:delText>
        </w:r>
        <w:r w:rsidR="00522617" w:rsidDel="008B1948">
          <w:rPr>
            <w:rFonts w:ascii="Times New Roman" w:hAnsi="Times New Roman" w:cs="Times New Roman"/>
            <w:sz w:val="24"/>
            <w:szCs w:val="24"/>
            <w:lang w:val="en-US"/>
          </w:rPr>
          <w:delText xml:space="preserve">higher </w:delText>
        </w:r>
        <w:r w:rsidR="003243B2" w:rsidRPr="00061CF2" w:rsidDel="008B1948">
          <w:rPr>
            <w:rFonts w:ascii="Times New Roman" w:hAnsi="Times New Roman" w:cs="Times New Roman"/>
            <w:sz w:val="24"/>
            <w:szCs w:val="24"/>
            <w:lang w:val="en-US"/>
          </w:rPr>
          <w:delText xml:space="preserve">mortality </w:delText>
        </w:r>
        <w:r w:rsidR="008D0964" w:rsidDel="008B1948">
          <w:rPr>
            <w:rFonts w:ascii="Times New Roman" w:hAnsi="Times New Roman" w:cs="Times New Roman"/>
            <w:sz w:val="24"/>
            <w:szCs w:val="24"/>
            <w:lang w:val="en-US"/>
          </w:rPr>
          <w:delText>(</w:delText>
        </w:r>
        <w:r w:rsidR="00522617" w:rsidDel="008B1948">
          <w:rPr>
            <w:rFonts w:ascii="Times New Roman" w:hAnsi="Times New Roman" w:cs="Times New Roman"/>
            <w:sz w:val="24"/>
            <w:szCs w:val="24"/>
            <w:lang w:val="en-US"/>
          </w:rPr>
          <w:delText>from</w:delText>
        </w:r>
      </w:del>
      <w:ins w:id="56" w:author="Cécile Vanpé" w:date="2022-10-13T11:06:00Z">
        <w:r w:rsidR="008B1948">
          <w:rPr>
            <w:rFonts w:ascii="Times New Roman" w:hAnsi="Times New Roman" w:cs="Times New Roman"/>
            <w:sz w:val="24"/>
            <w:szCs w:val="24"/>
            <w:lang w:val="en-GB"/>
          </w:rPr>
          <w:t>because of</w:t>
        </w:r>
      </w:ins>
      <w:r w:rsidR="003243B2" w:rsidRPr="00061CF2">
        <w:rPr>
          <w:rFonts w:ascii="Times New Roman" w:hAnsi="Times New Roman" w:cs="Times New Roman"/>
          <w:sz w:val="24"/>
          <w:szCs w:val="24"/>
          <w:lang w:val="en-US"/>
        </w:rPr>
        <w:t xml:space="preserve"> infanticide</w:t>
      </w:r>
      <w:r w:rsidR="007A7D1B">
        <w:rPr>
          <w:rFonts w:ascii="Times New Roman" w:hAnsi="Times New Roman" w:cs="Times New Roman"/>
          <w:sz w:val="24"/>
          <w:szCs w:val="24"/>
          <w:lang w:val="en-US"/>
        </w:rPr>
        <w:t xml:space="preserve"> by males</w:t>
      </w:r>
      <w:r w:rsidR="003243B2" w:rsidRPr="00061CF2">
        <w:rPr>
          <w:rFonts w:ascii="Times New Roman" w:hAnsi="Times New Roman" w:cs="Times New Roman"/>
          <w:sz w:val="24"/>
          <w:szCs w:val="24"/>
          <w:lang w:val="en-US"/>
        </w:rPr>
        <w:t xml:space="preserve">, predation, </w:t>
      </w:r>
      <w:r w:rsidR="00522617" w:rsidRPr="00061CF2">
        <w:rPr>
          <w:rFonts w:ascii="Times New Roman" w:hAnsi="Times New Roman" w:cs="Times New Roman"/>
          <w:sz w:val="24"/>
          <w:szCs w:val="24"/>
          <w:lang w:val="en-US"/>
        </w:rPr>
        <w:t>m</w:t>
      </w:r>
      <w:r w:rsidR="00522617">
        <w:rPr>
          <w:rFonts w:ascii="Times New Roman" w:hAnsi="Times New Roman" w:cs="Times New Roman"/>
          <w:sz w:val="24"/>
          <w:szCs w:val="24"/>
          <w:lang w:val="en-US"/>
        </w:rPr>
        <w:t>aternal</w:t>
      </w:r>
      <w:r w:rsidR="00522617" w:rsidRPr="00061CF2">
        <w:rPr>
          <w:rFonts w:ascii="Times New Roman" w:hAnsi="Times New Roman" w:cs="Times New Roman"/>
          <w:sz w:val="24"/>
          <w:szCs w:val="24"/>
          <w:lang w:val="en-US"/>
        </w:rPr>
        <w:t xml:space="preserve"> </w:t>
      </w:r>
      <w:r w:rsidR="003243B2" w:rsidRPr="00061CF2">
        <w:rPr>
          <w:rFonts w:ascii="Times New Roman" w:hAnsi="Times New Roman" w:cs="Times New Roman"/>
          <w:sz w:val="24"/>
          <w:szCs w:val="24"/>
          <w:lang w:val="en-US"/>
        </w:rPr>
        <w:t>death</w:t>
      </w:r>
      <w:r w:rsidR="00522617">
        <w:rPr>
          <w:rFonts w:ascii="Times New Roman" w:hAnsi="Times New Roman" w:cs="Times New Roman"/>
          <w:sz w:val="24"/>
          <w:szCs w:val="24"/>
          <w:lang w:val="en-US"/>
        </w:rPr>
        <w:t>,</w:t>
      </w:r>
      <w:r w:rsidR="003243B2" w:rsidRPr="00061CF2">
        <w:rPr>
          <w:rFonts w:ascii="Times New Roman" w:hAnsi="Times New Roman" w:cs="Times New Roman"/>
          <w:sz w:val="24"/>
          <w:szCs w:val="24"/>
          <w:lang w:val="en-US"/>
        </w:rPr>
        <w:t xml:space="preserve"> or abandonment</w:t>
      </w:r>
      <w:del w:id="57" w:author="Cécile Vanpé" w:date="2022-10-13T11:06:00Z">
        <w:r w:rsidR="008D0964" w:rsidDel="008B1948">
          <w:rPr>
            <w:rFonts w:ascii="Times New Roman" w:hAnsi="Times New Roman" w:cs="Times New Roman"/>
            <w:sz w:val="24"/>
            <w:szCs w:val="24"/>
            <w:lang w:val="en-US"/>
          </w:rPr>
          <w:delText>)</w:delText>
        </w:r>
        <w:r w:rsidR="00D46DE5" w:rsidRPr="00061CF2" w:rsidDel="008B1948">
          <w:rPr>
            <w:rFonts w:ascii="Times New Roman" w:hAnsi="Times New Roman" w:cs="Times New Roman"/>
            <w:sz w:val="24"/>
            <w:szCs w:val="24"/>
            <w:lang w:val="en-GB"/>
          </w:rPr>
          <w:delText xml:space="preserve"> than </w:delText>
        </w:r>
        <w:r w:rsidR="00522617" w:rsidDel="008B1948">
          <w:rPr>
            <w:rFonts w:ascii="Times New Roman" w:hAnsi="Times New Roman" w:cs="Times New Roman"/>
            <w:sz w:val="24"/>
            <w:szCs w:val="24"/>
            <w:lang w:val="en-GB"/>
          </w:rPr>
          <w:delText>other age classes</w:delText>
        </w:r>
      </w:del>
      <w:r w:rsidR="00D46DE5" w:rsidRPr="00061CF2">
        <w:rPr>
          <w:rFonts w:ascii="Times New Roman" w:hAnsi="Times New Roman" w:cs="Times New Roman"/>
          <w:sz w:val="24"/>
          <w:szCs w:val="24"/>
          <w:lang w:val="en-GB"/>
        </w:rPr>
        <w:t xml:space="preserve">. </w:t>
      </w:r>
      <w:r w:rsidR="00B53750">
        <w:rPr>
          <w:rFonts w:ascii="Times New Roman" w:hAnsi="Times New Roman" w:cs="Times New Roman"/>
          <w:sz w:val="24"/>
          <w:szCs w:val="24"/>
          <w:lang w:val="en-GB"/>
        </w:rPr>
        <w:t xml:space="preserve">Overall, </w:t>
      </w:r>
      <w:r w:rsidR="005323F9" w:rsidRPr="00061CF2">
        <w:rPr>
          <w:rFonts w:ascii="Times New Roman" w:hAnsi="Times New Roman" w:cs="Times New Roman"/>
          <w:sz w:val="24"/>
          <w:szCs w:val="24"/>
          <w:lang w:val="en-GB"/>
        </w:rPr>
        <w:t>t</w:t>
      </w:r>
      <w:r w:rsidR="001A4576" w:rsidRPr="00061CF2">
        <w:rPr>
          <w:rFonts w:ascii="Times New Roman" w:hAnsi="Times New Roman" w:cs="Times New Roman"/>
          <w:sz w:val="24"/>
          <w:szCs w:val="24"/>
          <w:lang w:val="en-US"/>
        </w:rPr>
        <w:t>he PCRD capture-recapture modelling approach</w:t>
      </w:r>
      <w:r w:rsidR="001A4576" w:rsidRPr="00061CF2">
        <w:rPr>
          <w:rFonts w:ascii="Times New Roman" w:hAnsi="Times New Roman" w:cs="Times New Roman"/>
          <w:sz w:val="24"/>
          <w:szCs w:val="24"/>
          <w:lang w:val="en-GB"/>
        </w:rPr>
        <w:t xml:space="preserve"> </w:t>
      </w:r>
      <w:r w:rsidR="005323F9" w:rsidRPr="00061CF2">
        <w:rPr>
          <w:rFonts w:ascii="Times New Roman" w:hAnsi="Times New Roman" w:cs="Times New Roman"/>
          <w:sz w:val="24"/>
          <w:szCs w:val="24"/>
          <w:lang w:val="en-US"/>
        </w:rPr>
        <w:t>provide</w:t>
      </w:r>
      <w:r w:rsidR="00B53750">
        <w:rPr>
          <w:rFonts w:ascii="Times New Roman" w:hAnsi="Times New Roman" w:cs="Times New Roman"/>
          <w:sz w:val="24"/>
          <w:szCs w:val="24"/>
          <w:lang w:val="en-US"/>
        </w:rPr>
        <w:t>s</w:t>
      </w:r>
      <w:r w:rsidR="005323F9" w:rsidRPr="00061CF2">
        <w:rPr>
          <w:rFonts w:ascii="Times New Roman" w:hAnsi="Times New Roman" w:cs="Times New Roman"/>
          <w:sz w:val="24"/>
          <w:szCs w:val="24"/>
          <w:lang w:val="en-US"/>
        </w:rPr>
        <w:t xml:space="preserve"> estimates of </w:t>
      </w:r>
      <w:r w:rsidR="00B53750">
        <w:rPr>
          <w:rFonts w:ascii="Times New Roman" w:hAnsi="Times New Roman" w:cs="Times New Roman"/>
          <w:sz w:val="24"/>
          <w:szCs w:val="24"/>
          <w:lang w:val="en-US"/>
        </w:rPr>
        <w:t xml:space="preserve">abundance </w:t>
      </w:r>
      <w:r w:rsidR="005323F9" w:rsidRPr="00061CF2">
        <w:rPr>
          <w:rFonts w:ascii="Times New Roman" w:hAnsi="Times New Roman" w:cs="Times New Roman"/>
          <w:sz w:val="24"/>
          <w:szCs w:val="24"/>
          <w:lang w:val="en-US"/>
        </w:rPr>
        <w:t xml:space="preserve">and </w:t>
      </w:r>
      <w:del w:id="58" w:author="Cécile Vanpé" w:date="2022-10-12T14:08:00Z">
        <w:r w:rsidR="00B53750" w:rsidDel="001536E3">
          <w:rPr>
            <w:rFonts w:ascii="Times New Roman" w:hAnsi="Times New Roman" w:cs="Times New Roman"/>
            <w:sz w:val="24"/>
            <w:szCs w:val="24"/>
            <w:lang w:val="en-US"/>
          </w:rPr>
          <w:delText xml:space="preserve">and </w:delText>
        </w:r>
      </w:del>
      <w:r w:rsidR="00B53750">
        <w:rPr>
          <w:rFonts w:ascii="Times New Roman" w:hAnsi="Times New Roman" w:cs="Times New Roman"/>
          <w:sz w:val="24"/>
          <w:szCs w:val="24"/>
          <w:lang w:val="en-US"/>
        </w:rPr>
        <w:t xml:space="preserve">demographic rates of </w:t>
      </w:r>
      <w:r w:rsidR="00C9285F">
        <w:rPr>
          <w:rFonts w:ascii="Times New Roman" w:hAnsi="Times New Roman" w:cs="Times New Roman"/>
          <w:sz w:val="24"/>
          <w:szCs w:val="24"/>
          <w:lang w:val="en-US"/>
        </w:rPr>
        <w:t>the Pyrenean</w:t>
      </w:r>
      <w:r w:rsidR="0008755D">
        <w:rPr>
          <w:rFonts w:ascii="Times New Roman" w:hAnsi="Times New Roman" w:cs="Times New Roman"/>
          <w:sz w:val="24"/>
          <w:szCs w:val="24"/>
          <w:lang w:val="en-US"/>
        </w:rPr>
        <w:t xml:space="preserve"> brown bear</w:t>
      </w:r>
      <w:r w:rsidR="005323F9" w:rsidRPr="00061CF2">
        <w:rPr>
          <w:rFonts w:ascii="Times New Roman" w:hAnsi="Times New Roman" w:cs="Times New Roman"/>
          <w:sz w:val="24"/>
          <w:szCs w:val="24"/>
          <w:lang w:val="en-US"/>
        </w:rPr>
        <w:t xml:space="preserve"> population, </w:t>
      </w:r>
      <w:r w:rsidR="00B53750">
        <w:rPr>
          <w:rFonts w:ascii="Times New Roman" w:hAnsi="Times New Roman" w:cs="Times New Roman"/>
          <w:sz w:val="24"/>
          <w:szCs w:val="24"/>
          <w:lang w:val="en-US"/>
        </w:rPr>
        <w:t xml:space="preserve">together with associated uncertainty, </w:t>
      </w:r>
      <w:r w:rsidR="005323F9" w:rsidRPr="00061CF2">
        <w:rPr>
          <w:rFonts w:ascii="Times New Roman" w:hAnsi="Times New Roman" w:cs="Times New Roman"/>
          <w:sz w:val="24"/>
          <w:szCs w:val="24"/>
          <w:lang w:val="en-GB"/>
        </w:rPr>
        <w:t xml:space="preserve">while </w:t>
      </w:r>
      <w:r w:rsidR="001A4576" w:rsidRPr="00061CF2">
        <w:rPr>
          <w:rFonts w:ascii="Times New Roman" w:hAnsi="Times New Roman" w:cs="Times New Roman"/>
          <w:sz w:val="24"/>
          <w:szCs w:val="24"/>
          <w:lang w:val="en-GB"/>
        </w:rPr>
        <w:t>minimizing bias due to inter-individual heterogeneity in detection probabilities</w:t>
      </w:r>
      <w:r w:rsidR="001A4576" w:rsidRPr="00061CF2">
        <w:rPr>
          <w:rFonts w:ascii="Times New Roman" w:hAnsi="Times New Roman" w:cs="Times New Roman"/>
          <w:sz w:val="24"/>
          <w:szCs w:val="24"/>
          <w:lang w:val="en-US"/>
        </w:rPr>
        <w:t xml:space="preserve">. </w:t>
      </w:r>
      <w:r w:rsidR="001135F6" w:rsidRPr="001135F6">
        <w:rPr>
          <w:rFonts w:ascii="Times New Roman" w:hAnsi="Times New Roman" w:cs="Times New Roman"/>
          <w:sz w:val="24"/>
          <w:szCs w:val="24"/>
          <w:lang w:val="en-US"/>
        </w:rPr>
        <w:t xml:space="preserve">We strongly encourage wildlife ecologists and managers to use </w:t>
      </w:r>
      <w:del w:id="59" w:author="Cécile Vanpé" w:date="2022-10-13T11:08:00Z">
        <w:r w:rsidR="001135F6" w:rsidRPr="001135F6" w:rsidDel="00B56270">
          <w:rPr>
            <w:rFonts w:ascii="Times New Roman" w:hAnsi="Times New Roman" w:cs="Times New Roman"/>
            <w:sz w:val="24"/>
            <w:szCs w:val="24"/>
            <w:lang w:val="en-US"/>
          </w:rPr>
          <w:delText xml:space="preserve">such a similar </w:delText>
        </w:r>
      </w:del>
      <w:r w:rsidR="001135F6" w:rsidRPr="001135F6">
        <w:rPr>
          <w:rFonts w:ascii="Times New Roman" w:hAnsi="Times New Roman" w:cs="Times New Roman"/>
          <w:sz w:val="24"/>
          <w:szCs w:val="24"/>
          <w:lang w:val="en-US"/>
        </w:rPr>
        <w:t>robust approach</w:t>
      </w:r>
      <w:ins w:id="60" w:author="Cécile Vanpé" w:date="2022-10-13T11:08:00Z">
        <w:r w:rsidR="00B56270">
          <w:rPr>
            <w:rFonts w:ascii="Times New Roman" w:hAnsi="Times New Roman" w:cs="Times New Roman"/>
            <w:sz w:val="24"/>
            <w:szCs w:val="24"/>
            <w:lang w:val="en-US"/>
          </w:rPr>
          <w:t>es</w:t>
        </w:r>
      </w:ins>
      <w:r w:rsidR="001135F6" w:rsidRPr="001135F6">
        <w:rPr>
          <w:rFonts w:ascii="Times New Roman" w:hAnsi="Times New Roman" w:cs="Times New Roman"/>
          <w:sz w:val="24"/>
          <w:szCs w:val="24"/>
          <w:lang w:val="en-US"/>
        </w:rPr>
        <w:t xml:space="preserve"> </w:t>
      </w:r>
      <w:del w:id="61" w:author="Cécile Vanpé" w:date="2022-10-13T11:08:00Z">
        <w:r w:rsidR="001135F6" w:rsidRPr="001135F6" w:rsidDel="00B56270">
          <w:rPr>
            <w:rFonts w:ascii="Times New Roman" w:hAnsi="Times New Roman" w:cs="Times New Roman"/>
            <w:sz w:val="24"/>
            <w:szCs w:val="24"/>
            <w:lang w:val="en-US"/>
          </w:rPr>
          <w:delText>for monitoring</w:delText>
        </w:r>
      </w:del>
      <w:ins w:id="62" w:author="Cécile Vanpé" w:date="2022-10-13T11:08:00Z">
        <w:r w:rsidR="00B56270">
          <w:rPr>
            <w:rFonts w:ascii="Times New Roman" w:hAnsi="Times New Roman" w:cs="Times New Roman"/>
            <w:sz w:val="24"/>
            <w:szCs w:val="24"/>
            <w:lang w:val="en-US"/>
          </w:rPr>
          <w:t>when researching</w:t>
        </w:r>
      </w:ins>
      <w:r w:rsidR="001135F6" w:rsidRPr="001135F6">
        <w:rPr>
          <w:rFonts w:ascii="Times New Roman" w:hAnsi="Times New Roman" w:cs="Times New Roman"/>
          <w:sz w:val="24"/>
          <w:szCs w:val="24"/>
          <w:lang w:val="en-US"/>
        </w:rPr>
        <w:t xml:space="preserve"> large mammal populations.</w:t>
      </w:r>
      <w:r w:rsidR="001135F6">
        <w:rPr>
          <w:rFonts w:ascii="Times New Roman" w:hAnsi="Times New Roman" w:cs="Times New Roman"/>
          <w:sz w:val="24"/>
          <w:szCs w:val="24"/>
          <w:lang w:val="en-US"/>
        </w:rPr>
        <w:t xml:space="preserve"> </w:t>
      </w:r>
      <w:r w:rsidR="00270DAD" w:rsidRPr="00061CF2">
        <w:rPr>
          <w:rFonts w:ascii="Times New Roman" w:hAnsi="Times New Roman" w:cs="Times New Roman"/>
          <w:sz w:val="24"/>
          <w:szCs w:val="24"/>
          <w:lang w:val="en-US"/>
        </w:rPr>
        <w:t xml:space="preserve">Such information </w:t>
      </w:r>
      <w:r w:rsidR="005323F9" w:rsidRPr="00061CF2">
        <w:rPr>
          <w:rFonts w:ascii="Times New Roman" w:hAnsi="Times New Roman" w:cs="Times New Roman"/>
          <w:sz w:val="24"/>
          <w:szCs w:val="24"/>
          <w:lang w:val="en-US"/>
        </w:rPr>
        <w:t>is</w:t>
      </w:r>
      <w:r w:rsidR="001A4576" w:rsidRPr="00061CF2">
        <w:rPr>
          <w:rFonts w:ascii="Times New Roman" w:hAnsi="Times New Roman" w:cs="Times New Roman"/>
          <w:sz w:val="24"/>
          <w:szCs w:val="24"/>
          <w:lang w:val="en-US"/>
        </w:rPr>
        <w:t xml:space="preserve"> </w:t>
      </w:r>
      <w:r w:rsidR="00D46DE5" w:rsidRPr="00061CF2">
        <w:rPr>
          <w:rFonts w:ascii="Times New Roman" w:hAnsi="Times New Roman" w:cs="Times New Roman"/>
          <w:sz w:val="24"/>
          <w:szCs w:val="24"/>
          <w:lang w:val="en-US"/>
        </w:rPr>
        <w:t>vital</w:t>
      </w:r>
      <w:r w:rsidR="001A4576" w:rsidRPr="00061CF2">
        <w:rPr>
          <w:rFonts w:ascii="Times New Roman" w:hAnsi="Times New Roman" w:cs="Times New Roman"/>
          <w:sz w:val="24"/>
          <w:szCs w:val="24"/>
          <w:lang w:val="en-US"/>
        </w:rPr>
        <w:t xml:space="preserve"> for informing management decision-making and assessing population conservation status.</w:t>
      </w:r>
    </w:p>
    <w:p w14:paraId="5C4A0228" w14:textId="77777777" w:rsidR="001A182C" w:rsidRPr="001A4576" w:rsidRDefault="001A182C" w:rsidP="0001644C">
      <w:pPr>
        <w:spacing w:after="120" w:line="480" w:lineRule="auto"/>
        <w:ind w:firstLine="284"/>
        <w:jc w:val="both"/>
        <w:rPr>
          <w:rFonts w:ascii="Times New Roman" w:hAnsi="Times New Roman" w:cs="Times New Roman"/>
          <w:sz w:val="24"/>
          <w:szCs w:val="24"/>
          <w:lang w:val="en-GB"/>
        </w:rPr>
      </w:pPr>
    </w:p>
    <w:p w14:paraId="752CF219" w14:textId="668959E1" w:rsidR="005F4DD8" w:rsidRPr="00B55940" w:rsidRDefault="00892CD5" w:rsidP="0001644C">
      <w:pPr>
        <w:spacing w:after="120" w:line="480" w:lineRule="auto"/>
        <w:jc w:val="both"/>
        <w:rPr>
          <w:rFonts w:ascii="Times New Roman" w:hAnsi="Times New Roman" w:cs="Times New Roman"/>
          <w:b/>
          <w:sz w:val="24"/>
          <w:szCs w:val="24"/>
          <w:lang w:val="en-US"/>
        </w:rPr>
      </w:pPr>
      <w:r w:rsidRPr="00B55940">
        <w:rPr>
          <w:rFonts w:ascii="Times New Roman" w:hAnsi="Times New Roman" w:cs="Times New Roman"/>
          <w:b/>
          <w:sz w:val="24"/>
          <w:szCs w:val="24"/>
          <w:lang w:val="en-US"/>
        </w:rPr>
        <w:t>Keywords:</w:t>
      </w:r>
      <w:r w:rsidRPr="00B55940">
        <w:rPr>
          <w:rFonts w:ascii="Times New Roman" w:hAnsi="Times New Roman" w:cs="Times New Roman"/>
          <w:sz w:val="24"/>
          <w:szCs w:val="24"/>
          <w:lang w:val="en-US"/>
        </w:rPr>
        <w:t xml:space="preserve"> </w:t>
      </w:r>
      <w:r w:rsidR="00917264" w:rsidRPr="00917264">
        <w:rPr>
          <w:rFonts w:ascii="Times New Roman" w:hAnsi="Times New Roman" w:cs="Times New Roman"/>
          <w:sz w:val="24"/>
          <w:szCs w:val="24"/>
          <w:lang w:val="en-US"/>
        </w:rPr>
        <w:t>abundance estimation</w:t>
      </w:r>
      <w:r w:rsidR="00917264">
        <w:rPr>
          <w:rFonts w:ascii="Times New Roman" w:hAnsi="Times New Roman" w:cs="Times New Roman"/>
          <w:sz w:val="24"/>
          <w:szCs w:val="24"/>
          <w:lang w:val="en-US"/>
        </w:rPr>
        <w:t xml:space="preserve">, </w:t>
      </w:r>
      <w:r w:rsidR="0049090B">
        <w:rPr>
          <w:rFonts w:ascii="Times New Roman" w:hAnsi="Times New Roman" w:cs="Times New Roman"/>
          <w:sz w:val="24"/>
          <w:szCs w:val="24"/>
          <w:lang w:val="en-US"/>
        </w:rPr>
        <w:t>capture-recapture models</w:t>
      </w:r>
      <w:r w:rsidR="001D51DF">
        <w:rPr>
          <w:rFonts w:ascii="Times New Roman" w:hAnsi="Times New Roman" w:cs="Times New Roman"/>
          <w:sz w:val="24"/>
          <w:szCs w:val="24"/>
          <w:lang w:val="en-US"/>
        </w:rPr>
        <w:t>, non-invasive</w:t>
      </w:r>
      <w:r w:rsidR="0012457B" w:rsidRPr="00B55940">
        <w:rPr>
          <w:rFonts w:ascii="Times New Roman" w:hAnsi="Times New Roman" w:cs="Times New Roman"/>
          <w:sz w:val="24"/>
          <w:szCs w:val="24"/>
          <w:lang w:val="en-US"/>
        </w:rPr>
        <w:t xml:space="preserve"> </w:t>
      </w:r>
      <w:r w:rsidR="00E01FD2" w:rsidRPr="00B55940">
        <w:rPr>
          <w:rFonts w:ascii="Times New Roman" w:hAnsi="Times New Roman" w:cs="Times New Roman"/>
          <w:sz w:val="24"/>
          <w:szCs w:val="24"/>
          <w:lang w:val="en-US"/>
        </w:rPr>
        <w:t>monitoring</w:t>
      </w:r>
      <w:r w:rsidRPr="00B55940">
        <w:rPr>
          <w:rFonts w:ascii="Times New Roman" w:hAnsi="Times New Roman" w:cs="Times New Roman"/>
          <w:sz w:val="24"/>
          <w:szCs w:val="24"/>
          <w:lang w:val="en-US"/>
        </w:rPr>
        <w:t xml:space="preserve">, </w:t>
      </w:r>
      <w:r w:rsidR="00917264">
        <w:rPr>
          <w:rFonts w:ascii="Times New Roman" w:hAnsi="Times New Roman" w:cs="Times New Roman"/>
          <w:sz w:val="24"/>
          <w:szCs w:val="24"/>
          <w:lang w:val="en-US"/>
        </w:rPr>
        <w:t xml:space="preserve">Pyrenees, </w:t>
      </w:r>
      <w:proofErr w:type="spellStart"/>
      <w:r w:rsidRPr="00F21063">
        <w:rPr>
          <w:rFonts w:ascii="Times New Roman" w:hAnsi="Times New Roman" w:cs="Times New Roman"/>
          <w:i/>
          <w:sz w:val="24"/>
          <w:szCs w:val="24"/>
          <w:lang w:val="en-US"/>
        </w:rPr>
        <w:t>Ursus</w:t>
      </w:r>
      <w:proofErr w:type="spellEnd"/>
      <w:r w:rsidR="0012457B" w:rsidRPr="00F21063">
        <w:rPr>
          <w:rFonts w:ascii="Times New Roman" w:hAnsi="Times New Roman" w:cs="Times New Roman"/>
          <w:i/>
          <w:sz w:val="24"/>
          <w:szCs w:val="24"/>
          <w:lang w:val="en-US"/>
        </w:rPr>
        <w:t xml:space="preserve"> </w:t>
      </w:r>
      <w:proofErr w:type="spellStart"/>
      <w:r w:rsidRPr="00F21063">
        <w:rPr>
          <w:rFonts w:ascii="Times New Roman" w:hAnsi="Times New Roman" w:cs="Times New Roman"/>
          <w:i/>
          <w:sz w:val="24"/>
          <w:szCs w:val="24"/>
          <w:lang w:val="en-US"/>
        </w:rPr>
        <w:t>arctos</w:t>
      </w:r>
      <w:proofErr w:type="spellEnd"/>
      <w:r w:rsidR="001D51DF">
        <w:rPr>
          <w:rFonts w:ascii="Times New Roman" w:hAnsi="Times New Roman" w:cs="Times New Roman"/>
          <w:sz w:val="24"/>
          <w:szCs w:val="24"/>
          <w:lang w:val="en-US"/>
        </w:rPr>
        <w:t xml:space="preserve"> </w:t>
      </w:r>
      <w:r w:rsidR="005F4DD8" w:rsidRPr="00B55940">
        <w:rPr>
          <w:rFonts w:ascii="Times New Roman" w:hAnsi="Times New Roman" w:cs="Times New Roman"/>
          <w:b/>
          <w:sz w:val="24"/>
          <w:szCs w:val="24"/>
          <w:lang w:val="en-US"/>
        </w:rPr>
        <w:br w:type="page"/>
      </w:r>
    </w:p>
    <w:p w14:paraId="2AC87DC5" w14:textId="290D1009" w:rsidR="007A10BC" w:rsidRPr="008E66C3" w:rsidRDefault="00935CD1" w:rsidP="0001644C">
      <w:pPr>
        <w:spacing w:after="120" w:line="480" w:lineRule="auto"/>
        <w:jc w:val="both"/>
        <w:rPr>
          <w:rFonts w:ascii="Times New Roman" w:hAnsi="Times New Roman" w:cs="Times New Roman"/>
          <w:b/>
          <w:sz w:val="24"/>
          <w:szCs w:val="24"/>
          <w:lang w:val="en-US"/>
        </w:rPr>
      </w:pPr>
      <w:r w:rsidRPr="008E66C3">
        <w:rPr>
          <w:rFonts w:ascii="Times New Roman" w:hAnsi="Times New Roman" w:cs="Times New Roman"/>
          <w:b/>
          <w:sz w:val="24"/>
          <w:szCs w:val="24"/>
          <w:lang w:val="en-US"/>
        </w:rPr>
        <w:lastRenderedPageBreak/>
        <w:t>Introduction</w:t>
      </w:r>
    </w:p>
    <w:p w14:paraId="70A75877" w14:textId="7BD485A8" w:rsidR="00A87AF5" w:rsidRDefault="007532AD" w:rsidP="0001644C">
      <w:pPr>
        <w:spacing w:after="12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Pr="008E66C3">
        <w:rPr>
          <w:rFonts w:ascii="Times New Roman" w:hAnsi="Times New Roman" w:cs="Times New Roman"/>
          <w:sz w:val="24"/>
          <w:szCs w:val="24"/>
          <w:lang w:val="en-US"/>
        </w:rPr>
        <w:t xml:space="preserve">ccurately </w:t>
      </w:r>
      <w:r w:rsidR="00C971C1" w:rsidRPr="008E66C3">
        <w:rPr>
          <w:rFonts w:ascii="Times New Roman" w:hAnsi="Times New Roman" w:cs="Times New Roman"/>
          <w:sz w:val="24"/>
          <w:szCs w:val="24"/>
          <w:lang w:val="en-US"/>
        </w:rPr>
        <w:t xml:space="preserve">and precisely </w:t>
      </w:r>
      <w:r>
        <w:rPr>
          <w:rFonts w:ascii="Times New Roman" w:hAnsi="Times New Roman" w:cs="Times New Roman"/>
          <w:sz w:val="24"/>
          <w:szCs w:val="24"/>
          <w:lang w:val="en-US"/>
        </w:rPr>
        <w:t>e</w:t>
      </w:r>
      <w:r w:rsidRPr="008E66C3">
        <w:rPr>
          <w:rFonts w:ascii="Times New Roman" w:hAnsi="Times New Roman" w:cs="Times New Roman"/>
          <w:sz w:val="24"/>
          <w:szCs w:val="24"/>
          <w:lang w:val="en-US"/>
        </w:rPr>
        <w:t xml:space="preserve">stimating </w:t>
      </w:r>
      <w:r w:rsidR="005A4118" w:rsidRPr="008E66C3">
        <w:rPr>
          <w:rFonts w:ascii="Times New Roman" w:hAnsi="Times New Roman" w:cs="Times New Roman"/>
          <w:sz w:val="24"/>
          <w:szCs w:val="24"/>
          <w:lang w:val="en-US"/>
        </w:rPr>
        <w:t>animal</w:t>
      </w:r>
      <w:r w:rsidR="00C971C1" w:rsidRPr="008E66C3">
        <w:rPr>
          <w:rFonts w:ascii="Times New Roman" w:hAnsi="Times New Roman" w:cs="Times New Roman"/>
          <w:sz w:val="24"/>
          <w:szCs w:val="24"/>
          <w:lang w:val="en-US"/>
        </w:rPr>
        <w:t xml:space="preserve"> population size </w:t>
      </w:r>
      <w:r w:rsidR="005A4118" w:rsidRPr="008E66C3">
        <w:rPr>
          <w:rFonts w:ascii="Times New Roman" w:hAnsi="Times New Roman" w:cs="Times New Roman"/>
          <w:sz w:val="24"/>
          <w:szCs w:val="24"/>
          <w:lang w:val="en-US"/>
        </w:rPr>
        <w:t xml:space="preserve">and </w:t>
      </w:r>
      <w:r w:rsidR="00497C0A">
        <w:rPr>
          <w:rFonts w:ascii="Times New Roman" w:hAnsi="Times New Roman" w:cs="Times New Roman"/>
          <w:sz w:val="24"/>
          <w:szCs w:val="24"/>
          <w:lang w:val="en-US"/>
        </w:rPr>
        <w:t>trend</w:t>
      </w:r>
      <w:r>
        <w:rPr>
          <w:rFonts w:ascii="Times New Roman" w:hAnsi="Times New Roman" w:cs="Times New Roman"/>
          <w:sz w:val="24"/>
          <w:szCs w:val="24"/>
          <w:lang w:val="en-US"/>
        </w:rPr>
        <w:t>s</w:t>
      </w:r>
      <w:r w:rsidR="005A4118" w:rsidRPr="008E66C3">
        <w:rPr>
          <w:rFonts w:ascii="Times New Roman" w:hAnsi="Times New Roman" w:cs="Times New Roman"/>
          <w:sz w:val="24"/>
          <w:szCs w:val="24"/>
          <w:lang w:val="en-US"/>
        </w:rPr>
        <w:t xml:space="preserve"> </w:t>
      </w:r>
      <w:r w:rsidR="00C971C1" w:rsidRPr="008E66C3">
        <w:rPr>
          <w:rFonts w:ascii="Times New Roman" w:hAnsi="Times New Roman" w:cs="Times New Roman"/>
          <w:sz w:val="24"/>
          <w:szCs w:val="24"/>
          <w:lang w:val="en-US"/>
        </w:rPr>
        <w:t xml:space="preserve">over time </w:t>
      </w:r>
      <w:r w:rsidR="005E0E76">
        <w:rPr>
          <w:rFonts w:ascii="Times New Roman" w:hAnsi="Times New Roman" w:cs="Times New Roman"/>
          <w:sz w:val="24"/>
          <w:szCs w:val="24"/>
          <w:lang w:val="en-US"/>
        </w:rPr>
        <w:t xml:space="preserve">is </w:t>
      </w:r>
      <w:r w:rsidR="00FB367C">
        <w:rPr>
          <w:rFonts w:ascii="Times New Roman" w:hAnsi="Times New Roman" w:cs="Times New Roman"/>
          <w:sz w:val="24"/>
          <w:szCs w:val="24"/>
          <w:lang w:val="en-US"/>
        </w:rPr>
        <w:t xml:space="preserve">essential </w:t>
      </w:r>
      <w:r w:rsidR="00C971C1" w:rsidRPr="008E66C3">
        <w:rPr>
          <w:rFonts w:ascii="Times New Roman" w:hAnsi="Times New Roman" w:cs="Times New Roman"/>
          <w:sz w:val="24"/>
          <w:szCs w:val="24"/>
          <w:lang w:val="en-US"/>
        </w:rPr>
        <w:t xml:space="preserve">to </w:t>
      </w:r>
      <w:r>
        <w:rPr>
          <w:rFonts w:ascii="Times New Roman" w:hAnsi="Times New Roman" w:cs="Times New Roman"/>
          <w:sz w:val="24"/>
          <w:szCs w:val="24"/>
          <w:lang w:val="en-US"/>
        </w:rPr>
        <w:t xml:space="preserve">inform </w:t>
      </w:r>
      <w:r w:rsidR="00AE34C9" w:rsidRPr="008E66C3">
        <w:rPr>
          <w:rFonts w:ascii="Times New Roman" w:hAnsi="Times New Roman" w:cs="Times New Roman"/>
          <w:sz w:val="24"/>
          <w:szCs w:val="24"/>
          <w:lang w:val="en-US"/>
        </w:rPr>
        <w:t>conservation status</w:t>
      </w:r>
      <w:r w:rsidR="00C90068">
        <w:rPr>
          <w:rFonts w:ascii="Times New Roman" w:hAnsi="Times New Roman" w:cs="Times New Roman"/>
          <w:sz w:val="24"/>
          <w:szCs w:val="24"/>
          <w:lang w:val="en-US"/>
        </w:rPr>
        <w:t xml:space="preserve"> and</w:t>
      </w:r>
      <w:r w:rsidR="0039329A">
        <w:rPr>
          <w:rFonts w:ascii="Times New Roman" w:hAnsi="Times New Roman" w:cs="Times New Roman"/>
          <w:sz w:val="24"/>
          <w:szCs w:val="24"/>
          <w:lang w:val="en-US"/>
        </w:rPr>
        <w:t xml:space="preserve"> </w:t>
      </w:r>
      <w:r w:rsidR="00C971C1" w:rsidRPr="008E66C3">
        <w:rPr>
          <w:rFonts w:ascii="Times New Roman" w:hAnsi="Times New Roman" w:cs="Times New Roman"/>
          <w:sz w:val="24"/>
          <w:szCs w:val="24"/>
          <w:lang w:val="en-US"/>
        </w:rPr>
        <w:t>management decision-making</w:t>
      </w:r>
      <w:r w:rsidR="0039329A">
        <w:rPr>
          <w:rFonts w:ascii="Times New Roman" w:hAnsi="Times New Roman" w:cs="Times New Roman"/>
          <w:sz w:val="24"/>
          <w:szCs w:val="24"/>
          <w:lang w:val="en-US"/>
        </w:rPr>
        <w:t xml:space="preserve"> </w:t>
      </w:r>
      <w:r w:rsidR="00C971C1" w:rsidRPr="008E66C3">
        <w:rPr>
          <w:rFonts w:ascii="Times New Roman" w:hAnsi="Times New Roman" w:cs="Times New Roman"/>
          <w:sz w:val="24"/>
          <w:szCs w:val="24"/>
          <w:lang w:val="en-US"/>
        </w:rPr>
        <w:t xml:space="preserve">(Nichols &amp; Williams 2006). </w:t>
      </w:r>
      <w:r w:rsidR="00FB0A85" w:rsidRPr="008E66C3">
        <w:rPr>
          <w:rFonts w:ascii="Times New Roman" w:hAnsi="Times New Roman" w:cs="Times New Roman"/>
          <w:sz w:val="24"/>
          <w:szCs w:val="24"/>
          <w:lang w:val="en-US"/>
        </w:rPr>
        <w:t>However,</w:t>
      </w:r>
      <w:r w:rsidR="00C971C1" w:rsidRPr="008E66C3">
        <w:rPr>
          <w:rFonts w:ascii="Times New Roman" w:hAnsi="Times New Roman" w:cs="Times New Roman"/>
          <w:sz w:val="24"/>
          <w:szCs w:val="24"/>
          <w:lang w:val="en-US"/>
        </w:rPr>
        <w:t xml:space="preserve"> </w:t>
      </w:r>
      <w:r w:rsidR="00352A61">
        <w:rPr>
          <w:rFonts w:ascii="Times New Roman" w:hAnsi="Times New Roman" w:cs="Times New Roman"/>
          <w:sz w:val="24"/>
          <w:szCs w:val="24"/>
          <w:lang w:val="en-US"/>
        </w:rPr>
        <w:t>when animals</w:t>
      </w:r>
      <w:r>
        <w:rPr>
          <w:rFonts w:ascii="Times New Roman" w:hAnsi="Times New Roman" w:cs="Times New Roman"/>
          <w:sz w:val="24"/>
          <w:szCs w:val="24"/>
          <w:lang w:val="en-US"/>
        </w:rPr>
        <w:t>, such as most large carnivores,</w:t>
      </w:r>
      <w:r w:rsidR="00352A61">
        <w:rPr>
          <w:rFonts w:ascii="Times New Roman" w:hAnsi="Times New Roman" w:cs="Times New Roman"/>
          <w:sz w:val="24"/>
          <w:szCs w:val="24"/>
          <w:lang w:val="en-US"/>
        </w:rPr>
        <w:t xml:space="preserve"> </w:t>
      </w:r>
      <w:r w:rsidR="00352A61" w:rsidRPr="008E66C3">
        <w:rPr>
          <w:rFonts w:ascii="Times New Roman" w:hAnsi="Times New Roman" w:cs="Times New Roman"/>
          <w:sz w:val="24"/>
          <w:szCs w:val="24"/>
          <w:lang w:val="en-US"/>
        </w:rPr>
        <w:t>are</w:t>
      </w:r>
      <w:r w:rsidR="00352A61">
        <w:rPr>
          <w:rFonts w:ascii="Times New Roman" w:hAnsi="Times New Roman" w:cs="Times New Roman"/>
          <w:sz w:val="24"/>
          <w:szCs w:val="24"/>
          <w:lang w:val="en-US"/>
        </w:rPr>
        <w:t xml:space="preserve"> </w:t>
      </w:r>
      <w:r w:rsidR="00352A61" w:rsidRPr="008E66C3">
        <w:rPr>
          <w:rFonts w:ascii="Times New Roman" w:hAnsi="Times New Roman" w:cs="Times New Roman"/>
          <w:sz w:val="24"/>
          <w:szCs w:val="24"/>
          <w:lang w:val="en-US"/>
        </w:rPr>
        <w:t>rare</w:t>
      </w:r>
      <w:r w:rsidR="00352A61">
        <w:rPr>
          <w:rFonts w:ascii="Times New Roman" w:hAnsi="Times New Roman" w:cs="Times New Roman"/>
          <w:sz w:val="24"/>
          <w:szCs w:val="24"/>
          <w:lang w:val="en-US"/>
        </w:rPr>
        <w:t xml:space="preserve">, </w:t>
      </w:r>
      <w:r w:rsidR="00352A61" w:rsidRPr="008E66C3">
        <w:rPr>
          <w:rFonts w:ascii="Times New Roman" w:hAnsi="Times New Roman" w:cs="Times New Roman"/>
          <w:sz w:val="24"/>
          <w:szCs w:val="24"/>
          <w:lang w:val="en-US"/>
        </w:rPr>
        <w:t>elusive, solitary</w:t>
      </w:r>
      <w:r w:rsidR="00352A61">
        <w:rPr>
          <w:rFonts w:ascii="Times New Roman" w:hAnsi="Times New Roman" w:cs="Times New Roman"/>
          <w:sz w:val="24"/>
          <w:szCs w:val="24"/>
          <w:lang w:val="en-US"/>
        </w:rPr>
        <w:t xml:space="preserve">, </w:t>
      </w:r>
      <w:r w:rsidR="00352A61" w:rsidRPr="008E66C3">
        <w:rPr>
          <w:rFonts w:ascii="Times New Roman" w:hAnsi="Times New Roman" w:cs="Times New Roman"/>
          <w:sz w:val="24"/>
          <w:szCs w:val="24"/>
          <w:lang w:val="en-US"/>
        </w:rPr>
        <w:t>largely nocturnal</w:t>
      </w:r>
      <w:r w:rsidR="00352A61">
        <w:rPr>
          <w:rFonts w:ascii="Times New Roman" w:hAnsi="Times New Roman" w:cs="Times New Roman"/>
          <w:sz w:val="24"/>
          <w:szCs w:val="24"/>
          <w:lang w:val="en-US"/>
        </w:rPr>
        <w:t xml:space="preserve">, </w:t>
      </w:r>
      <w:r w:rsidR="00352A61" w:rsidRPr="008E66C3">
        <w:rPr>
          <w:rFonts w:ascii="Times New Roman" w:hAnsi="Times New Roman" w:cs="Times New Roman"/>
          <w:sz w:val="24"/>
          <w:szCs w:val="24"/>
          <w:lang w:val="en-US"/>
        </w:rPr>
        <w:t>highly</w:t>
      </w:r>
      <w:r w:rsidR="00352A61">
        <w:rPr>
          <w:rFonts w:ascii="Times New Roman" w:hAnsi="Times New Roman" w:cs="Times New Roman"/>
          <w:sz w:val="24"/>
          <w:szCs w:val="24"/>
          <w:lang w:val="en-US"/>
        </w:rPr>
        <w:t xml:space="preserve"> mobile, and/or </w:t>
      </w:r>
      <w:r w:rsidR="00352A61" w:rsidRPr="008E66C3">
        <w:rPr>
          <w:rFonts w:ascii="Times New Roman" w:hAnsi="Times New Roman" w:cs="Times New Roman"/>
          <w:sz w:val="24"/>
          <w:szCs w:val="24"/>
          <w:lang w:val="en-US"/>
        </w:rPr>
        <w:t>inhabit</w:t>
      </w:r>
      <w:r w:rsidR="00352A61">
        <w:rPr>
          <w:rFonts w:ascii="Times New Roman" w:hAnsi="Times New Roman" w:cs="Times New Roman"/>
          <w:sz w:val="24"/>
          <w:szCs w:val="24"/>
          <w:lang w:val="en-US"/>
        </w:rPr>
        <w:t>ing</w:t>
      </w:r>
      <w:r w:rsidR="00352A61" w:rsidRPr="008E66C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large </w:t>
      </w:r>
      <w:r w:rsidR="00352A61">
        <w:rPr>
          <w:rFonts w:ascii="Times New Roman" w:hAnsi="Times New Roman" w:cs="Times New Roman"/>
          <w:sz w:val="24"/>
          <w:szCs w:val="24"/>
          <w:lang w:val="en-US"/>
        </w:rPr>
        <w:t>home range</w:t>
      </w:r>
      <w:r>
        <w:rPr>
          <w:rFonts w:ascii="Times New Roman" w:hAnsi="Times New Roman" w:cs="Times New Roman"/>
          <w:sz w:val="24"/>
          <w:szCs w:val="24"/>
          <w:lang w:val="en-US"/>
        </w:rPr>
        <w:t>s</w:t>
      </w:r>
      <w:r w:rsidR="00352A61">
        <w:rPr>
          <w:rFonts w:ascii="Times New Roman" w:hAnsi="Times New Roman" w:cs="Times New Roman"/>
          <w:sz w:val="24"/>
          <w:szCs w:val="24"/>
          <w:lang w:val="en-US"/>
        </w:rPr>
        <w:t xml:space="preserve"> in </w:t>
      </w:r>
      <w:r w:rsidR="00352A61" w:rsidRPr="008E66C3">
        <w:rPr>
          <w:rFonts w:ascii="Times New Roman" w:hAnsi="Times New Roman" w:cs="Times New Roman"/>
          <w:sz w:val="24"/>
          <w:szCs w:val="24"/>
          <w:lang w:val="en-US"/>
        </w:rPr>
        <w:t>remote</w:t>
      </w:r>
      <w:r w:rsidR="00352A61">
        <w:rPr>
          <w:rFonts w:ascii="Times New Roman" w:hAnsi="Times New Roman" w:cs="Times New Roman"/>
          <w:sz w:val="24"/>
          <w:szCs w:val="24"/>
          <w:lang w:val="en-US"/>
        </w:rPr>
        <w:t xml:space="preserve"> </w:t>
      </w:r>
      <w:r w:rsidR="00597C87">
        <w:rPr>
          <w:rFonts w:ascii="Times New Roman" w:hAnsi="Times New Roman" w:cs="Times New Roman"/>
          <w:sz w:val="24"/>
          <w:szCs w:val="24"/>
          <w:lang w:val="en-US"/>
        </w:rPr>
        <w:t>and/</w:t>
      </w:r>
      <w:r w:rsidR="00352A61">
        <w:rPr>
          <w:rFonts w:ascii="Times New Roman" w:hAnsi="Times New Roman" w:cs="Times New Roman"/>
          <w:sz w:val="24"/>
          <w:szCs w:val="24"/>
          <w:lang w:val="en-US"/>
        </w:rPr>
        <w:t>or</w:t>
      </w:r>
      <w:r w:rsidR="00352A61" w:rsidRPr="008E66C3">
        <w:rPr>
          <w:rFonts w:ascii="Times New Roman" w:hAnsi="Times New Roman" w:cs="Times New Roman"/>
          <w:sz w:val="24"/>
          <w:szCs w:val="24"/>
          <w:lang w:val="en-US"/>
        </w:rPr>
        <w:t xml:space="preserve"> rugged habitats</w:t>
      </w:r>
      <w:r w:rsidR="00352A61">
        <w:rPr>
          <w:rFonts w:ascii="Times New Roman" w:hAnsi="Times New Roman" w:cs="Times New Roman"/>
          <w:sz w:val="24"/>
          <w:szCs w:val="24"/>
          <w:lang w:val="en-US"/>
        </w:rPr>
        <w:t xml:space="preserve">, </w:t>
      </w:r>
      <w:r w:rsidR="00E46572">
        <w:rPr>
          <w:rFonts w:ascii="Times New Roman" w:hAnsi="Times New Roman" w:cs="Times New Roman"/>
          <w:sz w:val="24"/>
          <w:szCs w:val="24"/>
          <w:lang w:val="en-US"/>
        </w:rPr>
        <w:t>population monitoring</w:t>
      </w:r>
      <w:r w:rsidR="00FB367C">
        <w:rPr>
          <w:rFonts w:ascii="Times New Roman" w:hAnsi="Times New Roman" w:cs="Times New Roman"/>
          <w:sz w:val="24"/>
          <w:szCs w:val="24"/>
          <w:lang w:val="en-US"/>
        </w:rPr>
        <w:t xml:space="preserve"> </w:t>
      </w:r>
      <w:r w:rsidR="00E46572">
        <w:rPr>
          <w:rFonts w:ascii="Times New Roman" w:hAnsi="Times New Roman" w:cs="Times New Roman"/>
          <w:sz w:val="24"/>
          <w:szCs w:val="24"/>
          <w:lang w:val="en-US"/>
        </w:rPr>
        <w:t>can be</w:t>
      </w:r>
      <w:r w:rsidR="00FB367C">
        <w:rPr>
          <w:rFonts w:ascii="Times New Roman" w:hAnsi="Times New Roman" w:cs="Times New Roman"/>
          <w:sz w:val="24"/>
          <w:szCs w:val="24"/>
          <w:lang w:val="en-US"/>
        </w:rPr>
        <w:t xml:space="preserve"> </w:t>
      </w:r>
      <w:r w:rsidR="00FB0A85">
        <w:rPr>
          <w:rFonts w:ascii="Times New Roman" w:hAnsi="Times New Roman" w:cs="Times New Roman"/>
          <w:sz w:val="24"/>
          <w:szCs w:val="24"/>
          <w:lang w:val="en-US"/>
        </w:rPr>
        <w:t>particular</w:t>
      </w:r>
      <w:r w:rsidR="00FB367C">
        <w:rPr>
          <w:rFonts w:ascii="Times New Roman" w:hAnsi="Times New Roman" w:cs="Times New Roman"/>
          <w:sz w:val="24"/>
          <w:szCs w:val="24"/>
          <w:lang w:val="en-US"/>
        </w:rPr>
        <w:t xml:space="preserve">ly </w:t>
      </w:r>
      <w:r w:rsidR="00FB367C" w:rsidRPr="008E66C3">
        <w:rPr>
          <w:rFonts w:ascii="Times New Roman" w:hAnsi="Times New Roman" w:cs="Times New Roman"/>
          <w:sz w:val="24"/>
          <w:szCs w:val="24"/>
          <w:lang w:val="en-US"/>
        </w:rPr>
        <w:t>challenging</w:t>
      </w:r>
      <w:r w:rsidR="00282E20">
        <w:rPr>
          <w:rFonts w:ascii="Times New Roman" w:hAnsi="Times New Roman" w:cs="Times New Roman"/>
          <w:sz w:val="24"/>
          <w:szCs w:val="24"/>
          <w:lang w:val="en-US"/>
        </w:rPr>
        <w:t xml:space="preserve"> (</w:t>
      </w:r>
      <w:r w:rsidR="001E303C">
        <w:rPr>
          <w:rFonts w:ascii="Times New Roman" w:hAnsi="Times New Roman" w:cs="Times New Roman"/>
          <w:sz w:val="24"/>
          <w:szCs w:val="24"/>
          <w:lang w:val="en-US"/>
        </w:rPr>
        <w:t xml:space="preserve">Thompson </w:t>
      </w:r>
      <w:r w:rsidR="00163FBA">
        <w:rPr>
          <w:rFonts w:ascii="Times New Roman" w:hAnsi="Times New Roman" w:cs="Times New Roman"/>
          <w:sz w:val="24"/>
          <w:szCs w:val="24"/>
          <w:lang w:val="en-US"/>
        </w:rPr>
        <w:t>2013</w:t>
      </w:r>
      <w:r w:rsidR="00282E20">
        <w:rPr>
          <w:rFonts w:ascii="Times New Roman" w:hAnsi="Times New Roman" w:cs="Times New Roman"/>
          <w:sz w:val="24"/>
          <w:szCs w:val="24"/>
          <w:lang w:val="en-US"/>
        </w:rPr>
        <w:t>)</w:t>
      </w:r>
      <w:r w:rsidR="00FB367C">
        <w:rPr>
          <w:rFonts w:ascii="Times New Roman" w:hAnsi="Times New Roman" w:cs="Times New Roman"/>
          <w:sz w:val="24"/>
          <w:szCs w:val="24"/>
          <w:lang w:val="en-US"/>
        </w:rPr>
        <w:t xml:space="preserve">. </w:t>
      </w:r>
      <w:r w:rsidR="001B5AFB">
        <w:rPr>
          <w:rFonts w:ascii="Times New Roman" w:hAnsi="Times New Roman" w:cs="Times New Roman"/>
          <w:sz w:val="24"/>
          <w:szCs w:val="24"/>
          <w:lang w:val="en-US"/>
        </w:rPr>
        <w:t>Invasive physical tag</w:t>
      </w:r>
      <w:r w:rsidR="001B5AFB" w:rsidRPr="00953CC7">
        <w:rPr>
          <w:rFonts w:ascii="Times New Roman" w:hAnsi="Times New Roman" w:cs="Times New Roman"/>
          <w:sz w:val="24"/>
          <w:szCs w:val="24"/>
          <w:lang w:val="en-US"/>
        </w:rPr>
        <w:t>ging</w:t>
      </w:r>
      <w:r w:rsidR="001B5AFB">
        <w:rPr>
          <w:rFonts w:ascii="Times New Roman" w:hAnsi="Times New Roman" w:cs="Times New Roman"/>
          <w:sz w:val="24"/>
          <w:szCs w:val="24"/>
          <w:lang w:val="en-US"/>
        </w:rPr>
        <w:t xml:space="preserve">-based </w:t>
      </w:r>
      <w:r w:rsidR="001B5AFB" w:rsidRPr="00953CC7">
        <w:rPr>
          <w:rFonts w:ascii="Times New Roman" w:hAnsi="Times New Roman" w:cs="Times New Roman"/>
          <w:sz w:val="24"/>
          <w:szCs w:val="24"/>
          <w:lang w:val="en-US"/>
        </w:rPr>
        <w:t xml:space="preserve">methods </w:t>
      </w:r>
      <w:r w:rsidR="001B5AFB">
        <w:rPr>
          <w:rFonts w:ascii="Times New Roman" w:hAnsi="Times New Roman" w:cs="Times New Roman"/>
          <w:sz w:val="24"/>
          <w:szCs w:val="24"/>
          <w:lang w:val="en-US"/>
        </w:rPr>
        <w:t xml:space="preserve">are </w:t>
      </w:r>
      <w:r w:rsidR="006E1184">
        <w:rPr>
          <w:rFonts w:ascii="Times New Roman" w:hAnsi="Times New Roman" w:cs="Times New Roman"/>
          <w:sz w:val="24"/>
          <w:szCs w:val="24"/>
          <w:lang w:val="en-US"/>
        </w:rPr>
        <w:t>difficult</w:t>
      </w:r>
      <w:r w:rsidR="007263F3">
        <w:rPr>
          <w:rFonts w:ascii="Times New Roman" w:hAnsi="Times New Roman" w:cs="Times New Roman"/>
          <w:sz w:val="24"/>
          <w:szCs w:val="24"/>
          <w:lang w:val="en-US"/>
        </w:rPr>
        <w:t xml:space="preserve"> to implement</w:t>
      </w:r>
      <w:r w:rsidR="00564347">
        <w:rPr>
          <w:rFonts w:ascii="Times New Roman" w:hAnsi="Times New Roman" w:cs="Times New Roman"/>
          <w:sz w:val="24"/>
          <w:szCs w:val="24"/>
          <w:lang w:val="en-US"/>
        </w:rPr>
        <w:t>, so</w:t>
      </w:r>
      <w:r w:rsidR="001B5AFB">
        <w:rPr>
          <w:rFonts w:ascii="Times New Roman" w:hAnsi="Times New Roman" w:cs="Times New Roman"/>
          <w:sz w:val="24"/>
          <w:szCs w:val="24"/>
          <w:lang w:val="en-US"/>
        </w:rPr>
        <w:t xml:space="preserve"> population monitoring </w:t>
      </w:r>
      <w:r>
        <w:rPr>
          <w:rFonts w:ascii="Times New Roman" w:hAnsi="Times New Roman" w:cs="Times New Roman"/>
          <w:sz w:val="24"/>
          <w:szCs w:val="24"/>
          <w:lang w:val="en-US"/>
        </w:rPr>
        <w:t xml:space="preserve">consequently </w:t>
      </w:r>
      <w:r w:rsidR="006F4D41">
        <w:rPr>
          <w:rFonts w:ascii="Times New Roman" w:hAnsi="Times New Roman" w:cs="Times New Roman"/>
          <w:sz w:val="24"/>
          <w:szCs w:val="24"/>
          <w:lang w:val="en-US"/>
        </w:rPr>
        <w:t xml:space="preserve">often </w:t>
      </w:r>
      <w:r w:rsidR="006E1184">
        <w:rPr>
          <w:rFonts w:ascii="Times New Roman" w:hAnsi="Times New Roman" w:cs="Times New Roman"/>
          <w:sz w:val="24"/>
          <w:szCs w:val="24"/>
          <w:lang w:val="en-US"/>
        </w:rPr>
        <w:t>need</w:t>
      </w:r>
      <w:r w:rsidR="008D0964">
        <w:rPr>
          <w:rFonts w:ascii="Times New Roman" w:hAnsi="Times New Roman" w:cs="Times New Roman"/>
          <w:sz w:val="24"/>
          <w:szCs w:val="24"/>
          <w:lang w:val="en-US"/>
        </w:rPr>
        <w:t>s</w:t>
      </w:r>
      <w:r w:rsidR="006E1184">
        <w:rPr>
          <w:rFonts w:ascii="Times New Roman" w:hAnsi="Times New Roman" w:cs="Times New Roman"/>
          <w:sz w:val="24"/>
          <w:szCs w:val="24"/>
          <w:lang w:val="en-US"/>
        </w:rPr>
        <w:t xml:space="preserve"> to rely </w:t>
      </w:r>
      <w:r w:rsidR="006F4D41">
        <w:rPr>
          <w:rFonts w:ascii="Times New Roman" w:hAnsi="Times New Roman" w:cs="Times New Roman"/>
          <w:sz w:val="24"/>
          <w:szCs w:val="24"/>
          <w:lang w:val="en-US"/>
        </w:rPr>
        <w:t>on non-invasive sampling methods</w:t>
      </w:r>
      <w:r w:rsidR="009F4048">
        <w:rPr>
          <w:rFonts w:ascii="Times New Roman" w:hAnsi="Times New Roman" w:cs="Times New Roman"/>
          <w:sz w:val="24"/>
          <w:szCs w:val="24"/>
          <w:lang w:val="en-US"/>
        </w:rPr>
        <w:t xml:space="preserve"> </w:t>
      </w:r>
      <w:r w:rsidR="007263F3" w:rsidRPr="006E6B60">
        <w:rPr>
          <w:rFonts w:ascii="Times New Roman" w:hAnsi="Times New Roman" w:cs="Times New Roman"/>
          <w:sz w:val="24"/>
          <w:szCs w:val="24"/>
          <w:lang w:val="en-US"/>
        </w:rPr>
        <w:t>(</w:t>
      </w:r>
      <w:r w:rsidR="007263F3" w:rsidRPr="008E66C3">
        <w:rPr>
          <w:rFonts w:ascii="Times New Roman" w:hAnsi="Times New Roman" w:cs="Times New Roman"/>
          <w:sz w:val="24"/>
          <w:szCs w:val="24"/>
          <w:lang w:val="en-US"/>
        </w:rPr>
        <w:t>Long et al. 2008</w:t>
      </w:r>
      <w:r w:rsidR="007263F3">
        <w:rPr>
          <w:rFonts w:ascii="Times New Roman" w:hAnsi="Times New Roman" w:cs="Times New Roman"/>
          <w:sz w:val="24"/>
          <w:szCs w:val="24"/>
          <w:lang w:val="en-US"/>
        </w:rPr>
        <w:t>;</w:t>
      </w:r>
      <w:r w:rsidR="007263F3" w:rsidRPr="00163FBA">
        <w:rPr>
          <w:rFonts w:ascii="Times New Roman" w:hAnsi="Times New Roman" w:cs="Times New Roman"/>
          <w:sz w:val="24"/>
          <w:szCs w:val="24"/>
          <w:lang w:val="en-US"/>
        </w:rPr>
        <w:t xml:space="preserve"> </w:t>
      </w:r>
      <w:r w:rsidR="007263F3" w:rsidRPr="008E66C3">
        <w:rPr>
          <w:rFonts w:ascii="Times New Roman" w:hAnsi="Times New Roman" w:cs="Times New Roman"/>
          <w:sz w:val="24"/>
          <w:szCs w:val="24"/>
          <w:lang w:val="en-US"/>
        </w:rPr>
        <w:t>Thompson</w:t>
      </w:r>
      <w:r w:rsidR="007263F3">
        <w:rPr>
          <w:rFonts w:ascii="Times New Roman" w:hAnsi="Times New Roman" w:cs="Times New Roman"/>
          <w:sz w:val="24"/>
          <w:szCs w:val="24"/>
          <w:lang w:val="en-US"/>
        </w:rPr>
        <w:t xml:space="preserve"> 2013</w:t>
      </w:r>
      <w:r w:rsidR="007263F3" w:rsidRPr="006E6B60">
        <w:rPr>
          <w:rFonts w:ascii="Times New Roman" w:hAnsi="Times New Roman" w:cs="Times New Roman"/>
          <w:sz w:val="24"/>
          <w:szCs w:val="24"/>
          <w:lang w:val="en-US"/>
        </w:rPr>
        <w:t>)</w:t>
      </w:r>
      <w:r w:rsidR="00B47088">
        <w:rPr>
          <w:rFonts w:ascii="Times New Roman" w:hAnsi="Times New Roman" w:cs="Times New Roman"/>
          <w:sz w:val="24"/>
          <w:szCs w:val="24"/>
          <w:lang w:val="en-US"/>
        </w:rPr>
        <w:t>. A</w:t>
      </w:r>
      <w:r w:rsidR="007263F3">
        <w:rPr>
          <w:rFonts w:ascii="Times New Roman" w:hAnsi="Times New Roman" w:cs="Times New Roman"/>
          <w:sz w:val="24"/>
          <w:szCs w:val="24"/>
          <w:lang w:val="en-US"/>
        </w:rPr>
        <w:t xml:space="preserve">mong </w:t>
      </w:r>
      <w:r w:rsidR="00B47088">
        <w:rPr>
          <w:rFonts w:ascii="Times New Roman" w:hAnsi="Times New Roman" w:cs="Times New Roman"/>
          <w:sz w:val="24"/>
          <w:szCs w:val="24"/>
          <w:lang w:val="en-US"/>
        </w:rPr>
        <w:t>them,</w:t>
      </w:r>
      <w:r w:rsidR="00564347">
        <w:rPr>
          <w:rFonts w:ascii="Times New Roman" w:hAnsi="Times New Roman" w:cs="Times New Roman"/>
          <w:sz w:val="24"/>
          <w:szCs w:val="24"/>
          <w:lang w:val="en-US"/>
        </w:rPr>
        <w:t xml:space="preserve"> </w:t>
      </w:r>
      <w:r w:rsidR="00A41E5A">
        <w:rPr>
          <w:rFonts w:ascii="Times New Roman" w:hAnsi="Times New Roman" w:cs="Times New Roman"/>
          <w:sz w:val="24"/>
          <w:szCs w:val="24"/>
          <w:lang w:val="en-US"/>
        </w:rPr>
        <w:t>molecular tools</w:t>
      </w:r>
      <w:r w:rsidR="0039329A">
        <w:rPr>
          <w:rFonts w:ascii="Times New Roman" w:hAnsi="Times New Roman" w:cs="Times New Roman"/>
          <w:sz w:val="24"/>
          <w:szCs w:val="24"/>
          <w:lang w:val="en-US"/>
        </w:rPr>
        <w:t xml:space="preserve"> </w:t>
      </w:r>
      <w:r w:rsidR="00F867D8">
        <w:rPr>
          <w:rFonts w:ascii="Times New Roman" w:hAnsi="Times New Roman" w:cs="Times New Roman"/>
          <w:sz w:val="24"/>
          <w:szCs w:val="24"/>
          <w:lang w:val="en-US"/>
        </w:rPr>
        <w:t xml:space="preserve">and </w:t>
      </w:r>
      <w:r w:rsidR="00974E1E">
        <w:rPr>
          <w:rFonts w:ascii="Times New Roman" w:hAnsi="Times New Roman" w:cs="Times New Roman"/>
          <w:sz w:val="24"/>
          <w:szCs w:val="24"/>
          <w:lang w:val="en-US"/>
        </w:rPr>
        <w:t>camera trapping</w:t>
      </w:r>
      <w:r w:rsidR="006F4D41">
        <w:rPr>
          <w:rFonts w:ascii="Times New Roman" w:hAnsi="Times New Roman" w:cs="Times New Roman"/>
          <w:sz w:val="24"/>
          <w:szCs w:val="24"/>
          <w:lang w:val="en-US"/>
        </w:rPr>
        <w:t xml:space="preserve"> </w:t>
      </w:r>
      <w:r w:rsidR="007263F3">
        <w:rPr>
          <w:rFonts w:ascii="Times New Roman" w:hAnsi="Times New Roman" w:cs="Times New Roman"/>
          <w:sz w:val="24"/>
          <w:szCs w:val="24"/>
          <w:lang w:val="en-US"/>
        </w:rPr>
        <w:t xml:space="preserve">are </w:t>
      </w:r>
      <w:ins w:id="63" w:author="Cécile Vanpé" w:date="2022-10-13T11:09:00Z">
        <w:r w:rsidR="00B56270">
          <w:rPr>
            <w:rFonts w:ascii="Times New Roman" w:hAnsi="Times New Roman" w:cs="Times New Roman"/>
            <w:sz w:val="24"/>
            <w:szCs w:val="24"/>
            <w:lang w:val="en-US"/>
          </w:rPr>
          <w:t xml:space="preserve">now </w:t>
        </w:r>
      </w:ins>
      <w:r w:rsidR="00E31443">
        <w:rPr>
          <w:rFonts w:ascii="Times New Roman" w:hAnsi="Times New Roman" w:cs="Times New Roman"/>
          <w:sz w:val="24"/>
          <w:szCs w:val="24"/>
          <w:lang w:val="en-US"/>
        </w:rPr>
        <w:t xml:space="preserve">commonly used methods </w:t>
      </w:r>
      <w:del w:id="64" w:author="Cécile Vanpé" w:date="2022-10-13T11:09:00Z">
        <w:r w:rsidR="00E31443" w:rsidDel="00B56270">
          <w:rPr>
            <w:rFonts w:ascii="Times New Roman" w:hAnsi="Times New Roman" w:cs="Times New Roman"/>
            <w:sz w:val="24"/>
            <w:szCs w:val="24"/>
            <w:lang w:val="en-US"/>
          </w:rPr>
          <w:delText>now</w:delText>
        </w:r>
        <w:r w:rsidR="00F867D8" w:rsidDel="00B56270">
          <w:rPr>
            <w:rFonts w:ascii="Times New Roman" w:hAnsi="Times New Roman" w:cs="Times New Roman"/>
            <w:sz w:val="24"/>
            <w:szCs w:val="24"/>
            <w:lang w:val="en-US"/>
          </w:rPr>
          <w:delText xml:space="preserve"> </w:delText>
        </w:r>
      </w:del>
      <w:r w:rsidR="007263F3">
        <w:rPr>
          <w:rFonts w:ascii="Times New Roman" w:hAnsi="Times New Roman" w:cs="Times New Roman"/>
          <w:sz w:val="24"/>
          <w:szCs w:val="24"/>
          <w:lang w:val="en-US"/>
        </w:rPr>
        <w:t>(</w:t>
      </w:r>
      <w:r w:rsidR="00F867D8">
        <w:rPr>
          <w:rFonts w:ascii="Times New Roman" w:hAnsi="Times New Roman" w:cs="Times New Roman"/>
          <w:sz w:val="24"/>
          <w:szCs w:val="24"/>
          <w:lang w:val="en-US"/>
        </w:rPr>
        <w:t xml:space="preserve">e.g., </w:t>
      </w:r>
      <w:r w:rsidR="001E00C9">
        <w:rPr>
          <w:rFonts w:ascii="Times New Roman" w:hAnsi="Times New Roman" w:cs="Times New Roman"/>
          <w:sz w:val="24"/>
          <w:szCs w:val="24"/>
          <w:lang w:val="en-US"/>
        </w:rPr>
        <w:t xml:space="preserve">Forsyth et al. 2022; </w:t>
      </w:r>
      <w:proofErr w:type="spellStart"/>
      <w:r w:rsidR="00F867D8">
        <w:rPr>
          <w:rFonts w:ascii="Times New Roman" w:hAnsi="Times New Roman" w:cs="Times New Roman"/>
          <w:sz w:val="24"/>
          <w:szCs w:val="24"/>
          <w:lang w:val="en-US"/>
        </w:rPr>
        <w:t>Piel</w:t>
      </w:r>
      <w:proofErr w:type="spellEnd"/>
      <w:r w:rsidR="00F867D8">
        <w:rPr>
          <w:rFonts w:ascii="Times New Roman" w:hAnsi="Times New Roman" w:cs="Times New Roman"/>
          <w:sz w:val="24"/>
          <w:szCs w:val="24"/>
          <w:lang w:val="en-US"/>
        </w:rPr>
        <w:t xml:space="preserve"> et al. 2022; </w:t>
      </w:r>
      <w:r w:rsidR="007263F3">
        <w:rPr>
          <w:rFonts w:ascii="Times New Roman" w:hAnsi="Times New Roman" w:cs="Times New Roman"/>
          <w:sz w:val="24"/>
          <w:szCs w:val="24"/>
          <w:lang w:val="en-US"/>
        </w:rPr>
        <w:t>Proctor et al. 2022)</w:t>
      </w:r>
      <w:r w:rsidR="006F4D41" w:rsidRPr="006E6B60">
        <w:rPr>
          <w:rFonts w:ascii="Times New Roman" w:hAnsi="Times New Roman" w:cs="Times New Roman"/>
          <w:sz w:val="24"/>
          <w:szCs w:val="24"/>
          <w:lang w:val="en-US"/>
        </w:rPr>
        <w:t>.</w:t>
      </w:r>
      <w:r w:rsidR="006F4D41">
        <w:rPr>
          <w:rFonts w:ascii="Times New Roman" w:hAnsi="Times New Roman" w:cs="Times New Roman"/>
          <w:sz w:val="24"/>
          <w:szCs w:val="24"/>
          <w:lang w:val="en-US"/>
        </w:rPr>
        <w:t xml:space="preserve"> </w:t>
      </w:r>
      <w:r w:rsidR="005D2AA9">
        <w:rPr>
          <w:rFonts w:ascii="Times New Roman" w:hAnsi="Times New Roman" w:cs="Times New Roman"/>
          <w:sz w:val="24"/>
          <w:szCs w:val="24"/>
          <w:lang w:val="en-US"/>
        </w:rPr>
        <w:t>F</w:t>
      </w:r>
      <w:r w:rsidR="002900BE" w:rsidRPr="002900BE">
        <w:rPr>
          <w:rFonts w:ascii="Times New Roman" w:hAnsi="Times New Roman" w:cs="Times New Roman"/>
          <w:sz w:val="24"/>
          <w:szCs w:val="24"/>
          <w:lang w:val="en-US"/>
        </w:rPr>
        <w:t>or</w:t>
      </w:r>
      <w:r w:rsidR="002900BE">
        <w:rPr>
          <w:rFonts w:ascii="Times New Roman" w:hAnsi="Times New Roman" w:cs="Times New Roman"/>
          <w:sz w:val="24"/>
          <w:szCs w:val="24"/>
          <w:lang w:val="en-US"/>
        </w:rPr>
        <w:t xml:space="preserve"> </w:t>
      </w:r>
      <w:r w:rsidR="002900BE" w:rsidRPr="002900BE">
        <w:rPr>
          <w:rFonts w:ascii="Times New Roman" w:hAnsi="Times New Roman" w:cs="Times New Roman"/>
          <w:sz w:val="24"/>
          <w:szCs w:val="24"/>
          <w:lang w:val="en-US"/>
        </w:rPr>
        <w:t xml:space="preserve">species </w:t>
      </w:r>
      <w:r w:rsidR="002900BE">
        <w:rPr>
          <w:rFonts w:ascii="Times New Roman" w:hAnsi="Times New Roman" w:cs="Times New Roman"/>
          <w:sz w:val="24"/>
          <w:szCs w:val="24"/>
          <w:lang w:val="en-US"/>
        </w:rPr>
        <w:t xml:space="preserve">lacking </w:t>
      </w:r>
      <w:r w:rsidR="00A87AF5">
        <w:rPr>
          <w:rFonts w:ascii="Times New Roman" w:hAnsi="Times New Roman" w:cs="Times New Roman"/>
          <w:sz w:val="24"/>
          <w:szCs w:val="24"/>
          <w:lang w:val="en-US"/>
        </w:rPr>
        <w:t xml:space="preserve">unique </w:t>
      </w:r>
      <w:r w:rsidR="003F0E11">
        <w:rPr>
          <w:rFonts w:ascii="Times New Roman" w:hAnsi="Times New Roman" w:cs="Times New Roman"/>
          <w:sz w:val="24"/>
          <w:szCs w:val="24"/>
          <w:lang w:val="en-US"/>
        </w:rPr>
        <w:t xml:space="preserve">natural </w:t>
      </w:r>
      <w:r w:rsidR="002900BE">
        <w:rPr>
          <w:rFonts w:ascii="Times New Roman" w:hAnsi="Times New Roman" w:cs="Times New Roman"/>
          <w:sz w:val="24"/>
          <w:szCs w:val="24"/>
          <w:lang w:val="en-US"/>
        </w:rPr>
        <w:t>individual patterns</w:t>
      </w:r>
      <w:r w:rsidR="00D0571D">
        <w:rPr>
          <w:rFonts w:ascii="Times New Roman" w:hAnsi="Times New Roman" w:cs="Times New Roman"/>
          <w:sz w:val="24"/>
          <w:szCs w:val="24"/>
          <w:lang w:val="en-US"/>
        </w:rPr>
        <w:t xml:space="preserve"> </w:t>
      </w:r>
      <w:r w:rsidR="00564347">
        <w:rPr>
          <w:rFonts w:ascii="Times New Roman" w:hAnsi="Times New Roman" w:cs="Times New Roman"/>
          <w:sz w:val="24"/>
          <w:szCs w:val="24"/>
          <w:lang w:val="en-US"/>
        </w:rPr>
        <w:t xml:space="preserve">that </w:t>
      </w:r>
      <w:proofErr w:type="gramStart"/>
      <w:r w:rsidR="00564347">
        <w:rPr>
          <w:rFonts w:ascii="Times New Roman" w:hAnsi="Times New Roman" w:cs="Times New Roman"/>
          <w:sz w:val="24"/>
          <w:szCs w:val="24"/>
          <w:lang w:val="en-US"/>
        </w:rPr>
        <w:t>can be identified</w:t>
      </w:r>
      <w:proofErr w:type="gramEnd"/>
      <w:r w:rsidR="00564347">
        <w:rPr>
          <w:rFonts w:ascii="Times New Roman" w:hAnsi="Times New Roman" w:cs="Times New Roman"/>
          <w:sz w:val="24"/>
          <w:szCs w:val="24"/>
          <w:lang w:val="en-US"/>
        </w:rPr>
        <w:t xml:space="preserve"> </w:t>
      </w:r>
      <w:del w:id="65" w:author="Cécile Vanpé" w:date="2022-10-13T11:10:00Z">
        <w:r w:rsidR="00564347" w:rsidDel="00AF74BA">
          <w:rPr>
            <w:rFonts w:ascii="Times New Roman" w:hAnsi="Times New Roman" w:cs="Times New Roman"/>
            <w:sz w:val="24"/>
            <w:szCs w:val="24"/>
            <w:lang w:val="en-US"/>
          </w:rPr>
          <w:delText xml:space="preserve">in </w:delText>
        </w:r>
      </w:del>
      <w:ins w:id="66" w:author="Cécile Vanpé" w:date="2022-10-13T11:10:00Z">
        <w:r w:rsidR="00AF74BA">
          <w:rPr>
            <w:rFonts w:ascii="Times New Roman" w:hAnsi="Times New Roman" w:cs="Times New Roman"/>
            <w:sz w:val="24"/>
            <w:szCs w:val="24"/>
            <w:lang w:val="en-US"/>
          </w:rPr>
          <w:t xml:space="preserve">from </w:t>
        </w:r>
      </w:ins>
      <w:r w:rsidR="00564347">
        <w:rPr>
          <w:rFonts w:ascii="Times New Roman" w:hAnsi="Times New Roman" w:cs="Times New Roman"/>
          <w:sz w:val="24"/>
          <w:szCs w:val="24"/>
          <w:lang w:val="en-US"/>
        </w:rPr>
        <w:t>photos</w:t>
      </w:r>
      <w:r w:rsidR="00A87AF5">
        <w:rPr>
          <w:rFonts w:ascii="Times New Roman" w:hAnsi="Times New Roman" w:cs="Times New Roman"/>
          <w:sz w:val="24"/>
          <w:szCs w:val="24"/>
          <w:lang w:val="en-US"/>
        </w:rPr>
        <w:t xml:space="preserve">, </w:t>
      </w:r>
      <w:r w:rsidR="00A87AF5" w:rsidRPr="00A87AF5">
        <w:rPr>
          <w:rFonts w:ascii="Times New Roman" w:hAnsi="Times New Roman" w:cs="Times New Roman"/>
          <w:sz w:val="24"/>
          <w:szCs w:val="24"/>
          <w:lang w:val="en-US"/>
        </w:rPr>
        <w:t xml:space="preserve">non-invasive </w:t>
      </w:r>
      <w:r w:rsidR="006E18BA" w:rsidRPr="00A87AF5">
        <w:rPr>
          <w:rFonts w:ascii="Times New Roman" w:hAnsi="Times New Roman" w:cs="Times New Roman"/>
          <w:sz w:val="24"/>
          <w:szCs w:val="24"/>
          <w:lang w:val="en-US"/>
        </w:rPr>
        <w:t>gen</w:t>
      </w:r>
      <w:r w:rsidR="006E18BA">
        <w:rPr>
          <w:rFonts w:ascii="Times New Roman" w:hAnsi="Times New Roman" w:cs="Times New Roman"/>
          <w:sz w:val="24"/>
          <w:szCs w:val="24"/>
          <w:lang w:val="en-US"/>
        </w:rPr>
        <w:t>o</w:t>
      </w:r>
      <w:r w:rsidR="00A87AF5" w:rsidRPr="00A87AF5">
        <w:rPr>
          <w:rFonts w:ascii="Times New Roman" w:hAnsi="Times New Roman" w:cs="Times New Roman"/>
          <w:sz w:val="24"/>
          <w:szCs w:val="24"/>
          <w:lang w:val="en-US"/>
        </w:rPr>
        <w:t>typing of DNA extracted</w:t>
      </w:r>
      <w:r w:rsidR="00A87AF5">
        <w:rPr>
          <w:rFonts w:ascii="Times New Roman" w:hAnsi="Times New Roman" w:cs="Times New Roman"/>
          <w:sz w:val="24"/>
          <w:szCs w:val="24"/>
          <w:lang w:val="en-US"/>
        </w:rPr>
        <w:t xml:space="preserve"> </w:t>
      </w:r>
      <w:r w:rsidR="00A87AF5" w:rsidRPr="00A87AF5">
        <w:rPr>
          <w:rFonts w:ascii="Times New Roman" w:hAnsi="Times New Roman" w:cs="Times New Roman"/>
          <w:sz w:val="24"/>
          <w:szCs w:val="24"/>
          <w:lang w:val="en-US"/>
        </w:rPr>
        <w:t xml:space="preserve">from animal hair or scat </w:t>
      </w:r>
      <w:r w:rsidR="00CF60F6">
        <w:rPr>
          <w:rFonts w:ascii="Times New Roman" w:hAnsi="Times New Roman" w:cs="Times New Roman"/>
          <w:sz w:val="24"/>
          <w:szCs w:val="24"/>
          <w:lang w:val="en-US"/>
        </w:rPr>
        <w:t xml:space="preserve">often </w:t>
      </w:r>
      <w:r w:rsidR="005D2AA9">
        <w:rPr>
          <w:rFonts w:ascii="Times New Roman" w:hAnsi="Times New Roman" w:cs="Times New Roman"/>
          <w:sz w:val="24"/>
          <w:szCs w:val="24"/>
          <w:lang w:val="en-US"/>
        </w:rPr>
        <w:t xml:space="preserve">remains </w:t>
      </w:r>
      <w:r w:rsidR="00CF60F6">
        <w:rPr>
          <w:rFonts w:ascii="Times New Roman" w:hAnsi="Times New Roman" w:cs="Times New Roman"/>
          <w:sz w:val="24"/>
          <w:szCs w:val="24"/>
          <w:lang w:val="en-US"/>
        </w:rPr>
        <w:t xml:space="preserve">the </w:t>
      </w:r>
      <w:r w:rsidR="00564347">
        <w:rPr>
          <w:rFonts w:ascii="Times New Roman" w:hAnsi="Times New Roman" w:cs="Times New Roman"/>
          <w:sz w:val="24"/>
          <w:szCs w:val="24"/>
          <w:lang w:val="en-US"/>
        </w:rPr>
        <w:t xml:space="preserve">most </w:t>
      </w:r>
      <w:r w:rsidR="00CF60F6">
        <w:rPr>
          <w:rFonts w:ascii="Times New Roman" w:hAnsi="Times New Roman" w:cs="Times New Roman"/>
          <w:sz w:val="24"/>
          <w:szCs w:val="24"/>
          <w:lang w:val="en-US"/>
        </w:rPr>
        <w:t xml:space="preserve">practical solution </w:t>
      </w:r>
      <w:r w:rsidR="00D0571D">
        <w:rPr>
          <w:rFonts w:ascii="Times New Roman" w:hAnsi="Times New Roman" w:cs="Times New Roman"/>
          <w:sz w:val="24"/>
          <w:szCs w:val="24"/>
          <w:lang w:val="en-US"/>
        </w:rPr>
        <w:t xml:space="preserve">to estimate population abundance </w:t>
      </w:r>
      <w:r w:rsidR="00A87AF5" w:rsidRPr="00A87AF5">
        <w:rPr>
          <w:rFonts w:ascii="Times New Roman" w:hAnsi="Times New Roman" w:cs="Times New Roman"/>
          <w:sz w:val="24"/>
          <w:szCs w:val="24"/>
          <w:lang w:val="en-US"/>
        </w:rPr>
        <w:t>(</w:t>
      </w:r>
      <w:r w:rsidR="00A87AF5">
        <w:rPr>
          <w:rFonts w:ascii="Times New Roman" w:hAnsi="Times New Roman" w:cs="Times New Roman"/>
          <w:sz w:val="24"/>
          <w:szCs w:val="24"/>
          <w:lang w:val="en-US"/>
        </w:rPr>
        <w:t>Waits</w:t>
      </w:r>
      <w:r w:rsidR="00A87AF5" w:rsidRPr="00A87AF5">
        <w:rPr>
          <w:rFonts w:ascii="Times New Roman" w:hAnsi="Times New Roman" w:cs="Times New Roman"/>
          <w:sz w:val="24"/>
          <w:szCs w:val="24"/>
          <w:lang w:val="en-US"/>
        </w:rPr>
        <w:t xml:space="preserve"> </w:t>
      </w:r>
      <w:r w:rsidR="004648EA">
        <w:rPr>
          <w:rFonts w:ascii="Times New Roman" w:hAnsi="Times New Roman" w:cs="Times New Roman"/>
          <w:sz w:val="24"/>
          <w:szCs w:val="24"/>
          <w:lang w:val="en-US"/>
        </w:rPr>
        <w:t xml:space="preserve">&amp; </w:t>
      </w:r>
      <w:proofErr w:type="spellStart"/>
      <w:r w:rsidR="004648EA">
        <w:rPr>
          <w:rFonts w:ascii="Times New Roman" w:hAnsi="Times New Roman" w:cs="Times New Roman"/>
          <w:sz w:val="24"/>
          <w:szCs w:val="24"/>
          <w:lang w:val="en-US"/>
        </w:rPr>
        <w:t>Paetkau</w:t>
      </w:r>
      <w:proofErr w:type="spellEnd"/>
      <w:r w:rsidR="004648EA">
        <w:rPr>
          <w:rFonts w:ascii="Times New Roman" w:hAnsi="Times New Roman" w:cs="Times New Roman"/>
          <w:sz w:val="24"/>
          <w:szCs w:val="24"/>
          <w:lang w:val="en-US"/>
        </w:rPr>
        <w:t xml:space="preserve"> </w:t>
      </w:r>
      <w:r w:rsidR="004648EA" w:rsidRPr="00A87AF5">
        <w:rPr>
          <w:rFonts w:ascii="Times New Roman" w:hAnsi="Times New Roman" w:cs="Times New Roman"/>
          <w:sz w:val="24"/>
          <w:szCs w:val="24"/>
          <w:lang w:val="en-US"/>
        </w:rPr>
        <w:t>200</w:t>
      </w:r>
      <w:r w:rsidR="004648EA">
        <w:rPr>
          <w:rFonts w:ascii="Times New Roman" w:hAnsi="Times New Roman" w:cs="Times New Roman"/>
          <w:sz w:val="24"/>
          <w:szCs w:val="24"/>
          <w:lang w:val="en-US"/>
        </w:rPr>
        <w:t>5</w:t>
      </w:r>
      <w:r w:rsidR="00A87AF5" w:rsidRPr="00A87AF5">
        <w:rPr>
          <w:rFonts w:ascii="Times New Roman" w:hAnsi="Times New Roman" w:cs="Times New Roman"/>
          <w:sz w:val="24"/>
          <w:szCs w:val="24"/>
          <w:lang w:val="en-US"/>
        </w:rPr>
        <w:t xml:space="preserve">). </w:t>
      </w:r>
    </w:p>
    <w:p w14:paraId="6190BA58" w14:textId="3613A980" w:rsidR="000B6AA3" w:rsidRPr="003773D9" w:rsidRDefault="00F55B92" w:rsidP="00B66BF2">
      <w:pPr>
        <w:spacing w:after="12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Abundance of </w:t>
      </w:r>
      <w:r w:rsidR="0012557B">
        <w:rPr>
          <w:rFonts w:ascii="Times New Roman" w:hAnsi="Times New Roman" w:cs="Times New Roman"/>
          <w:sz w:val="24"/>
          <w:szCs w:val="24"/>
          <w:lang w:val="en-US"/>
        </w:rPr>
        <w:t xml:space="preserve">small </w:t>
      </w:r>
      <w:r>
        <w:rPr>
          <w:rFonts w:ascii="Times New Roman" w:hAnsi="Times New Roman" w:cs="Times New Roman"/>
          <w:sz w:val="24"/>
          <w:szCs w:val="24"/>
          <w:lang w:val="en-US"/>
        </w:rPr>
        <w:t>populations</w:t>
      </w:r>
      <w:r w:rsidR="00743046" w:rsidRPr="008E66C3">
        <w:rPr>
          <w:rFonts w:ascii="Times New Roman" w:hAnsi="Times New Roman" w:cs="Times New Roman"/>
          <w:sz w:val="24"/>
          <w:szCs w:val="24"/>
          <w:lang w:val="en-US"/>
        </w:rPr>
        <w:t xml:space="preserve"> </w:t>
      </w:r>
      <w:r w:rsidR="0012557B">
        <w:rPr>
          <w:rFonts w:ascii="Times New Roman" w:hAnsi="Times New Roman" w:cs="Times New Roman"/>
          <w:sz w:val="24"/>
          <w:szCs w:val="24"/>
          <w:lang w:val="en-US"/>
        </w:rPr>
        <w:t xml:space="preserve">of large </w:t>
      </w:r>
      <w:r w:rsidR="00522692">
        <w:rPr>
          <w:rFonts w:ascii="Times New Roman" w:hAnsi="Times New Roman" w:cs="Times New Roman"/>
          <w:sz w:val="24"/>
          <w:szCs w:val="24"/>
          <w:lang w:val="en-US"/>
        </w:rPr>
        <w:t xml:space="preserve">mammals </w:t>
      </w:r>
      <w:r w:rsidR="00672C4B">
        <w:rPr>
          <w:rFonts w:ascii="Times New Roman" w:hAnsi="Times New Roman" w:cs="Times New Roman"/>
          <w:sz w:val="24"/>
          <w:szCs w:val="24"/>
          <w:lang w:val="en-US"/>
        </w:rPr>
        <w:t>may be assessed</w:t>
      </w:r>
      <w:r w:rsidR="00743046" w:rsidRPr="008E66C3">
        <w:rPr>
          <w:rFonts w:ascii="Times New Roman" w:hAnsi="Times New Roman" w:cs="Times New Roman"/>
          <w:sz w:val="24"/>
          <w:szCs w:val="24"/>
          <w:lang w:val="en-US"/>
        </w:rPr>
        <w:t xml:space="preserve"> using </w:t>
      </w:r>
      <w:r w:rsidR="006570A7">
        <w:rPr>
          <w:rFonts w:ascii="Times New Roman" w:hAnsi="Times New Roman" w:cs="Times New Roman"/>
          <w:sz w:val="24"/>
          <w:szCs w:val="24"/>
          <w:lang w:val="en-US"/>
        </w:rPr>
        <w:t>censuses or complete</w:t>
      </w:r>
      <w:r w:rsidR="006570A7" w:rsidRPr="008E66C3">
        <w:rPr>
          <w:rFonts w:ascii="Times New Roman" w:hAnsi="Times New Roman" w:cs="Times New Roman"/>
          <w:sz w:val="24"/>
          <w:szCs w:val="24"/>
          <w:lang w:val="en-US"/>
        </w:rPr>
        <w:t xml:space="preserve"> </w:t>
      </w:r>
      <w:r w:rsidR="00743046" w:rsidRPr="008E66C3">
        <w:rPr>
          <w:rFonts w:ascii="Times New Roman" w:hAnsi="Times New Roman" w:cs="Times New Roman"/>
          <w:sz w:val="24"/>
          <w:szCs w:val="24"/>
          <w:lang w:val="en-US"/>
        </w:rPr>
        <w:t>counts</w:t>
      </w:r>
      <w:r w:rsidR="00C971C1" w:rsidRPr="008E66C3">
        <w:rPr>
          <w:rFonts w:ascii="Times New Roman" w:hAnsi="Times New Roman" w:cs="Times New Roman"/>
          <w:sz w:val="24"/>
          <w:szCs w:val="24"/>
          <w:lang w:val="en-US"/>
        </w:rPr>
        <w:t xml:space="preserve"> </w:t>
      </w:r>
      <w:r w:rsidR="00D53055" w:rsidRPr="008E66C3">
        <w:rPr>
          <w:rFonts w:ascii="Times New Roman" w:hAnsi="Times New Roman" w:cs="Times New Roman"/>
          <w:sz w:val="24"/>
          <w:szCs w:val="24"/>
          <w:lang w:val="en-US"/>
        </w:rPr>
        <w:t xml:space="preserve">of </w:t>
      </w:r>
      <w:r w:rsidR="007532AD">
        <w:rPr>
          <w:rFonts w:ascii="Times New Roman" w:hAnsi="Times New Roman" w:cs="Times New Roman"/>
          <w:sz w:val="24"/>
          <w:szCs w:val="24"/>
          <w:lang w:val="en-US"/>
        </w:rPr>
        <w:t>unique</w:t>
      </w:r>
      <w:r w:rsidR="00FF26D6" w:rsidRPr="008E66C3">
        <w:rPr>
          <w:rFonts w:ascii="Times New Roman" w:hAnsi="Times New Roman" w:cs="Times New Roman"/>
          <w:sz w:val="24"/>
          <w:szCs w:val="24"/>
          <w:lang w:val="en-US"/>
        </w:rPr>
        <w:t xml:space="preserve"> </w:t>
      </w:r>
      <w:r w:rsidR="00D53055" w:rsidRPr="008E66C3">
        <w:rPr>
          <w:rFonts w:ascii="Times New Roman" w:hAnsi="Times New Roman" w:cs="Times New Roman"/>
          <w:sz w:val="24"/>
          <w:szCs w:val="24"/>
          <w:lang w:val="en-US"/>
        </w:rPr>
        <w:t xml:space="preserve">individuals </w:t>
      </w:r>
      <w:r w:rsidR="0081083F" w:rsidRPr="008E66C3">
        <w:rPr>
          <w:rFonts w:ascii="Times New Roman" w:hAnsi="Times New Roman" w:cs="Times New Roman"/>
          <w:sz w:val="24"/>
          <w:szCs w:val="24"/>
          <w:lang w:val="en-US"/>
        </w:rPr>
        <w:t xml:space="preserve">detected </w:t>
      </w:r>
      <w:r w:rsidR="00D53055" w:rsidRPr="008E66C3">
        <w:rPr>
          <w:rFonts w:ascii="Times New Roman" w:hAnsi="Times New Roman" w:cs="Times New Roman"/>
          <w:sz w:val="24"/>
          <w:szCs w:val="24"/>
          <w:lang w:val="en-US"/>
        </w:rPr>
        <w:t>over a time period</w:t>
      </w:r>
      <w:r w:rsidR="005F4740">
        <w:rPr>
          <w:rFonts w:ascii="Times New Roman" w:hAnsi="Times New Roman" w:cs="Times New Roman"/>
          <w:sz w:val="24"/>
          <w:szCs w:val="24"/>
          <w:lang w:val="en-US"/>
        </w:rPr>
        <w:t xml:space="preserve"> </w:t>
      </w:r>
      <w:r w:rsidR="00F21063">
        <w:rPr>
          <w:rFonts w:ascii="Times New Roman" w:hAnsi="Times New Roman" w:cs="Times New Roman"/>
          <w:sz w:val="24"/>
          <w:szCs w:val="24"/>
          <w:lang w:val="en-US"/>
        </w:rPr>
        <w:t>(</w:t>
      </w:r>
      <w:r w:rsidR="00F21063" w:rsidRPr="006570A7">
        <w:rPr>
          <w:rFonts w:ascii="Times New Roman" w:hAnsi="Times New Roman" w:cs="Times New Roman"/>
          <w:sz w:val="24"/>
          <w:szCs w:val="24"/>
          <w:lang w:val="en-US"/>
        </w:rPr>
        <w:t>Wilson</w:t>
      </w:r>
      <w:r w:rsidR="00F21063">
        <w:rPr>
          <w:rFonts w:ascii="Times New Roman" w:hAnsi="Times New Roman" w:cs="Times New Roman"/>
          <w:sz w:val="24"/>
          <w:szCs w:val="24"/>
          <w:lang w:val="en-US"/>
        </w:rPr>
        <w:t xml:space="preserve"> &amp;</w:t>
      </w:r>
      <w:r w:rsidR="00F21063" w:rsidRPr="006570A7">
        <w:rPr>
          <w:rFonts w:ascii="Times New Roman" w:hAnsi="Times New Roman" w:cs="Times New Roman"/>
          <w:sz w:val="24"/>
          <w:szCs w:val="24"/>
          <w:lang w:val="en-US"/>
        </w:rPr>
        <w:t xml:space="preserve"> </w:t>
      </w:r>
      <w:proofErr w:type="spellStart"/>
      <w:r w:rsidR="00F21063" w:rsidRPr="006570A7">
        <w:rPr>
          <w:rFonts w:ascii="Times New Roman" w:hAnsi="Times New Roman" w:cs="Times New Roman"/>
          <w:sz w:val="24"/>
          <w:szCs w:val="24"/>
          <w:lang w:val="en-US"/>
        </w:rPr>
        <w:t>Delahay</w:t>
      </w:r>
      <w:proofErr w:type="spellEnd"/>
      <w:r w:rsidR="00F21063" w:rsidRPr="006570A7">
        <w:rPr>
          <w:rFonts w:ascii="Times New Roman" w:hAnsi="Times New Roman" w:cs="Times New Roman"/>
          <w:sz w:val="24"/>
          <w:szCs w:val="24"/>
          <w:lang w:val="en-US"/>
        </w:rPr>
        <w:t xml:space="preserve"> 2001</w:t>
      </w:r>
      <w:r w:rsidR="00F21063">
        <w:rPr>
          <w:rFonts w:ascii="Times New Roman" w:hAnsi="Times New Roman" w:cs="Times New Roman"/>
          <w:sz w:val="24"/>
          <w:szCs w:val="24"/>
          <w:lang w:val="en-US"/>
        </w:rPr>
        <w:t>; Keating et al. 2002)</w:t>
      </w:r>
      <w:r w:rsidR="006C05C0">
        <w:rPr>
          <w:rFonts w:ascii="Times New Roman" w:hAnsi="Times New Roman" w:cs="Times New Roman"/>
          <w:sz w:val="24"/>
          <w:szCs w:val="24"/>
          <w:lang w:val="en-US"/>
        </w:rPr>
        <w:t>,</w:t>
      </w:r>
      <w:r w:rsidR="0044168E">
        <w:rPr>
          <w:rFonts w:ascii="Times New Roman" w:hAnsi="Times New Roman" w:cs="Times New Roman"/>
          <w:sz w:val="24"/>
          <w:szCs w:val="24"/>
          <w:lang w:val="en-US"/>
        </w:rPr>
        <w:t xml:space="preserve"> </w:t>
      </w:r>
      <w:r w:rsidR="00564347">
        <w:rPr>
          <w:rFonts w:ascii="Times New Roman" w:hAnsi="Times New Roman" w:cs="Times New Roman"/>
          <w:sz w:val="24"/>
          <w:szCs w:val="24"/>
          <w:lang w:val="en-US"/>
        </w:rPr>
        <w:t>known as the</w:t>
      </w:r>
      <w:r w:rsidR="005F4740">
        <w:rPr>
          <w:rFonts w:ascii="Times New Roman" w:hAnsi="Times New Roman" w:cs="Times New Roman"/>
          <w:sz w:val="24"/>
          <w:szCs w:val="24"/>
          <w:lang w:val="en-US"/>
        </w:rPr>
        <w:t xml:space="preserve"> m</w:t>
      </w:r>
      <w:r w:rsidR="005F4740" w:rsidRPr="005F4740">
        <w:rPr>
          <w:rFonts w:ascii="Times New Roman" w:hAnsi="Times New Roman" w:cs="Times New Roman"/>
          <w:sz w:val="24"/>
          <w:szCs w:val="24"/>
          <w:lang w:val="en-US"/>
        </w:rPr>
        <w:t xml:space="preserve">inimum </w:t>
      </w:r>
      <w:r w:rsidR="008E2C15" w:rsidRPr="008E2C15">
        <w:rPr>
          <w:rFonts w:ascii="Times New Roman" w:hAnsi="Times New Roman" w:cs="Times New Roman"/>
          <w:sz w:val="24"/>
          <w:szCs w:val="24"/>
          <w:lang w:val="en-US"/>
        </w:rPr>
        <w:t>population</w:t>
      </w:r>
      <w:r w:rsidR="008E2C15" w:rsidDel="008E2C15">
        <w:rPr>
          <w:rFonts w:ascii="Times New Roman" w:hAnsi="Times New Roman" w:cs="Times New Roman"/>
          <w:sz w:val="24"/>
          <w:szCs w:val="24"/>
          <w:lang w:val="en-US"/>
        </w:rPr>
        <w:t xml:space="preserve"> </w:t>
      </w:r>
      <w:r w:rsidR="005F4740" w:rsidRPr="005F4740">
        <w:rPr>
          <w:rFonts w:ascii="Times New Roman" w:hAnsi="Times New Roman" w:cs="Times New Roman"/>
          <w:sz w:val="24"/>
          <w:szCs w:val="24"/>
          <w:lang w:val="en-US"/>
        </w:rPr>
        <w:t>size</w:t>
      </w:r>
      <w:r w:rsidR="00F21063">
        <w:rPr>
          <w:rFonts w:ascii="Times New Roman" w:hAnsi="Times New Roman" w:cs="Times New Roman"/>
          <w:sz w:val="24"/>
          <w:szCs w:val="24"/>
          <w:lang w:val="en-US"/>
        </w:rPr>
        <w:t xml:space="preserve"> </w:t>
      </w:r>
      <w:r w:rsidR="008E2C15" w:rsidRPr="008E2C15">
        <w:rPr>
          <w:rFonts w:ascii="Times New Roman" w:hAnsi="Times New Roman" w:cs="Times New Roman"/>
          <w:sz w:val="24"/>
          <w:szCs w:val="24"/>
          <w:lang w:val="en-US"/>
        </w:rPr>
        <w:t xml:space="preserve">(Solberg et al. 2006; </w:t>
      </w:r>
      <w:proofErr w:type="spellStart"/>
      <w:r w:rsidR="008E2C15" w:rsidRPr="008E2C15">
        <w:rPr>
          <w:rFonts w:ascii="Times New Roman" w:hAnsi="Times New Roman" w:cs="Times New Roman"/>
          <w:sz w:val="24"/>
          <w:szCs w:val="24"/>
          <w:lang w:val="en-US"/>
        </w:rPr>
        <w:t>Miotto</w:t>
      </w:r>
      <w:proofErr w:type="spellEnd"/>
      <w:r w:rsidR="008E2C15" w:rsidRPr="008E2C15">
        <w:rPr>
          <w:rFonts w:ascii="Times New Roman" w:hAnsi="Times New Roman" w:cs="Times New Roman"/>
          <w:sz w:val="24"/>
          <w:szCs w:val="24"/>
          <w:lang w:val="en-US"/>
        </w:rPr>
        <w:t xml:space="preserve"> et al. 2007</w:t>
      </w:r>
      <w:r w:rsidR="007A0123">
        <w:rPr>
          <w:rFonts w:ascii="Times New Roman" w:hAnsi="Times New Roman" w:cs="Times New Roman"/>
          <w:sz w:val="24"/>
          <w:szCs w:val="24"/>
          <w:lang w:val="en-US"/>
        </w:rPr>
        <w:t>; Morin et al. 2022</w:t>
      </w:r>
      <w:r w:rsidR="008E2C15" w:rsidRPr="008E2C15">
        <w:rPr>
          <w:rFonts w:ascii="Times New Roman" w:hAnsi="Times New Roman" w:cs="Times New Roman"/>
          <w:sz w:val="24"/>
          <w:szCs w:val="24"/>
          <w:lang w:val="en-US"/>
        </w:rPr>
        <w:t>) and abbreviated here</w:t>
      </w:r>
      <w:r w:rsidR="008E2C15" w:rsidRPr="008E2C15" w:rsidDel="008E2C15">
        <w:rPr>
          <w:rFonts w:ascii="Times New Roman" w:hAnsi="Times New Roman" w:cs="Times New Roman"/>
          <w:sz w:val="24"/>
          <w:szCs w:val="24"/>
          <w:lang w:val="en-US"/>
        </w:rPr>
        <w:t xml:space="preserve"> </w:t>
      </w:r>
      <w:ins w:id="67" w:author="Cécile Vanpé" w:date="2022-10-13T11:10:00Z">
        <w:r w:rsidR="00AF74BA">
          <w:rPr>
            <w:rFonts w:ascii="Times New Roman" w:hAnsi="Times New Roman" w:cs="Times New Roman"/>
            <w:sz w:val="24"/>
            <w:szCs w:val="24"/>
            <w:lang w:val="en-US"/>
          </w:rPr>
          <w:t xml:space="preserve">as </w:t>
        </w:r>
      </w:ins>
      <w:r w:rsidR="00F21063">
        <w:rPr>
          <w:rFonts w:ascii="Times New Roman" w:hAnsi="Times New Roman" w:cs="Times New Roman"/>
          <w:sz w:val="24"/>
          <w:szCs w:val="24"/>
          <w:lang w:val="en-US"/>
        </w:rPr>
        <w:t>MDS</w:t>
      </w:r>
      <w:r w:rsidR="008E2C15">
        <w:rPr>
          <w:rFonts w:ascii="Times New Roman" w:hAnsi="Times New Roman" w:cs="Times New Roman"/>
          <w:sz w:val="24"/>
          <w:szCs w:val="24"/>
          <w:lang w:val="en-US"/>
        </w:rPr>
        <w:t xml:space="preserve"> for m</w:t>
      </w:r>
      <w:r w:rsidR="008E2C15" w:rsidRPr="005F4740">
        <w:rPr>
          <w:rFonts w:ascii="Times New Roman" w:hAnsi="Times New Roman" w:cs="Times New Roman"/>
          <w:sz w:val="24"/>
          <w:szCs w:val="24"/>
          <w:lang w:val="en-US"/>
        </w:rPr>
        <w:t xml:space="preserve">inimum </w:t>
      </w:r>
      <w:r w:rsidR="008E2C15">
        <w:rPr>
          <w:rFonts w:ascii="Times New Roman" w:hAnsi="Times New Roman" w:cs="Times New Roman"/>
          <w:sz w:val="24"/>
          <w:szCs w:val="24"/>
          <w:lang w:val="en-US"/>
        </w:rPr>
        <w:t>detected (population) size</w:t>
      </w:r>
      <w:r w:rsidR="005F4740">
        <w:rPr>
          <w:rFonts w:ascii="Times New Roman" w:hAnsi="Times New Roman" w:cs="Times New Roman"/>
          <w:sz w:val="24"/>
          <w:szCs w:val="24"/>
          <w:lang w:val="en-US"/>
        </w:rPr>
        <w:t xml:space="preserve">. In the case of </w:t>
      </w:r>
      <w:r w:rsidR="004F7B47">
        <w:rPr>
          <w:rFonts w:ascii="Times New Roman" w:hAnsi="Times New Roman" w:cs="Times New Roman"/>
          <w:sz w:val="24"/>
          <w:szCs w:val="24"/>
          <w:lang w:val="en-US"/>
        </w:rPr>
        <w:t>g</w:t>
      </w:r>
      <w:r w:rsidR="004F7B47" w:rsidRPr="004F7B47">
        <w:rPr>
          <w:rFonts w:ascii="Times New Roman" w:hAnsi="Times New Roman" w:cs="Times New Roman"/>
          <w:sz w:val="24"/>
          <w:szCs w:val="24"/>
          <w:lang w:val="en-US"/>
        </w:rPr>
        <w:t>enetic identification</w:t>
      </w:r>
      <w:r w:rsidR="005F4740" w:rsidRPr="005F4740">
        <w:rPr>
          <w:rFonts w:ascii="Times New Roman" w:hAnsi="Times New Roman" w:cs="Times New Roman"/>
          <w:sz w:val="24"/>
          <w:szCs w:val="24"/>
          <w:lang w:val="en-US"/>
        </w:rPr>
        <w:t xml:space="preserve">, </w:t>
      </w:r>
      <w:r w:rsidR="00F21063">
        <w:rPr>
          <w:rFonts w:ascii="Times New Roman" w:hAnsi="Times New Roman" w:cs="Times New Roman"/>
          <w:sz w:val="24"/>
          <w:szCs w:val="24"/>
          <w:lang w:val="en-US"/>
        </w:rPr>
        <w:t>MDS</w:t>
      </w:r>
      <w:r w:rsidR="001B5AFB" w:rsidDel="001B5AFB">
        <w:rPr>
          <w:rFonts w:ascii="Times New Roman" w:hAnsi="Times New Roman" w:cs="Times New Roman"/>
          <w:sz w:val="24"/>
          <w:szCs w:val="24"/>
          <w:lang w:val="en-US"/>
        </w:rPr>
        <w:t xml:space="preserve"> </w:t>
      </w:r>
      <w:proofErr w:type="gramStart"/>
      <w:r w:rsidR="005F4740">
        <w:rPr>
          <w:rFonts w:ascii="Times New Roman" w:hAnsi="Times New Roman" w:cs="Times New Roman"/>
          <w:sz w:val="24"/>
          <w:szCs w:val="24"/>
          <w:lang w:val="en-US"/>
        </w:rPr>
        <w:t xml:space="preserve">is </w:t>
      </w:r>
      <w:r w:rsidR="00061AA3">
        <w:rPr>
          <w:rFonts w:ascii="Times New Roman" w:hAnsi="Times New Roman" w:cs="Times New Roman"/>
          <w:sz w:val="24"/>
          <w:szCs w:val="24"/>
          <w:lang w:val="en-US"/>
        </w:rPr>
        <w:t>defined</w:t>
      </w:r>
      <w:proofErr w:type="gramEnd"/>
      <w:r w:rsidR="00061AA3">
        <w:rPr>
          <w:rFonts w:ascii="Times New Roman" w:hAnsi="Times New Roman" w:cs="Times New Roman"/>
          <w:sz w:val="24"/>
          <w:szCs w:val="24"/>
          <w:lang w:val="en-US"/>
        </w:rPr>
        <w:t xml:space="preserve"> as </w:t>
      </w:r>
      <w:r w:rsidR="001F78E0" w:rsidRPr="001F78E0">
        <w:rPr>
          <w:rFonts w:ascii="Times New Roman" w:hAnsi="Times New Roman" w:cs="Times New Roman"/>
          <w:sz w:val="24"/>
          <w:szCs w:val="24"/>
          <w:lang w:val="en-US"/>
        </w:rPr>
        <w:t>the number of unique genotypes identified</w:t>
      </w:r>
      <w:r w:rsidR="001F78E0">
        <w:rPr>
          <w:rFonts w:ascii="Times New Roman" w:hAnsi="Times New Roman" w:cs="Times New Roman"/>
          <w:sz w:val="24"/>
          <w:szCs w:val="24"/>
          <w:lang w:val="en-US"/>
        </w:rPr>
        <w:t xml:space="preserve"> </w:t>
      </w:r>
      <w:r w:rsidR="001F78E0" w:rsidRPr="001F78E0">
        <w:rPr>
          <w:rFonts w:ascii="Times New Roman" w:hAnsi="Times New Roman" w:cs="Times New Roman"/>
          <w:sz w:val="24"/>
          <w:szCs w:val="24"/>
          <w:lang w:val="en-US"/>
        </w:rPr>
        <w:t xml:space="preserve">among the </w:t>
      </w:r>
      <w:r w:rsidR="001F78E0">
        <w:rPr>
          <w:rFonts w:ascii="Times New Roman" w:hAnsi="Times New Roman" w:cs="Times New Roman"/>
          <w:sz w:val="24"/>
          <w:szCs w:val="24"/>
          <w:lang w:val="en-US"/>
        </w:rPr>
        <w:t>genetic</w:t>
      </w:r>
      <w:r w:rsidR="001F78E0" w:rsidRPr="001F78E0">
        <w:rPr>
          <w:rFonts w:ascii="Times New Roman" w:hAnsi="Times New Roman" w:cs="Times New Roman"/>
          <w:sz w:val="24"/>
          <w:szCs w:val="24"/>
          <w:lang w:val="en-US"/>
        </w:rPr>
        <w:t xml:space="preserve"> samples </w:t>
      </w:r>
      <w:del w:id="68" w:author="Cécile Vanpé" w:date="2022-10-13T11:10:00Z">
        <w:r w:rsidR="001F78E0" w:rsidRPr="001F78E0" w:rsidDel="00AF74BA">
          <w:rPr>
            <w:rFonts w:ascii="Times New Roman" w:hAnsi="Times New Roman" w:cs="Times New Roman"/>
            <w:sz w:val="24"/>
            <w:szCs w:val="24"/>
            <w:lang w:val="en-US"/>
          </w:rPr>
          <w:delText>inside</w:delText>
        </w:r>
      </w:del>
      <w:ins w:id="69" w:author="Cécile Vanpé" w:date="2022-10-13T11:10:00Z">
        <w:r w:rsidR="00AF74BA">
          <w:rPr>
            <w:rFonts w:ascii="Times New Roman" w:hAnsi="Times New Roman" w:cs="Times New Roman"/>
            <w:sz w:val="24"/>
            <w:szCs w:val="24"/>
            <w:lang w:val="en-US"/>
          </w:rPr>
          <w:t>collected within</w:t>
        </w:r>
      </w:ins>
      <w:r w:rsidR="001F78E0" w:rsidRPr="001F78E0">
        <w:rPr>
          <w:rFonts w:ascii="Times New Roman" w:hAnsi="Times New Roman" w:cs="Times New Roman"/>
          <w:sz w:val="24"/>
          <w:szCs w:val="24"/>
          <w:lang w:val="en-US"/>
        </w:rPr>
        <w:t xml:space="preserve"> the study area</w:t>
      </w:r>
      <w:r w:rsidR="005F4740">
        <w:rPr>
          <w:rFonts w:ascii="Times New Roman" w:hAnsi="Times New Roman" w:cs="Times New Roman"/>
          <w:sz w:val="24"/>
          <w:szCs w:val="24"/>
          <w:lang w:val="en-US"/>
        </w:rPr>
        <w:t xml:space="preserve"> (</w:t>
      </w:r>
      <w:r w:rsidR="004F7B47" w:rsidRPr="004F7B47">
        <w:rPr>
          <w:rFonts w:ascii="Times New Roman" w:hAnsi="Times New Roman" w:cs="Times New Roman"/>
          <w:sz w:val="24"/>
          <w:szCs w:val="24"/>
          <w:lang w:val="en-US"/>
        </w:rPr>
        <w:t xml:space="preserve">Creel et al. 2003; </w:t>
      </w:r>
      <w:r w:rsidR="001F78E0">
        <w:rPr>
          <w:rFonts w:ascii="Times New Roman" w:hAnsi="Times New Roman" w:cs="Times New Roman"/>
          <w:sz w:val="24"/>
          <w:szCs w:val="24"/>
          <w:lang w:val="en-US"/>
        </w:rPr>
        <w:t>Solberg et al. 2006)</w:t>
      </w:r>
      <w:r w:rsidR="00D53055" w:rsidRPr="008E66C3">
        <w:rPr>
          <w:rFonts w:ascii="Times New Roman" w:hAnsi="Times New Roman" w:cs="Times New Roman"/>
          <w:sz w:val="24"/>
          <w:szCs w:val="24"/>
          <w:lang w:val="en-US"/>
        </w:rPr>
        <w:t xml:space="preserve">. </w:t>
      </w:r>
      <w:r w:rsidR="00EB5E32">
        <w:rPr>
          <w:rFonts w:ascii="Times New Roman" w:hAnsi="Times New Roman" w:cs="Times New Roman"/>
          <w:sz w:val="24"/>
          <w:szCs w:val="24"/>
          <w:lang w:val="en-US"/>
        </w:rPr>
        <w:t>Obtaining a</w:t>
      </w:r>
      <w:r w:rsidR="00EB5E32" w:rsidRPr="00EB5E32">
        <w:rPr>
          <w:rFonts w:ascii="Times New Roman" w:hAnsi="Times New Roman" w:cs="Times New Roman"/>
          <w:sz w:val="24"/>
          <w:szCs w:val="24"/>
          <w:lang w:val="en-US"/>
        </w:rPr>
        <w:t xml:space="preserve"> MDS </w:t>
      </w:r>
      <w:ins w:id="70" w:author="Cécile Vanpé" w:date="2022-10-13T11:10:00Z">
        <w:r w:rsidR="00AF74BA">
          <w:rPr>
            <w:rFonts w:ascii="Times New Roman" w:hAnsi="Times New Roman" w:cs="Times New Roman"/>
            <w:sz w:val="24"/>
            <w:szCs w:val="24"/>
            <w:lang w:val="en-US"/>
          </w:rPr>
          <w:t>via</w:t>
        </w:r>
      </w:ins>
      <w:del w:id="71" w:author="Cécile Vanpé" w:date="2022-10-13T11:10:00Z">
        <w:r w:rsidR="00EB5E32" w:rsidRPr="00EB5E32" w:rsidDel="00AF74BA">
          <w:rPr>
            <w:rFonts w:ascii="Times New Roman" w:hAnsi="Times New Roman" w:cs="Times New Roman"/>
            <w:sz w:val="24"/>
            <w:szCs w:val="24"/>
            <w:lang w:val="en-US"/>
          </w:rPr>
          <w:delText>through</w:delText>
        </w:r>
      </w:del>
      <w:r w:rsidR="00EB5E32" w:rsidRPr="00EB5E32">
        <w:rPr>
          <w:rFonts w:ascii="Times New Roman" w:hAnsi="Times New Roman" w:cs="Times New Roman"/>
          <w:sz w:val="24"/>
          <w:szCs w:val="24"/>
          <w:lang w:val="en-US"/>
        </w:rPr>
        <w:t xml:space="preserve"> exhaustive counts, </w:t>
      </w:r>
      <w:del w:id="72" w:author="Cécile Vanpé" w:date="2022-10-13T11:10:00Z">
        <w:r w:rsidR="00EB5E32" w:rsidRPr="00EB5E32" w:rsidDel="00AF74BA">
          <w:rPr>
            <w:rFonts w:ascii="Times New Roman" w:hAnsi="Times New Roman" w:cs="Times New Roman"/>
            <w:sz w:val="24"/>
            <w:szCs w:val="24"/>
            <w:lang w:val="en-US"/>
          </w:rPr>
          <w:delText xml:space="preserve">such as </w:delText>
        </w:r>
      </w:del>
      <w:r w:rsidR="00EB5E32" w:rsidRPr="00EB5E32">
        <w:rPr>
          <w:rFonts w:ascii="Times New Roman" w:hAnsi="Times New Roman" w:cs="Times New Roman"/>
          <w:sz w:val="24"/>
          <w:szCs w:val="24"/>
          <w:lang w:val="en-US"/>
        </w:rPr>
        <w:t xml:space="preserve">molecular </w:t>
      </w:r>
      <w:del w:id="73" w:author="Cécile Vanpé" w:date="2022-10-13T11:11:00Z">
        <w:r w:rsidR="00EB5E32" w:rsidRPr="00EB5E32" w:rsidDel="00AF74BA">
          <w:rPr>
            <w:rFonts w:ascii="Times New Roman" w:hAnsi="Times New Roman" w:cs="Times New Roman"/>
            <w:sz w:val="24"/>
            <w:szCs w:val="24"/>
            <w:lang w:val="en-US"/>
          </w:rPr>
          <w:delText xml:space="preserve">tools </w:delText>
        </w:r>
      </w:del>
      <w:ins w:id="74" w:author="Cécile Vanpé" w:date="2022-10-13T11:11:00Z">
        <w:r w:rsidR="00AF74BA">
          <w:rPr>
            <w:rFonts w:ascii="Times New Roman" w:hAnsi="Times New Roman" w:cs="Times New Roman"/>
            <w:sz w:val="24"/>
            <w:szCs w:val="24"/>
            <w:lang w:val="en-US"/>
          </w:rPr>
          <w:t>sampling</w:t>
        </w:r>
        <w:r w:rsidR="00AF74BA" w:rsidRPr="00EB5E32">
          <w:rPr>
            <w:rFonts w:ascii="Times New Roman" w:hAnsi="Times New Roman" w:cs="Times New Roman"/>
            <w:sz w:val="24"/>
            <w:szCs w:val="24"/>
            <w:lang w:val="en-US"/>
          </w:rPr>
          <w:t xml:space="preserve"> </w:t>
        </w:r>
      </w:ins>
      <w:r w:rsidR="00EB5E32" w:rsidRPr="00EB5E32">
        <w:rPr>
          <w:rFonts w:ascii="Times New Roman" w:hAnsi="Times New Roman" w:cs="Times New Roman"/>
          <w:sz w:val="24"/>
          <w:szCs w:val="24"/>
          <w:lang w:val="en-US"/>
        </w:rPr>
        <w:t>or</w:t>
      </w:r>
      <w:ins w:id="75" w:author="Cécile Vanpé" w:date="2022-10-13T11:11:00Z">
        <w:r w:rsidR="00AF74BA">
          <w:rPr>
            <w:rFonts w:ascii="Times New Roman" w:hAnsi="Times New Roman" w:cs="Times New Roman"/>
            <w:sz w:val="24"/>
            <w:szCs w:val="24"/>
            <w:lang w:val="en-US"/>
          </w:rPr>
          <w:t xml:space="preserve"> extensive</w:t>
        </w:r>
      </w:ins>
      <w:r w:rsidR="00EB5E32" w:rsidRPr="00EB5E32">
        <w:rPr>
          <w:rFonts w:ascii="Times New Roman" w:hAnsi="Times New Roman" w:cs="Times New Roman"/>
          <w:sz w:val="24"/>
          <w:szCs w:val="24"/>
          <w:lang w:val="en-US"/>
        </w:rPr>
        <w:t xml:space="preserve"> camera trapping, </w:t>
      </w:r>
      <w:r w:rsidR="001C7682">
        <w:rPr>
          <w:rFonts w:ascii="Times New Roman" w:hAnsi="Times New Roman" w:cs="Times New Roman"/>
          <w:sz w:val="24"/>
          <w:szCs w:val="24"/>
          <w:lang w:val="en-US"/>
        </w:rPr>
        <w:t xml:space="preserve">is </w:t>
      </w:r>
      <w:r w:rsidR="0039329A" w:rsidRPr="0039329A">
        <w:rPr>
          <w:rFonts w:ascii="Times New Roman" w:hAnsi="Times New Roman" w:cs="Times New Roman"/>
          <w:sz w:val="24"/>
          <w:szCs w:val="24"/>
          <w:lang w:val="en-US"/>
        </w:rPr>
        <w:t xml:space="preserve">often expensive, time consuming, and </w:t>
      </w:r>
      <w:r w:rsidR="0039329A">
        <w:rPr>
          <w:rFonts w:ascii="Times New Roman" w:hAnsi="Times New Roman" w:cs="Times New Roman"/>
          <w:sz w:val="24"/>
          <w:szCs w:val="24"/>
          <w:lang w:val="en-US"/>
        </w:rPr>
        <w:t>logistically demanding (</w:t>
      </w:r>
      <w:proofErr w:type="spellStart"/>
      <w:r w:rsidR="00B6389B" w:rsidRPr="00B6389B">
        <w:rPr>
          <w:rFonts w:ascii="Times New Roman" w:hAnsi="Times New Roman" w:cs="Times New Roman"/>
          <w:sz w:val="24"/>
          <w:szCs w:val="24"/>
          <w:lang w:val="en-US"/>
        </w:rPr>
        <w:t>Balme</w:t>
      </w:r>
      <w:proofErr w:type="spellEnd"/>
      <w:r w:rsidR="00B6389B" w:rsidRPr="00B6389B">
        <w:rPr>
          <w:rFonts w:ascii="Times New Roman" w:hAnsi="Times New Roman" w:cs="Times New Roman"/>
          <w:sz w:val="24"/>
          <w:szCs w:val="24"/>
          <w:lang w:val="en-US"/>
        </w:rPr>
        <w:t>, Hunter</w:t>
      </w:r>
      <w:r w:rsidR="00B6389B">
        <w:rPr>
          <w:rFonts w:ascii="Times New Roman" w:hAnsi="Times New Roman" w:cs="Times New Roman"/>
          <w:sz w:val="24"/>
          <w:szCs w:val="24"/>
          <w:lang w:val="en-US"/>
        </w:rPr>
        <w:t xml:space="preserve"> </w:t>
      </w:r>
      <w:r w:rsidR="00B6389B" w:rsidRPr="00B6389B">
        <w:rPr>
          <w:rFonts w:ascii="Times New Roman" w:hAnsi="Times New Roman" w:cs="Times New Roman"/>
          <w:sz w:val="24"/>
          <w:szCs w:val="24"/>
          <w:lang w:val="en-US"/>
        </w:rPr>
        <w:t xml:space="preserve">&amp; </w:t>
      </w:r>
      <w:proofErr w:type="spellStart"/>
      <w:r w:rsidR="00B6389B" w:rsidRPr="00B6389B">
        <w:rPr>
          <w:rFonts w:ascii="Times New Roman" w:hAnsi="Times New Roman" w:cs="Times New Roman"/>
          <w:sz w:val="24"/>
          <w:szCs w:val="24"/>
          <w:lang w:val="en-US"/>
        </w:rPr>
        <w:t>Slotow</w:t>
      </w:r>
      <w:proofErr w:type="spellEnd"/>
      <w:r w:rsidR="00B6389B" w:rsidRPr="00B6389B">
        <w:rPr>
          <w:rFonts w:ascii="Times New Roman" w:hAnsi="Times New Roman" w:cs="Times New Roman"/>
          <w:sz w:val="24"/>
          <w:szCs w:val="24"/>
          <w:lang w:val="en-US"/>
        </w:rPr>
        <w:t xml:space="preserve"> </w:t>
      </w:r>
      <w:r w:rsidR="00B6389B">
        <w:rPr>
          <w:rFonts w:ascii="Times New Roman" w:hAnsi="Times New Roman" w:cs="Times New Roman"/>
          <w:sz w:val="24"/>
          <w:szCs w:val="24"/>
          <w:lang w:val="en-US"/>
        </w:rPr>
        <w:t xml:space="preserve">2009; </w:t>
      </w:r>
      <w:r w:rsidR="0039329A">
        <w:rPr>
          <w:rFonts w:ascii="Times New Roman" w:hAnsi="Times New Roman" w:cs="Times New Roman"/>
          <w:sz w:val="24"/>
          <w:szCs w:val="24"/>
          <w:lang w:val="en-US"/>
        </w:rPr>
        <w:t>Blanc et al. 2013)</w:t>
      </w:r>
      <w:r w:rsidR="0039329A" w:rsidRPr="0039329A">
        <w:rPr>
          <w:rFonts w:ascii="Times New Roman" w:hAnsi="Times New Roman" w:cs="Times New Roman"/>
          <w:sz w:val="24"/>
          <w:szCs w:val="24"/>
          <w:lang w:val="en-US"/>
        </w:rPr>
        <w:t>.</w:t>
      </w:r>
      <w:r w:rsidR="005F4740">
        <w:rPr>
          <w:rFonts w:ascii="Times New Roman" w:hAnsi="Times New Roman" w:cs="Times New Roman"/>
          <w:sz w:val="24"/>
          <w:szCs w:val="24"/>
          <w:lang w:val="en-US"/>
        </w:rPr>
        <w:t xml:space="preserve"> In addition, </w:t>
      </w:r>
      <w:r w:rsidR="00C971C1" w:rsidRPr="008E66C3">
        <w:rPr>
          <w:rFonts w:ascii="Times New Roman" w:hAnsi="Times New Roman" w:cs="Times New Roman"/>
          <w:sz w:val="24"/>
          <w:szCs w:val="24"/>
          <w:lang w:val="en-US"/>
        </w:rPr>
        <w:t>as</w:t>
      </w:r>
      <w:r w:rsidR="00743046" w:rsidRPr="008E66C3">
        <w:rPr>
          <w:rFonts w:ascii="Times New Roman" w:hAnsi="Times New Roman" w:cs="Times New Roman"/>
          <w:sz w:val="24"/>
          <w:szCs w:val="24"/>
          <w:lang w:val="en-US"/>
        </w:rPr>
        <w:t xml:space="preserve"> population</w:t>
      </w:r>
      <w:r w:rsidR="00A6694F">
        <w:rPr>
          <w:rFonts w:ascii="Times New Roman" w:hAnsi="Times New Roman" w:cs="Times New Roman"/>
          <w:sz w:val="24"/>
          <w:szCs w:val="24"/>
          <w:lang w:val="en-US"/>
        </w:rPr>
        <w:t>s</w:t>
      </w:r>
      <w:r w:rsidR="00743046" w:rsidRPr="008E66C3">
        <w:rPr>
          <w:rFonts w:ascii="Times New Roman" w:hAnsi="Times New Roman" w:cs="Times New Roman"/>
          <w:sz w:val="24"/>
          <w:szCs w:val="24"/>
          <w:lang w:val="en-US"/>
        </w:rPr>
        <w:t xml:space="preserve"> grow</w:t>
      </w:r>
      <w:r w:rsidR="0085085F" w:rsidRPr="008E66C3">
        <w:rPr>
          <w:rFonts w:ascii="Times New Roman" w:hAnsi="Times New Roman" w:cs="Times New Roman"/>
          <w:sz w:val="24"/>
          <w:szCs w:val="24"/>
          <w:lang w:val="en-US"/>
        </w:rPr>
        <w:t xml:space="preserve"> larger </w:t>
      </w:r>
      <w:r w:rsidR="00743046" w:rsidRPr="008E66C3">
        <w:rPr>
          <w:rFonts w:ascii="Times New Roman" w:hAnsi="Times New Roman" w:cs="Times New Roman"/>
          <w:sz w:val="24"/>
          <w:szCs w:val="24"/>
          <w:lang w:val="en-US"/>
        </w:rPr>
        <w:t xml:space="preserve">and </w:t>
      </w:r>
      <w:r w:rsidR="00A6694F">
        <w:rPr>
          <w:rFonts w:ascii="Times New Roman" w:hAnsi="Times New Roman" w:cs="Times New Roman"/>
          <w:sz w:val="24"/>
          <w:szCs w:val="24"/>
          <w:lang w:val="en-US"/>
        </w:rPr>
        <w:t xml:space="preserve">spatial </w:t>
      </w:r>
      <w:r w:rsidR="00743046" w:rsidRPr="008E66C3">
        <w:rPr>
          <w:rFonts w:ascii="Times New Roman" w:hAnsi="Times New Roman" w:cs="Times New Roman"/>
          <w:sz w:val="24"/>
          <w:szCs w:val="24"/>
          <w:lang w:val="en-US"/>
        </w:rPr>
        <w:t>distribution</w:t>
      </w:r>
      <w:r w:rsidR="00A6694F">
        <w:rPr>
          <w:rFonts w:ascii="Times New Roman" w:hAnsi="Times New Roman" w:cs="Times New Roman"/>
          <w:sz w:val="24"/>
          <w:szCs w:val="24"/>
          <w:lang w:val="en-US"/>
        </w:rPr>
        <w:t>s</w:t>
      </w:r>
      <w:r w:rsidR="00743046" w:rsidRPr="008E66C3">
        <w:rPr>
          <w:rFonts w:ascii="Times New Roman" w:hAnsi="Times New Roman" w:cs="Times New Roman"/>
          <w:sz w:val="24"/>
          <w:szCs w:val="24"/>
          <w:lang w:val="en-US"/>
        </w:rPr>
        <w:t xml:space="preserve"> </w:t>
      </w:r>
      <w:r w:rsidR="00C971C1" w:rsidRPr="008E66C3">
        <w:rPr>
          <w:rFonts w:ascii="Times New Roman" w:hAnsi="Times New Roman" w:cs="Times New Roman"/>
          <w:sz w:val="24"/>
          <w:szCs w:val="24"/>
          <w:lang w:val="en-US"/>
        </w:rPr>
        <w:t>expand</w:t>
      </w:r>
      <w:r w:rsidR="00D53055" w:rsidRPr="008E66C3">
        <w:rPr>
          <w:rFonts w:ascii="Times New Roman" w:hAnsi="Times New Roman" w:cs="Times New Roman"/>
          <w:sz w:val="24"/>
          <w:szCs w:val="24"/>
          <w:lang w:val="en-US"/>
        </w:rPr>
        <w:t xml:space="preserve">, </w:t>
      </w:r>
      <w:r w:rsidR="00FF26D6" w:rsidRPr="008E66C3">
        <w:rPr>
          <w:rFonts w:ascii="Times New Roman" w:hAnsi="Times New Roman" w:cs="Times New Roman"/>
          <w:sz w:val="24"/>
          <w:szCs w:val="24"/>
          <w:lang w:val="en-US"/>
        </w:rPr>
        <w:t xml:space="preserve">the risk of under-estimating population size using </w:t>
      </w:r>
      <w:r w:rsidR="00F21063">
        <w:rPr>
          <w:rFonts w:ascii="Times New Roman" w:hAnsi="Times New Roman" w:cs="Times New Roman"/>
          <w:sz w:val="24"/>
          <w:szCs w:val="24"/>
          <w:lang w:val="en-US"/>
        </w:rPr>
        <w:t>MDS</w:t>
      </w:r>
      <w:r w:rsidR="00FF26D6" w:rsidRPr="008E66C3">
        <w:rPr>
          <w:rFonts w:ascii="Times New Roman" w:hAnsi="Times New Roman" w:cs="Times New Roman"/>
          <w:sz w:val="24"/>
          <w:szCs w:val="24"/>
          <w:lang w:val="en-US"/>
        </w:rPr>
        <w:t xml:space="preserve"> increas</w:t>
      </w:r>
      <w:r w:rsidR="00A6694F">
        <w:rPr>
          <w:rFonts w:ascii="Times New Roman" w:hAnsi="Times New Roman" w:cs="Times New Roman"/>
          <w:sz w:val="24"/>
          <w:szCs w:val="24"/>
          <w:lang w:val="en-US"/>
        </w:rPr>
        <w:t>es</w:t>
      </w:r>
      <w:r w:rsidR="00FF26D6" w:rsidRPr="008E66C3">
        <w:rPr>
          <w:rFonts w:ascii="Times New Roman" w:hAnsi="Times New Roman" w:cs="Times New Roman"/>
          <w:sz w:val="24"/>
          <w:szCs w:val="24"/>
          <w:lang w:val="en-US"/>
        </w:rPr>
        <w:t xml:space="preserve"> sharply </w:t>
      </w:r>
      <w:r w:rsidR="00134F6F">
        <w:rPr>
          <w:rFonts w:ascii="Times New Roman" w:hAnsi="Times New Roman" w:cs="Times New Roman"/>
          <w:sz w:val="24"/>
          <w:szCs w:val="24"/>
          <w:lang w:val="en-US"/>
        </w:rPr>
        <w:t xml:space="preserve">due to the </w:t>
      </w:r>
      <w:proofErr w:type="gramStart"/>
      <w:r w:rsidR="00A6694F" w:rsidRPr="00134F6F">
        <w:rPr>
          <w:rFonts w:ascii="Times New Roman" w:hAnsi="Times New Roman" w:cs="Times New Roman"/>
          <w:sz w:val="24"/>
          <w:szCs w:val="24"/>
          <w:lang w:val="en-US"/>
        </w:rPr>
        <w:t>rarely</w:t>
      </w:r>
      <w:r w:rsidR="00A6694F">
        <w:rPr>
          <w:rFonts w:ascii="Times New Roman" w:hAnsi="Times New Roman" w:cs="Times New Roman"/>
          <w:sz w:val="24"/>
          <w:szCs w:val="24"/>
          <w:lang w:val="en-US"/>
        </w:rPr>
        <w:t>-</w:t>
      </w:r>
      <w:r w:rsidR="00134F6F" w:rsidRPr="00134F6F">
        <w:rPr>
          <w:rFonts w:ascii="Times New Roman" w:hAnsi="Times New Roman" w:cs="Times New Roman"/>
          <w:sz w:val="24"/>
          <w:szCs w:val="24"/>
          <w:lang w:val="en-US"/>
        </w:rPr>
        <w:t>fulfilled</w:t>
      </w:r>
      <w:proofErr w:type="gramEnd"/>
      <w:r w:rsidR="00134F6F" w:rsidRPr="00134F6F">
        <w:rPr>
          <w:rFonts w:ascii="Times New Roman" w:hAnsi="Times New Roman" w:cs="Times New Roman"/>
          <w:sz w:val="24"/>
          <w:szCs w:val="24"/>
          <w:lang w:val="en-US"/>
        </w:rPr>
        <w:t xml:space="preserve"> assumption of </w:t>
      </w:r>
      <w:r w:rsidR="005D2AA9">
        <w:rPr>
          <w:rFonts w:ascii="Times New Roman" w:hAnsi="Times New Roman" w:cs="Times New Roman"/>
          <w:sz w:val="24"/>
          <w:szCs w:val="24"/>
          <w:lang w:val="en-US"/>
        </w:rPr>
        <w:t>perfect</w:t>
      </w:r>
      <w:r w:rsidR="005D2AA9" w:rsidRPr="00134F6F">
        <w:rPr>
          <w:rFonts w:ascii="Times New Roman" w:hAnsi="Times New Roman" w:cs="Times New Roman"/>
          <w:sz w:val="24"/>
          <w:szCs w:val="24"/>
          <w:lang w:val="en-US"/>
        </w:rPr>
        <w:t xml:space="preserve"> </w:t>
      </w:r>
      <w:r w:rsidR="00134F6F" w:rsidRPr="00134F6F">
        <w:rPr>
          <w:rFonts w:ascii="Times New Roman" w:hAnsi="Times New Roman" w:cs="Times New Roman"/>
          <w:sz w:val="24"/>
          <w:szCs w:val="24"/>
          <w:lang w:val="en-US"/>
        </w:rPr>
        <w:t>detection</w:t>
      </w:r>
      <w:r w:rsidR="00134F6F">
        <w:rPr>
          <w:rFonts w:ascii="Times New Roman" w:hAnsi="Times New Roman" w:cs="Times New Roman"/>
          <w:sz w:val="24"/>
          <w:szCs w:val="24"/>
          <w:lang w:val="en-US"/>
        </w:rPr>
        <w:t xml:space="preserve"> </w:t>
      </w:r>
      <w:r w:rsidR="00CC4199">
        <w:rPr>
          <w:rFonts w:ascii="Times New Roman" w:hAnsi="Times New Roman" w:cs="Times New Roman"/>
          <w:sz w:val="24"/>
          <w:szCs w:val="24"/>
          <w:lang w:val="en-US"/>
        </w:rPr>
        <w:t xml:space="preserve">of all individuals </w:t>
      </w:r>
      <w:r w:rsidR="00A6694F">
        <w:rPr>
          <w:rFonts w:ascii="Times New Roman" w:hAnsi="Times New Roman" w:cs="Times New Roman"/>
          <w:sz w:val="24"/>
          <w:szCs w:val="24"/>
          <w:lang w:val="en-US"/>
        </w:rPr>
        <w:t xml:space="preserve">in </w:t>
      </w:r>
      <w:r w:rsidR="00CC4199">
        <w:rPr>
          <w:rFonts w:ascii="Times New Roman" w:hAnsi="Times New Roman" w:cs="Times New Roman"/>
          <w:sz w:val="24"/>
          <w:szCs w:val="24"/>
          <w:lang w:val="en-US"/>
        </w:rPr>
        <w:t xml:space="preserve">the population </w:t>
      </w:r>
      <w:r w:rsidR="00134F6F">
        <w:rPr>
          <w:rFonts w:ascii="Times New Roman" w:hAnsi="Times New Roman" w:cs="Times New Roman"/>
          <w:sz w:val="24"/>
          <w:szCs w:val="24"/>
          <w:lang w:val="en-US"/>
        </w:rPr>
        <w:t>(Solberg et al. 2006</w:t>
      </w:r>
      <w:r w:rsidR="00B90005">
        <w:rPr>
          <w:rFonts w:ascii="Times New Roman" w:hAnsi="Times New Roman" w:cs="Times New Roman"/>
          <w:sz w:val="24"/>
          <w:szCs w:val="24"/>
          <w:lang w:val="en-US"/>
        </w:rPr>
        <w:t xml:space="preserve">; </w:t>
      </w:r>
      <w:r w:rsidR="00DB02AD">
        <w:rPr>
          <w:rFonts w:ascii="Times New Roman" w:hAnsi="Times New Roman" w:cs="Times New Roman"/>
          <w:sz w:val="24"/>
          <w:szCs w:val="24"/>
          <w:lang w:val="en-US"/>
        </w:rPr>
        <w:t xml:space="preserve">Denes et al. 2015; </w:t>
      </w:r>
      <w:proofErr w:type="spellStart"/>
      <w:r w:rsidR="00EC32E1">
        <w:rPr>
          <w:rFonts w:ascii="Times New Roman" w:hAnsi="Times New Roman" w:cs="Times New Roman"/>
          <w:sz w:val="24"/>
          <w:szCs w:val="24"/>
          <w:lang w:val="en-US"/>
        </w:rPr>
        <w:t>Staton</w:t>
      </w:r>
      <w:proofErr w:type="spellEnd"/>
      <w:r w:rsidR="00EC32E1">
        <w:rPr>
          <w:rFonts w:ascii="Times New Roman" w:hAnsi="Times New Roman" w:cs="Times New Roman"/>
          <w:sz w:val="24"/>
          <w:szCs w:val="24"/>
          <w:lang w:val="en-US"/>
        </w:rPr>
        <w:t xml:space="preserve"> et al. 2022; </w:t>
      </w:r>
      <w:proofErr w:type="spellStart"/>
      <w:r w:rsidR="00B90005">
        <w:rPr>
          <w:rFonts w:ascii="Times New Roman" w:hAnsi="Times New Roman" w:cs="Times New Roman"/>
          <w:sz w:val="24"/>
          <w:szCs w:val="24"/>
          <w:lang w:val="en-US"/>
        </w:rPr>
        <w:t>Tourani</w:t>
      </w:r>
      <w:proofErr w:type="spellEnd"/>
      <w:r w:rsidR="00B90005">
        <w:rPr>
          <w:rFonts w:ascii="Times New Roman" w:hAnsi="Times New Roman" w:cs="Times New Roman"/>
          <w:sz w:val="24"/>
          <w:szCs w:val="24"/>
          <w:lang w:val="en-US"/>
        </w:rPr>
        <w:t xml:space="preserve"> 2022</w:t>
      </w:r>
      <w:r w:rsidR="00134F6F">
        <w:rPr>
          <w:rFonts w:ascii="Times New Roman" w:hAnsi="Times New Roman" w:cs="Times New Roman"/>
          <w:sz w:val="24"/>
          <w:szCs w:val="24"/>
          <w:lang w:val="en-US"/>
        </w:rPr>
        <w:t>)</w:t>
      </w:r>
      <w:r w:rsidR="008B0A5A">
        <w:rPr>
          <w:rFonts w:ascii="Times New Roman" w:hAnsi="Times New Roman" w:cs="Times New Roman"/>
          <w:sz w:val="24"/>
          <w:szCs w:val="24"/>
          <w:lang w:val="en-US"/>
        </w:rPr>
        <w:t>. T</w:t>
      </w:r>
      <w:r w:rsidR="00182914">
        <w:rPr>
          <w:rFonts w:ascii="Times New Roman" w:hAnsi="Times New Roman" w:cs="Times New Roman"/>
          <w:sz w:val="24"/>
          <w:szCs w:val="24"/>
          <w:lang w:val="en-US"/>
        </w:rPr>
        <w:t xml:space="preserve">he </w:t>
      </w:r>
      <w:r w:rsidR="00A94148">
        <w:rPr>
          <w:rFonts w:ascii="Times New Roman" w:hAnsi="Times New Roman" w:cs="Times New Roman"/>
          <w:sz w:val="24"/>
          <w:szCs w:val="24"/>
          <w:lang w:val="en-US"/>
        </w:rPr>
        <w:t xml:space="preserve">need to report </w:t>
      </w:r>
      <w:r w:rsidR="00566593">
        <w:rPr>
          <w:rFonts w:ascii="Times New Roman" w:hAnsi="Times New Roman" w:cs="Times New Roman"/>
          <w:sz w:val="24"/>
          <w:szCs w:val="24"/>
          <w:lang w:val="en-US"/>
        </w:rPr>
        <w:t xml:space="preserve">uncertainty </w:t>
      </w:r>
      <w:r w:rsidR="00CD2F97">
        <w:rPr>
          <w:rFonts w:ascii="Times New Roman" w:hAnsi="Times New Roman" w:cs="Times New Roman"/>
          <w:sz w:val="24"/>
          <w:szCs w:val="24"/>
          <w:lang w:val="en-US"/>
        </w:rPr>
        <w:t xml:space="preserve">around </w:t>
      </w:r>
      <w:r w:rsidR="00566593">
        <w:rPr>
          <w:rFonts w:ascii="Times New Roman" w:hAnsi="Times New Roman" w:cs="Times New Roman"/>
          <w:sz w:val="24"/>
          <w:szCs w:val="24"/>
          <w:lang w:val="en-US"/>
        </w:rPr>
        <w:t>population estimate</w:t>
      </w:r>
      <w:r w:rsidR="00182914">
        <w:rPr>
          <w:rFonts w:ascii="Times New Roman" w:hAnsi="Times New Roman" w:cs="Times New Roman"/>
          <w:sz w:val="24"/>
          <w:szCs w:val="24"/>
          <w:lang w:val="en-US"/>
        </w:rPr>
        <w:t>s</w:t>
      </w:r>
      <w:r w:rsidR="00566593">
        <w:rPr>
          <w:rFonts w:ascii="Times New Roman" w:hAnsi="Times New Roman" w:cs="Times New Roman"/>
          <w:sz w:val="24"/>
          <w:szCs w:val="24"/>
          <w:lang w:val="en-US"/>
        </w:rPr>
        <w:t xml:space="preserve"> </w:t>
      </w:r>
      <w:r w:rsidR="008B0A5A">
        <w:rPr>
          <w:rFonts w:ascii="Times New Roman" w:hAnsi="Times New Roman" w:cs="Times New Roman"/>
          <w:sz w:val="24"/>
          <w:szCs w:val="24"/>
          <w:lang w:val="en-US"/>
        </w:rPr>
        <w:t xml:space="preserve">consequently </w:t>
      </w:r>
      <w:r w:rsidR="00566593">
        <w:rPr>
          <w:rFonts w:ascii="Times New Roman" w:hAnsi="Times New Roman" w:cs="Times New Roman"/>
          <w:sz w:val="24"/>
          <w:szCs w:val="24"/>
          <w:lang w:val="en-US"/>
        </w:rPr>
        <w:t>becomes crucial</w:t>
      </w:r>
      <w:r w:rsidR="005F4740">
        <w:rPr>
          <w:rFonts w:ascii="Times New Roman" w:hAnsi="Times New Roman" w:cs="Times New Roman"/>
          <w:sz w:val="24"/>
          <w:szCs w:val="24"/>
          <w:lang w:val="en-US"/>
        </w:rPr>
        <w:t xml:space="preserve"> (e.g., Forney 2000</w:t>
      </w:r>
      <w:r w:rsidR="004352A5">
        <w:rPr>
          <w:rFonts w:ascii="Times New Roman" w:hAnsi="Times New Roman" w:cs="Times New Roman"/>
          <w:sz w:val="24"/>
          <w:szCs w:val="24"/>
          <w:lang w:val="en-US"/>
        </w:rPr>
        <w:t xml:space="preserve">; </w:t>
      </w:r>
      <w:r w:rsidR="004352A5" w:rsidRPr="004352A5">
        <w:rPr>
          <w:rFonts w:ascii="Times New Roman" w:hAnsi="Times New Roman" w:cs="Times New Roman"/>
          <w:sz w:val="24"/>
          <w:szCs w:val="24"/>
          <w:lang w:val="en-US"/>
        </w:rPr>
        <w:t>McGowan</w:t>
      </w:r>
      <w:r w:rsidR="00D112DA">
        <w:rPr>
          <w:rFonts w:ascii="Times New Roman" w:hAnsi="Times New Roman" w:cs="Times New Roman"/>
          <w:sz w:val="24"/>
          <w:szCs w:val="24"/>
          <w:lang w:val="en-US"/>
        </w:rPr>
        <w:t xml:space="preserve">, </w:t>
      </w:r>
      <w:proofErr w:type="spellStart"/>
      <w:r w:rsidR="00D112DA">
        <w:rPr>
          <w:rFonts w:ascii="Times New Roman" w:hAnsi="Times New Roman" w:cs="Times New Roman"/>
          <w:sz w:val="24"/>
          <w:szCs w:val="24"/>
          <w:lang w:val="en-US"/>
        </w:rPr>
        <w:t>Runge</w:t>
      </w:r>
      <w:proofErr w:type="spellEnd"/>
      <w:r w:rsidR="00D112DA">
        <w:rPr>
          <w:rFonts w:ascii="Times New Roman" w:hAnsi="Times New Roman" w:cs="Times New Roman"/>
          <w:sz w:val="24"/>
          <w:szCs w:val="24"/>
          <w:lang w:val="en-US"/>
        </w:rPr>
        <w:t xml:space="preserve"> &amp; Larson </w:t>
      </w:r>
      <w:r w:rsidR="004352A5">
        <w:rPr>
          <w:rFonts w:ascii="Times New Roman" w:hAnsi="Times New Roman" w:cs="Times New Roman"/>
          <w:sz w:val="24"/>
          <w:szCs w:val="24"/>
          <w:lang w:val="en-US"/>
        </w:rPr>
        <w:t>2011</w:t>
      </w:r>
      <w:r w:rsidR="005F4740">
        <w:rPr>
          <w:rFonts w:ascii="Times New Roman" w:hAnsi="Times New Roman" w:cs="Times New Roman"/>
          <w:sz w:val="24"/>
          <w:szCs w:val="24"/>
          <w:lang w:val="en-US"/>
        </w:rPr>
        <w:t>)</w:t>
      </w:r>
      <w:r w:rsidR="00491F54">
        <w:rPr>
          <w:rFonts w:ascii="Times New Roman" w:hAnsi="Times New Roman" w:cs="Times New Roman"/>
          <w:sz w:val="24"/>
          <w:szCs w:val="24"/>
          <w:lang w:val="en-US"/>
        </w:rPr>
        <w:t xml:space="preserve">. </w:t>
      </w:r>
      <w:r w:rsidR="004174B5">
        <w:rPr>
          <w:rFonts w:ascii="Times New Roman" w:hAnsi="Times New Roman" w:cs="Times New Roman"/>
          <w:sz w:val="24"/>
          <w:szCs w:val="24"/>
          <w:lang w:val="en-US"/>
        </w:rPr>
        <w:t>To address these issues, c</w:t>
      </w:r>
      <w:r w:rsidR="004174B5" w:rsidRPr="00994635">
        <w:rPr>
          <w:rFonts w:ascii="Times New Roman" w:hAnsi="Times New Roman" w:cs="Times New Roman"/>
          <w:sz w:val="24"/>
          <w:szCs w:val="24"/>
          <w:lang w:val="en-US"/>
        </w:rPr>
        <w:t>apture</w:t>
      </w:r>
      <w:r w:rsidR="001B15BB" w:rsidRPr="00994635">
        <w:rPr>
          <w:rFonts w:ascii="Times New Roman" w:hAnsi="Times New Roman" w:cs="Times New Roman"/>
          <w:sz w:val="24"/>
          <w:szCs w:val="24"/>
          <w:lang w:val="en-US"/>
        </w:rPr>
        <w:t>-</w:t>
      </w:r>
      <w:r w:rsidR="004174B5">
        <w:rPr>
          <w:rFonts w:ascii="Times New Roman" w:hAnsi="Times New Roman" w:cs="Times New Roman"/>
          <w:sz w:val="24"/>
          <w:szCs w:val="24"/>
          <w:lang w:val="en-US"/>
        </w:rPr>
        <w:t>r</w:t>
      </w:r>
      <w:r w:rsidR="001B15BB">
        <w:rPr>
          <w:rFonts w:ascii="Times New Roman" w:hAnsi="Times New Roman" w:cs="Times New Roman"/>
          <w:sz w:val="24"/>
          <w:szCs w:val="24"/>
          <w:lang w:val="en-US"/>
        </w:rPr>
        <w:t xml:space="preserve">ecapture (CR) </w:t>
      </w:r>
      <w:r w:rsidR="00167118">
        <w:rPr>
          <w:rFonts w:ascii="Times New Roman" w:hAnsi="Times New Roman" w:cs="Times New Roman"/>
          <w:sz w:val="24"/>
          <w:szCs w:val="24"/>
          <w:lang w:val="en-US"/>
        </w:rPr>
        <w:t>models</w:t>
      </w:r>
      <w:r w:rsidR="00167118" w:rsidRPr="008E66C3">
        <w:rPr>
          <w:rFonts w:ascii="Times New Roman" w:hAnsi="Times New Roman" w:cs="Times New Roman"/>
          <w:sz w:val="24"/>
          <w:szCs w:val="24"/>
          <w:lang w:val="en-US"/>
        </w:rPr>
        <w:t xml:space="preserve"> </w:t>
      </w:r>
      <w:proofErr w:type="gramStart"/>
      <w:r w:rsidR="001B15BB">
        <w:rPr>
          <w:rFonts w:ascii="Times New Roman" w:hAnsi="Times New Roman" w:cs="Times New Roman"/>
          <w:sz w:val="24"/>
          <w:szCs w:val="24"/>
          <w:lang w:val="en-US"/>
        </w:rPr>
        <w:t xml:space="preserve">are </w:t>
      </w:r>
      <w:r w:rsidR="007A0A66">
        <w:rPr>
          <w:rFonts w:ascii="Times New Roman" w:hAnsi="Times New Roman" w:cs="Times New Roman"/>
          <w:sz w:val="24"/>
          <w:szCs w:val="24"/>
          <w:lang w:val="en-US"/>
        </w:rPr>
        <w:t xml:space="preserve">often </w:t>
      </w:r>
      <w:r w:rsidR="001B5AFB">
        <w:rPr>
          <w:rFonts w:ascii="Times New Roman" w:hAnsi="Times New Roman" w:cs="Times New Roman"/>
          <w:sz w:val="24"/>
          <w:szCs w:val="24"/>
          <w:lang w:val="en-US"/>
        </w:rPr>
        <w:t>used</w:t>
      </w:r>
      <w:proofErr w:type="gramEnd"/>
      <w:r w:rsidR="001B15BB" w:rsidRPr="00994635">
        <w:rPr>
          <w:rFonts w:ascii="Times New Roman" w:hAnsi="Times New Roman" w:cs="Times New Roman"/>
          <w:sz w:val="24"/>
          <w:szCs w:val="24"/>
          <w:lang w:val="en-US"/>
        </w:rPr>
        <w:t xml:space="preserve"> to </w:t>
      </w:r>
      <w:r w:rsidR="001B5AFB" w:rsidRPr="00994635">
        <w:rPr>
          <w:rFonts w:ascii="Times New Roman" w:hAnsi="Times New Roman" w:cs="Times New Roman"/>
          <w:sz w:val="24"/>
          <w:szCs w:val="24"/>
          <w:lang w:val="en-US"/>
        </w:rPr>
        <w:t>estimat</w:t>
      </w:r>
      <w:r w:rsidR="001B5AFB">
        <w:rPr>
          <w:rFonts w:ascii="Times New Roman" w:hAnsi="Times New Roman" w:cs="Times New Roman"/>
          <w:sz w:val="24"/>
          <w:szCs w:val="24"/>
          <w:lang w:val="en-US"/>
        </w:rPr>
        <w:t>e</w:t>
      </w:r>
      <w:r w:rsidR="001B5AFB" w:rsidRPr="00994635">
        <w:rPr>
          <w:rFonts w:ascii="Times New Roman" w:hAnsi="Times New Roman" w:cs="Times New Roman"/>
          <w:sz w:val="24"/>
          <w:szCs w:val="24"/>
          <w:lang w:val="en-US"/>
        </w:rPr>
        <w:t xml:space="preserve"> </w:t>
      </w:r>
      <w:r w:rsidR="001B5AFB">
        <w:rPr>
          <w:rFonts w:ascii="Times New Roman" w:hAnsi="Times New Roman" w:cs="Times New Roman"/>
          <w:sz w:val="24"/>
          <w:szCs w:val="24"/>
          <w:lang w:val="en-US"/>
        </w:rPr>
        <w:t>population</w:t>
      </w:r>
      <w:r w:rsidR="001B5AFB" w:rsidRPr="00994635">
        <w:rPr>
          <w:rFonts w:ascii="Times New Roman" w:hAnsi="Times New Roman" w:cs="Times New Roman"/>
          <w:sz w:val="24"/>
          <w:szCs w:val="24"/>
          <w:lang w:val="en-US"/>
        </w:rPr>
        <w:t xml:space="preserve"> </w:t>
      </w:r>
      <w:r w:rsidR="001B15BB" w:rsidRPr="00994635">
        <w:rPr>
          <w:rFonts w:ascii="Times New Roman" w:hAnsi="Times New Roman" w:cs="Times New Roman"/>
          <w:sz w:val="24"/>
          <w:szCs w:val="24"/>
          <w:lang w:val="en-US"/>
        </w:rPr>
        <w:t>ab</w:t>
      </w:r>
      <w:r w:rsidR="00BF0B07">
        <w:rPr>
          <w:rFonts w:ascii="Times New Roman" w:hAnsi="Times New Roman" w:cs="Times New Roman"/>
          <w:sz w:val="24"/>
          <w:szCs w:val="24"/>
          <w:lang w:val="en-US"/>
        </w:rPr>
        <w:t xml:space="preserve">undance while </w:t>
      </w:r>
      <w:r w:rsidR="00BF0B07">
        <w:rPr>
          <w:rFonts w:ascii="Times New Roman" w:hAnsi="Times New Roman" w:cs="Times New Roman"/>
          <w:sz w:val="24"/>
          <w:szCs w:val="24"/>
          <w:lang w:val="en-US"/>
        </w:rPr>
        <w:lastRenderedPageBreak/>
        <w:t xml:space="preserve">accounting for </w:t>
      </w:r>
      <w:r w:rsidR="00BF52BC">
        <w:rPr>
          <w:rFonts w:ascii="Times New Roman" w:hAnsi="Times New Roman" w:cs="Times New Roman"/>
          <w:sz w:val="24"/>
          <w:szCs w:val="24"/>
          <w:lang w:val="en-US"/>
        </w:rPr>
        <w:t>the impossibility</w:t>
      </w:r>
      <w:r w:rsidR="001B15BB" w:rsidRPr="00994635">
        <w:rPr>
          <w:rFonts w:ascii="Times New Roman" w:hAnsi="Times New Roman" w:cs="Times New Roman"/>
          <w:sz w:val="24"/>
          <w:szCs w:val="24"/>
          <w:lang w:val="en-US"/>
        </w:rPr>
        <w:t xml:space="preserve"> </w:t>
      </w:r>
      <w:r w:rsidR="004326DB">
        <w:rPr>
          <w:rFonts w:ascii="Times New Roman" w:hAnsi="Times New Roman" w:cs="Times New Roman"/>
          <w:sz w:val="24"/>
          <w:szCs w:val="24"/>
          <w:lang w:val="en-US"/>
        </w:rPr>
        <w:t xml:space="preserve">of </w:t>
      </w:r>
      <w:r w:rsidR="001B15BB" w:rsidRPr="00994635">
        <w:rPr>
          <w:rFonts w:ascii="Times New Roman" w:hAnsi="Times New Roman" w:cs="Times New Roman"/>
          <w:sz w:val="24"/>
          <w:szCs w:val="24"/>
          <w:lang w:val="en-US"/>
        </w:rPr>
        <w:t>detect</w:t>
      </w:r>
      <w:r w:rsidR="008B0A5A">
        <w:rPr>
          <w:rFonts w:ascii="Times New Roman" w:hAnsi="Times New Roman" w:cs="Times New Roman"/>
          <w:sz w:val="24"/>
          <w:szCs w:val="24"/>
          <w:lang w:val="en-US"/>
        </w:rPr>
        <w:t>ing</w:t>
      </w:r>
      <w:r w:rsidR="001B15BB" w:rsidRPr="00994635">
        <w:rPr>
          <w:rFonts w:ascii="Times New Roman" w:hAnsi="Times New Roman" w:cs="Times New Roman"/>
          <w:sz w:val="24"/>
          <w:szCs w:val="24"/>
          <w:lang w:val="en-US"/>
        </w:rPr>
        <w:t xml:space="preserve"> all individuals in a population</w:t>
      </w:r>
      <w:r w:rsidR="001B15BB">
        <w:rPr>
          <w:rFonts w:ascii="Times New Roman" w:hAnsi="Times New Roman" w:cs="Times New Roman"/>
          <w:sz w:val="24"/>
          <w:szCs w:val="24"/>
          <w:lang w:val="en-US"/>
        </w:rPr>
        <w:t xml:space="preserve"> </w:t>
      </w:r>
      <w:r w:rsidR="006F1949">
        <w:rPr>
          <w:rFonts w:ascii="Times New Roman" w:hAnsi="Times New Roman" w:cs="Times New Roman"/>
          <w:sz w:val="24"/>
          <w:szCs w:val="24"/>
          <w:lang w:val="en-US"/>
        </w:rPr>
        <w:t>(Otis et al. 1978)</w:t>
      </w:r>
      <w:r w:rsidR="0085085F" w:rsidRPr="008E66C3">
        <w:rPr>
          <w:rFonts w:ascii="Times New Roman" w:hAnsi="Times New Roman" w:cs="Times New Roman"/>
          <w:sz w:val="24"/>
          <w:szCs w:val="24"/>
          <w:lang w:val="en-US"/>
        </w:rPr>
        <w:t>.</w:t>
      </w:r>
      <w:r w:rsidR="006A7B04">
        <w:rPr>
          <w:rFonts w:ascii="Times New Roman" w:hAnsi="Times New Roman" w:cs="Times New Roman"/>
          <w:sz w:val="24"/>
          <w:szCs w:val="24"/>
          <w:lang w:val="en-US"/>
        </w:rPr>
        <w:t xml:space="preserve"> </w:t>
      </w:r>
      <w:r w:rsidR="00B66BF2" w:rsidRPr="00B66BF2">
        <w:rPr>
          <w:rFonts w:ascii="Times New Roman" w:hAnsi="Times New Roman" w:cs="Times New Roman"/>
          <w:sz w:val="24"/>
          <w:szCs w:val="24"/>
          <w:lang w:val="en-US"/>
        </w:rPr>
        <w:t>Whereas CR models</w:t>
      </w:r>
      <w:r w:rsidR="00B66BF2">
        <w:rPr>
          <w:rFonts w:ascii="Times New Roman" w:hAnsi="Times New Roman" w:cs="Times New Roman"/>
          <w:sz w:val="24"/>
          <w:szCs w:val="24"/>
          <w:lang w:val="en-US"/>
        </w:rPr>
        <w:t xml:space="preserve"> were</w:t>
      </w:r>
      <w:r w:rsidR="00B66BF2" w:rsidRPr="00B66BF2">
        <w:rPr>
          <w:rFonts w:ascii="Times New Roman" w:hAnsi="Times New Roman" w:cs="Times New Roman"/>
          <w:sz w:val="24"/>
          <w:szCs w:val="24"/>
          <w:lang w:val="en-US"/>
        </w:rPr>
        <w:t xml:space="preserve"> </w:t>
      </w:r>
      <w:r w:rsidR="004A1F74" w:rsidRPr="00994635">
        <w:rPr>
          <w:rFonts w:ascii="Times New Roman" w:hAnsi="Times New Roman" w:cs="Times New Roman"/>
          <w:sz w:val="24"/>
          <w:szCs w:val="24"/>
          <w:lang w:val="en-US"/>
        </w:rPr>
        <w:t>originally limited to live-trapping studies</w:t>
      </w:r>
      <w:r w:rsidR="004A1F74">
        <w:rPr>
          <w:rFonts w:ascii="Times New Roman" w:hAnsi="Times New Roman" w:cs="Times New Roman"/>
          <w:sz w:val="24"/>
          <w:szCs w:val="24"/>
          <w:lang w:val="en-US"/>
        </w:rPr>
        <w:t xml:space="preserve">, </w:t>
      </w:r>
      <w:r w:rsidR="00B66BF2">
        <w:rPr>
          <w:rFonts w:ascii="Times New Roman" w:hAnsi="Times New Roman" w:cs="Times New Roman"/>
          <w:sz w:val="24"/>
          <w:szCs w:val="24"/>
          <w:lang w:val="en-US"/>
        </w:rPr>
        <w:t>they</w:t>
      </w:r>
      <w:r w:rsidR="004A1F74">
        <w:rPr>
          <w:rFonts w:ascii="Times New Roman" w:hAnsi="Times New Roman" w:cs="Times New Roman"/>
          <w:sz w:val="24"/>
          <w:szCs w:val="24"/>
          <w:lang w:val="en-US"/>
        </w:rPr>
        <w:t xml:space="preserve"> have been adapted </w:t>
      </w:r>
      <w:r w:rsidR="005305CD">
        <w:rPr>
          <w:rFonts w:ascii="Times New Roman" w:hAnsi="Times New Roman" w:cs="Times New Roman"/>
          <w:sz w:val="24"/>
          <w:szCs w:val="24"/>
          <w:lang w:val="en-US"/>
        </w:rPr>
        <w:t xml:space="preserve">for </w:t>
      </w:r>
      <w:r w:rsidR="005305CD" w:rsidRPr="005305CD">
        <w:rPr>
          <w:rFonts w:ascii="Times New Roman" w:hAnsi="Times New Roman" w:cs="Times New Roman"/>
          <w:sz w:val="24"/>
          <w:szCs w:val="24"/>
          <w:lang w:val="en-US"/>
        </w:rPr>
        <w:t xml:space="preserve">use with </w:t>
      </w:r>
      <w:r w:rsidR="005305CD">
        <w:rPr>
          <w:rFonts w:ascii="Times New Roman" w:hAnsi="Times New Roman" w:cs="Times New Roman"/>
          <w:sz w:val="24"/>
          <w:szCs w:val="24"/>
          <w:lang w:val="en-US"/>
        </w:rPr>
        <w:t xml:space="preserve">non-invasive </w:t>
      </w:r>
      <w:r w:rsidR="005305CD" w:rsidRPr="005305CD">
        <w:rPr>
          <w:rFonts w:ascii="Times New Roman" w:hAnsi="Times New Roman" w:cs="Times New Roman"/>
          <w:sz w:val="24"/>
          <w:szCs w:val="24"/>
          <w:lang w:val="en-US"/>
        </w:rPr>
        <w:t>DNA-based sampling</w:t>
      </w:r>
      <w:r w:rsidR="00B66BF2">
        <w:rPr>
          <w:rFonts w:ascii="Times New Roman" w:hAnsi="Times New Roman" w:cs="Times New Roman"/>
          <w:sz w:val="24"/>
          <w:szCs w:val="24"/>
          <w:lang w:val="en-US"/>
        </w:rPr>
        <w:t xml:space="preserve"> </w:t>
      </w:r>
      <w:r w:rsidR="00B66BF2">
        <w:rPr>
          <w:rFonts w:ascii="Times New Roman" w:hAnsi="Times New Roman" w:cs="Times New Roman"/>
          <w:sz w:val="24"/>
          <w:szCs w:val="24"/>
          <w:lang w:val="en-GB"/>
        </w:rPr>
        <w:t>(</w:t>
      </w:r>
      <w:proofErr w:type="spellStart"/>
      <w:r w:rsidR="00B66BF2" w:rsidRPr="005305CD">
        <w:rPr>
          <w:rFonts w:ascii="Times New Roman" w:hAnsi="Times New Roman" w:cs="Times New Roman"/>
          <w:sz w:val="24"/>
          <w:szCs w:val="24"/>
          <w:lang w:val="en-US"/>
        </w:rPr>
        <w:t>Lukacs</w:t>
      </w:r>
      <w:proofErr w:type="spellEnd"/>
      <w:r w:rsidR="00B66BF2" w:rsidRPr="005305CD">
        <w:rPr>
          <w:rFonts w:ascii="Times New Roman" w:hAnsi="Times New Roman" w:cs="Times New Roman"/>
          <w:sz w:val="24"/>
          <w:szCs w:val="24"/>
          <w:lang w:val="en-US"/>
        </w:rPr>
        <w:t xml:space="preserve"> 2005; </w:t>
      </w:r>
      <w:proofErr w:type="spellStart"/>
      <w:r w:rsidR="00B66BF2">
        <w:rPr>
          <w:rFonts w:ascii="Times New Roman" w:hAnsi="Times New Roman" w:cs="Times New Roman"/>
          <w:sz w:val="24"/>
          <w:szCs w:val="24"/>
          <w:lang w:val="en-GB"/>
        </w:rPr>
        <w:t>Lukacs</w:t>
      </w:r>
      <w:proofErr w:type="spellEnd"/>
      <w:r w:rsidR="00B66BF2">
        <w:rPr>
          <w:rFonts w:ascii="Times New Roman" w:hAnsi="Times New Roman" w:cs="Times New Roman"/>
          <w:sz w:val="24"/>
          <w:szCs w:val="24"/>
          <w:lang w:val="en-GB"/>
        </w:rPr>
        <w:t xml:space="preserve"> &amp; Burnham 2005)</w:t>
      </w:r>
      <w:r w:rsidR="00B66BF2">
        <w:rPr>
          <w:rFonts w:ascii="Times New Roman" w:hAnsi="Times New Roman" w:cs="Times New Roman"/>
          <w:sz w:val="24"/>
          <w:szCs w:val="24"/>
          <w:lang w:val="en-US"/>
        </w:rPr>
        <w:t xml:space="preserve">. In particular, </w:t>
      </w:r>
      <w:r w:rsidR="001C7682">
        <w:rPr>
          <w:rFonts w:ascii="Times New Roman" w:hAnsi="Times New Roman" w:cs="Times New Roman"/>
          <w:sz w:val="24"/>
          <w:szCs w:val="24"/>
          <w:lang w:val="en-US"/>
        </w:rPr>
        <w:t>non</w:t>
      </w:r>
      <w:ins w:id="76" w:author="Cécile Vanpé" w:date="2022-10-13T11:11:00Z">
        <w:r w:rsidR="00AF74BA">
          <w:rPr>
            <w:rFonts w:ascii="Times New Roman" w:hAnsi="Times New Roman" w:cs="Times New Roman"/>
            <w:sz w:val="24"/>
            <w:szCs w:val="24"/>
            <w:lang w:val="en-US"/>
          </w:rPr>
          <w:t>-</w:t>
        </w:r>
      </w:ins>
      <w:del w:id="77" w:author="Cécile Vanpé" w:date="2022-10-13T11:11:00Z">
        <w:r w:rsidR="001C7682" w:rsidDel="00AF74BA">
          <w:rPr>
            <w:rFonts w:ascii="Times New Roman" w:hAnsi="Times New Roman" w:cs="Times New Roman"/>
            <w:sz w:val="24"/>
            <w:szCs w:val="24"/>
            <w:lang w:val="en-US"/>
          </w:rPr>
          <w:delText>‐</w:delText>
        </w:r>
      </w:del>
      <w:r w:rsidR="001C7682">
        <w:rPr>
          <w:rFonts w:ascii="Times New Roman" w:hAnsi="Times New Roman" w:cs="Times New Roman"/>
          <w:sz w:val="24"/>
          <w:szCs w:val="24"/>
          <w:lang w:val="en-US"/>
        </w:rPr>
        <w:t>invasive genetic C</w:t>
      </w:r>
      <w:r w:rsidR="00B66BF2" w:rsidRPr="00B66BF2">
        <w:rPr>
          <w:rFonts w:ascii="Times New Roman" w:hAnsi="Times New Roman" w:cs="Times New Roman"/>
          <w:sz w:val="24"/>
          <w:szCs w:val="24"/>
          <w:lang w:val="en-US"/>
        </w:rPr>
        <w:t xml:space="preserve">R </w:t>
      </w:r>
      <w:r w:rsidR="00B66BF2">
        <w:rPr>
          <w:rFonts w:ascii="Times New Roman" w:hAnsi="Times New Roman" w:cs="Times New Roman"/>
          <w:sz w:val="24"/>
          <w:szCs w:val="24"/>
          <w:lang w:val="en-US"/>
        </w:rPr>
        <w:t xml:space="preserve">models </w:t>
      </w:r>
      <w:proofErr w:type="gramStart"/>
      <w:r w:rsidR="00B66BF2">
        <w:rPr>
          <w:rFonts w:ascii="Times New Roman" w:hAnsi="Times New Roman" w:cs="Times New Roman"/>
          <w:sz w:val="24"/>
          <w:szCs w:val="24"/>
          <w:lang w:val="en-US"/>
        </w:rPr>
        <w:t>were specifically designed</w:t>
      </w:r>
      <w:proofErr w:type="gramEnd"/>
      <w:r w:rsidR="00B66BF2">
        <w:rPr>
          <w:rFonts w:ascii="Times New Roman" w:hAnsi="Times New Roman" w:cs="Times New Roman"/>
          <w:sz w:val="24"/>
          <w:szCs w:val="24"/>
          <w:lang w:val="en-US"/>
        </w:rPr>
        <w:t xml:space="preserve"> to </w:t>
      </w:r>
      <w:r w:rsidR="00A25920">
        <w:rPr>
          <w:rFonts w:ascii="Times New Roman" w:hAnsi="Times New Roman" w:cs="Times New Roman"/>
          <w:sz w:val="24"/>
          <w:szCs w:val="24"/>
          <w:lang w:val="en-US"/>
        </w:rPr>
        <w:t>account for</w:t>
      </w:r>
      <w:r w:rsidR="00B66BF2">
        <w:rPr>
          <w:rFonts w:ascii="Times New Roman" w:hAnsi="Times New Roman" w:cs="Times New Roman"/>
          <w:sz w:val="24"/>
          <w:szCs w:val="24"/>
          <w:lang w:val="en-US"/>
        </w:rPr>
        <w:t xml:space="preserve"> issues such as </w:t>
      </w:r>
      <w:r w:rsidR="004A1F74" w:rsidRPr="004A1F74">
        <w:rPr>
          <w:rFonts w:ascii="Times New Roman" w:hAnsi="Times New Roman" w:cs="Times New Roman"/>
          <w:sz w:val="24"/>
          <w:szCs w:val="24"/>
          <w:lang w:val="en-GB"/>
        </w:rPr>
        <w:t>individual identification errors</w:t>
      </w:r>
      <w:r w:rsidR="004A1F74">
        <w:rPr>
          <w:rFonts w:ascii="Times New Roman" w:hAnsi="Times New Roman" w:cs="Times New Roman"/>
          <w:sz w:val="24"/>
          <w:szCs w:val="24"/>
          <w:lang w:val="en-GB"/>
        </w:rPr>
        <w:t xml:space="preserve"> due to genotyping errors, </w:t>
      </w:r>
      <w:r w:rsidR="004A1F74" w:rsidRPr="004A1F74">
        <w:rPr>
          <w:rFonts w:ascii="Times New Roman" w:hAnsi="Times New Roman" w:cs="Times New Roman"/>
          <w:sz w:val="24"/>
          <w:szCs w:val="24"/>
          <w:lang w:val="en-GB"/>
        </w:rPr>
        <w:t>uncertainty in the date of individual detection</w:t>
      </w:r>
      <w:r w:rsidR="004A1F74">
        <w:rPr>
          <w:rFonts w:ascii="Times New Roman" w:hAnsi="Times New Roman" w:cs="Times New Roman"/>
          <w:sz w:val="24"/>
          <w:szCs w:val="24"/>
          <w:lang w:val="en-GB"/>
        </w:rPr>
        <w:t xml:space="preserve">, </w:t>
      </w:r>
      <w:r w:rsidR="00BC6F36">
        <w:rPr>
          <w:rFonts w:ascii="Times New Roman" w:hAnsi="Times New Roman" w:cs="Times New Roman"/>
          <w:sz w:val="24"/>
          <w:szCs w:val="24"/>
          <w:lang w:val="en-GB"/>
        </w:rPr>
        <w:t xml:space="preserve">and </w:t>
      </w:r>
      <w:r w:rsidR="00B66BF2">
        <w:rPr>
          <w:rFonts w:ascii="Times New Roman" w:hAnsi="Times New Roman" w:cs="Times New Roman"/>
          <w:sz w:val="24"/>
          <w:szCs w:val="24"/>
          <w:lang w:val="en-GB"/>
        </w:rPr>
        <w:t xml:space="preserve">the </w:t>
      </w:r>
      <w:r w:rsidR="004A1F74">
        <w:rPr>
          <w:rFonts w:ascii="Times New Roman" w:hAnsi="Times New Roman" w:cs="Times New Roman"/>
          <w:sz w:val="24"/>
          <w:szCs w:val="24"/>
          <w:lang w:val="en-GB"/>
        </w:rPr>
        <w:t xml:space="preserve">possibility of </w:t>
      </w:r>
      <w:r w:rsidR="00BC6F36">
        <w:rPr>
          <w:rFonts w:ascii="Times New Roman" w:hAnsi="Times New Roman" w:cs="Times New Roman"/>
          <w:sz w:val="24"/>
          <w:szCs w:val="24"/>
          <w:lang w:val="en-GB"/>
        </w:rPr>
        <w:t xml:space="preserve">collecting </w:t>
      </w:r>
      <w:r w:rsidR="004A1F74" w:rsidRPr="004A1F74">
        <w:rPr>
          <w:rFonts w:ascii="Times New Roman" w:hAnsi="Times New Roman" w:cs="Times New Roman"/>
          <w:sz w:val="24"/>
          <w:szCs w:val="24"/>
          <w:lang w:val="en-GB"/>
        </w:rPr>
        <w:t xml:space="preserve">multiple samples </w:t>
      </w:r>
      <w:r w:rsidR="008B0A5A">
        <w:rPr>
          <w:rFonts w:ascii="Times New Roman" w:hAnsi="Times New Roman" w:cs="Times New Roman"/>
          <w:sz w:val="24"/>
          <w:szCs w:val="24"/>
          <w:lang w:val="en-GB"/>
        </w:rPr>
        <w:t>from</w:t>
      </w:r>
      <w:r w:rsidR="008B0A5A" w:rsidRPr="004A1F74">
        <w:rPr>
          <w:rFonts w:ascii="Times New Roman" w:hAnsi="Times New Roman" w:cs="Times New Roman"/>
          <w:sz w:val="24"/>
          <w:szCs w:val="24"/>
          <w:lang w:val="en-GB"/>
        </w:rPr>
        <w:t xml:space="preserve"> </w:t>
      </w:r>
      <w:r w:rsidR="004A1F74" w:rsidRPr="004A1F74">
        <w:rPr>
          <w:rFonts w:ascii="Times New Roman" w:hAnsi="Times New Roman" w:cs="Times New Roman"/>
          <w:sz w:val="24"/>
          <w:szCs w:val="24"/>
          <w:lang w:val="en-GB"/>
        </w:rPr>
        <w:t>the same individual across space within a single sampling occasion</w:t>
      </w:r>
      <w:r w:rsidR="004A1F74">
        <w:rPr>
          <w:rFonts w:ascii="Times New Roman" w:hAnsi="Times New Roman" w:cs="Times New Roman"/>
          <w:sz w:val="24"/>
          <w:szCs w:val="24"/>
          <w:lang w:val="en-GB"/>
        </w:rPr>
        <w:t xml:space="preserve"> (</w:t>
      </w:r>
      <w:proofErr w:type="spellStart"/>
      <w:r w:rsidR="004A1F74">
        <w:rPr>
          <w:rFonts w:ascii="Times New Roman" w:hAnsi="Times New Roman" w:cs="Times New Roman"/>
          <w:sz w:val="24"/>
          <w:szCs w:val="24"/>
          <w:lang w:val="en-GB"/>
        </w:rPr>
        <w:t>Lukacs</w:t>
      </w:r>
      <w:proofErr w:type="spellEnd"/>
      <w:r w:rsidR="004A1F74">
        <w:rPr>
          <w:rFonts w:ascii="Times New Roman" w:hAnsi="Times New Roman" w:cs="Times New Roman"/>
          <w:sz w:val="24"/>
          <w:szCs w:val="24"/>
          <w:lang w:val="en-GB"/>
        </w:rPr>
        <w:t xml:space="preserve"> &amp; Burnham 2005</w:t>
      </w:r>
      <w:r w:rsidR="003773D9">
        <w:rPr>
          <w:rFonts w:ascii="Times New Roman" w:hAnsi="Times New Roman" w:cs="Times New Roman"/>
          <w:sz w:val="24"/>
          <w:szCs w:val="24"/>
          <w:lang w:val="en-GB"/>
        </w:rPr>
        <w:t xml:space="preserve">; Petit &amp; </w:t>
      </w:r>
      <w:proofErr w:type="spellStart"/>
      <w:r w:rsidR="003773D9">
        <w:rPr>
          <w:rFonts w:ascii="Times New Roman" w:hAnsi="Times New Roman" w:cs="Times New Roman"/>
          <w:sz w:val="24"/>
          <w:szCs w:val="24"/>
          <w:lang w:val="en-GB"/>
        </w:rPr>
        <w:t>Valière</w:t>
      </w:r>
      <w:proofErr w:type="spellEnd"/>
      <w:r w:rsidR="003773D9">
        <w:rPr>
          <w:rFonts w:ascii="Times New Roman" w:hAnsi="Times New Roman" w:cs="Times New Roman"/>
          <w:sz w:val="24"/>
          <w:szCs w:val="24"/>
          <w:lang w:val="en-GB"/>
        </w:rPr>
        <w:t xml:space="preserve"> 2006; </w:t>
      </w:r>
      <w:proofErr w:type="spellStart"/>
      <w:r w:rsidR="003773D9">
        <w:rPr>
          <w:rFonts w:ascii="Times New Roman" w:hAnsi="Times New Roman" w:cs="Times New Roman"/>
          <w:sz w:val="24"/>
          <w:szCs w:val="24"/>
          <w:lang w:val="en-GB"/>
        </w:rPr>
        <w:t>Lampa</w:t>
      </w:r>
      <w:proofErr w:type="spellEnd"/>
      <w:r w:rsidR="003773D9">
        <w:rPr>
          <w:rFonts w:ascii="Times New Roman" w:hAnsi="Times New Roman" w:cs="Times New Roman"/>
          <w:sz w:val="24"/>
          <w:szCs w:val="24"/>
          <w:lang w:val="en-GB"/>
        </w:rPr>
        <w:t xml:space="preserve"> et al. 2013</w:t>
      </w:r>
      <w:r w:rsidR="004A1F74">
        <w:rPr>
          <w:rFonts w:ascii="Times New Roman" w:hAnsi="Times New Roman" w:cs="Times New Roman"/>
          <w:sz w:val="24"/>
          <w:szCs w:val="24"/>
          <w:lang w:val="en-GB"/>
        </w:rPr>
        <w:t>).</w:t>
      </w:r>
      <w:r w:rsidR="005305CD">
        <w:rPr>
          <w:rFonts w:ascii="Times New Roman" w:hAnsi="Times New Roman" w:cs="Times New Roman"/>
          <w:sz w:val="24"/>
          <w:szCs w:val="24"/>
          <w:lang w:val="en-GB"/>
        </w:rPr>
        <w:t xml:space="preserve"> </w:t>
      </w:r>
    </w:p>
    <w:p w14:paraId="07EF9E53" w14:textId="18F45EFD" w:rsidR="008A668F" w:rsidRDefault="00CB0EAA" w:rsidP="0001644C">
      <w:pPr>
        <w:spacing w:after="120" w:line="480" w:lineRule="auto"/>
        <w:ind w:firstLine="284"/>
        <w:jc w:val="both"/>
        <w:rPr>
          <w:rFonts w:ascii="Times New Roman" w:hAnsi="Times New Roman" w:cs="Times New Roman"/>
          <w:sz w:val="24"/>
          <w:szCs w:val="24"/>
          <w:lang w:val="en-US"/>
        </w:rPr>
      </w:pPr>
      <w:r w:rsidRPr="00CB0EAA">
        <w:rPr>
          <w:rFonts w:ascii="Times New Roman" w:hAnsi="Times New Roman" w:cs="Times New Roman"/>
          <w:sz w:val="24"/>
          <w:szCs w:val="24"/>
          <w:lang w:val="en-US"/>
        </w:rPr>
        <w:t xml:space="preserve">In </w:t>
      </w:r>
      <w:r w:rsidR="000B6AA3">
        <w:rPr>
          <w:rFonts w:ascii="Times New Roman" w:hAnsi="Times New Roman" w:cs="Times New Roman"/>
          <w:sz w:val="24"/>
          <w:szCs w:val="24"/>
          <w:lang w:val="en-US"/>
        </w:rPr>
        <w:t xml:space="preserve">standard </w:t>
      </w:r>
      <w:r w:rsidRPr="00CB0EAA">
        <w:rPr>
          <w:rFonts w:ascii="Times New Roman" w:hAnsi="Times New Roman" w:cs="Times New Roman"/>
          <w:sz w:val="24"/>
          <w:szCs w:val="24"/>
          <w:lang w:val="en-US"/>
        </w:rPr>
        <w:t>closed</w:t>
      </w:r>
      <w:r w:rsidR="00382D00">
        <w:rPr>
          <w:rFonts w:ascii="Times New Roman" w:hAnsi="Times New Roman" w:cs="Times New Roman"/>
          <w:sz w:val="24"/>
          <w:szCs w:val="24"/>
          <w:lang w:val="en-US"/>
        </w:rPr>
        <w:t>-population</w:t>
      </w:r>
      <w:r w:rsidRPr="00CB0EAA">
        <w:rPr>
          <w:rFonts w:ascii="Times New Roman" w:hAnsi="Times New Roman" w:cs="Times New Roman"/>
          <w:sz w:val="24"/>
          <w:szCs w:val="24"/>
          <w:lang w:val="en-US"/>
        </w:rPr>
        <w:t xml:space="preserve"> CR </w:t>
      </w:r>
      <w:r w:rsidR="000B6AA3">
        <w:rPr>
          <w:rFonts w:ascii="Times New Roman" w:hAnsi="Times New Roman" w:cs="Times New Roman"/>
          <w:sz w:val="24"/>
          <w:szCs w:val="24"/>
          <w:lang w:val="en-US"/>
        </w:rPr>
        <w:t>models</w:t>
      </w:r>
      <w:r w:rsidR="001E55BF">
        <w:rPr>
          <w:rFonts w:ascii="Times New Roman" w:hAnsi="Times New Roman" w:cs="Times New Roman"/>
          <w:sz w:val="24"/>
          <w:szCs w:val="24"/>
          <w:lang w:val="en-US"/>
        </w:rPr>
        <w:t xml:space="preserve"> (whether or not they have been adapted to non-invasive genetic sampling)</w:t>
      </w:r>
      <w:r>
        <w:rPr>
          <w:rFonts w:ascii="Times New Roman" w:hAnsi="Times New Roman" w:cs="Times New Roman"/>
          <w:sz w:val="24"/>
          <w:szCs w:val="24"/>
          <w:lang w:val="en-US"/>
        </w:rPr>
        <w:t>,</w:t>
      </w:r>
      <w:r w:rsidRPr="00CB0EAA">
        <w:rPr>
          <w:rFonts w:ascii="Times New Roman" w:hAnsi="Times New Roman" w:cs="Times New Roman"/>
          <w:sz w:val="24"/>
          <w:szCs w:val="24"/>
          <w:lang w:val="en-US"/>
        </w:rPr>
        <w:t xml:space="preserve"> the population is </w:t>
      </w:r>
      <w:r>
        <w:rPr>
          <w:rFonts w:ascii="Times New Roman" w:hAnsi="Times New Roman" w:cs="Times New Roman"/>
          <w:sz w:val="24"/>
          <w:szCs w:val="24"/>
          <w:lang w:val="en-US"/>
        </w:rPr>
        <w:t xml:space="preserve">assumed to be </w:t>
      </w:r>
      <w:r w:rsidRPr="00CB0EAA">
        <w:rPr>
          <w:rFonts w:ascii="Times New Roman" w:hAnsi="Times New Roman" w:cs="Times New Roman"/>
          <w:sz w:val="24"/>
          <w:szCs w:val="24"/>
          <w:lang w:val="en-US"/>
        </w:rPr>
        <w:t xml:space="preserve">closed to changes in abundance </w:t>
      </w:r>
      <w:r w:rsidR="004B1BFF">
        <w:rPr>
          <w:rFonts w:ascii="Times New Roman" w:hAnsi="Times New Roman" w:cs="Times New Roman"/>
          <w:sz w:val="24"/>
          <w:szCs w:val="24"/>
          <w:lang w:val="en-US"/>
        </w:rPr>
        <w:t xml:space="preserve">both geographically (no immigration nor emigration) </w:t>
      </w:r>
      <w:r w:rsidR="004B1BFF" w:rsidRPr="004B1BFF">
        <w:rPr>
          <w:rFonts w:ascii="Times New Roman" w:hAnsi="Times New Roman" w:cs="Times New Roman"/>
          <w:sz w:val="24"/>
          <w:szCs w:val="24"/>
          <w:lang w:val="en-US"/>
        </w:rPr>
        <w:t xml:space="preserve">and demographically </w:t>
      </w:r>
      <w:r w:rsidR="004B1BFF">
        <w:rPr>
          <w:rFonts w:ascii="Times New Roman" w:hAnsi="Times New Roman" w:cs="Times New Roman"/>
          <w:sz w:val="24"/>
          <w:szCs w:val="24"/>
          <w:lang w:val="en-US"/>
        </w:rPr>
        <w:t>(</w:t>
      </w:r>
      <w:r w:rsidR="004B1BFF" w:rsidRPr="004B1BFF">
        <w:rPr>
          <w:rFonts w:ascii="Times New Roman" w:hAnsi="Times New Roman" w:cs="Times New Roman"/>
          <w:sz w:val="24"/>
          <w:szCs w:val="24"/>
          <w:lang w:val="en-US"/>
        </w:rPr>
        <w:t xml:space="preserve">no births </w:t>
      </w:r>
      <w:r w:rsidR="004B1BFF">
        <w:rPr>
          <w:rFonts w:ascii="Times New Roman" w:hAnsi="Times New Roman" w:cs="Times New Roman"/>
          <w:sz w:val="24"/>
          <w:szCs w:val="24"/>
          <w:lang w:val="en-US"/>
        </w:rPr>
        <w:t>n</w:t>
      </w:r>
      <w:r w:rsidR="004B1BFF" w:rsidRPr="004B1BFF">
        <w:rPr>
          <w:rFonts w:ascii="Times New Roman" w:hAnsi="Times New Roman" w:cs="Times New Roman"/>
          <w:sz w:val="24"/>
          <w:szCs w:val="24"/>
          <w:lang w:val="en-US"/>
        </w:rPr>
        <w:t>or deaths</w:t>
      </w:r>
      <w:r w:rsidR="004B1BFF">
        <w:rPr>
          <w:rFonts w:ascii="Times New Roman" w:hAnsi="Times New Roman" w:cs="Times New Roman"/>
          <w:sz w:val="24"/>
          <w:szCs w:val="24"/>
          <w:lang w:val="en-US"/>
        </w:rPr>
        <w:t>)</w:t>
      </w:r>
      <w:r w:rsidR="008A668F">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8A668F" w:rsidRPr="008A668F">
        <w:rPr>
          <w:rFonts w:ascii="Times New Roman" w:hAnsi="Times New Roman" w:cs="Times New Roman"/>
          <w:sz w:val="24"/>
          <w:szCs w:val="24"/>
          <w:lang w:val="en-US"/>
        </w:rPr>
        <w:t xml:space="preserve">Additionally, </w:t>
      </w:r>
      <w:r>
        <w:rPr>
          <w:rFonts w:ascii="Times New Roman" w:hAnsi="Times New Roman" w:cs="Times New Roman"/>
          <w:sz w:val="24"/>
          <w:szCs w:val="24"/>
          <w:lang w:val="en-US"/>
        </w:rPr>
        <w:t>a</w:t>
      </w:r>
      <w:r w:rsidRPr="00CB0EAA">
        <w:rPr>
          <w:rFonts w:ascii="Times New Roman" w:hAnsi="Times New Roman" w:cs="Times New Roman"/>
          <w:sz w:val="24"/>
          <w:szCs w:val="24"/>
          <w:lang w:val="en-US"/>
        </w:rPr>
        <w:t xml:space="preserve">ll individuals are </w:t>
      </w:r>
      <w:r w:rsidR="00313512">
        <w:rPr>
          <w:rFonts w:ascii="Times New Roman" w:hAnsi="Times New Roman" w:cs="Times New Roman"/>
          <w:sz w:val="24"/>
          <w:szCs w:val="24"/>
          <w:lang w:val="en-US"/>
        </w:rPr>
        <w:t xml:space="preserve">assumed </w:t>
      </w:r>
      <w:r w:rsidR="000B6AA3" w:rsidRPr="000B6AA3">
        <w:rPr>
          <w:rFonts w:ascii="Times New Roman" w:hAnsi="Times New Roman" w:cs="Times New Roman"/>
          <w:sz w:val="24"/>
          <w:szCs w:val="24"/>
          <w:lang w:val="en-US"/>
        </w:rPr>
        <w:t>to</w:t>
      </w:r>
      <w:r w:rsidR="000B6AA3">
        <w:rPr>
          <w:rFonts w:ascii="Times New Roman" w:hAnsi="Times New Roman" w:cs="Times New Roman"/>
          <w:sz w:val="24"/>
          <w:szCs w:val="24"/>
          <w:lang w:val="en-US"/>
        </w:rPr>
        <w:t xml:space="preserve"> </w:t>
      </w:r>
      <w:r w:rsidR="000B6AA3" w:rsidRPr="000B6AA3">
        <w:rPr>
          <w:rFonts w:ascii="Times New Roman" w:hAnsi="Times New Roman" w:cs="Times New Roman"/>
          <w:sz w:val="24"/>
          <w:szCs w:val="24"/>
          <w:lang w:val="en-US"/>
        </w:rPr>
        <w:t>have identical detection probabilities</w:t>
      </w:r>
      <w:r w:rsidR="000B6AA3">
        <w:rPr>
          <w:rFonts w:ascii="Times New Roman" w:hAnsi="Times New Roman" w:cs="Times New Roman"/>
          <w:sz w:val="24"/>
          <w:szCs w:val="24"/>
          <w:lang w:val="en-US"/>
        </w:rPr>
        <w:t xml:space="preserve"> </w:t>
      </w:r>
      <w:r w:rsidR="008B0A5A">
        <w:rPr>
          <w:rFonts w:ascii="Times New Roman" w:hAnsi="Times New Roman" w:cs="Times New Roman"/>
          <w:sz w:val="24"/>
          <w:szCs w:val="24"/>
          <w:lang w:val="en-US"/>
        </w:rPr>
        <w:t xml:space="preserve">regardless of </w:t>
      </w:r>
      <w:r w:rsidR="000B6AA3">
        <w:rPr>
          <w:rFonts w:ascii="Times New Roman" w:hAnsi="Times New Roman" w:cs="Times New Roman"/>
          <w:sz w:val="24"/>
          <w:szCs w:val="24"/>
          <w:lang w:val="en-US"/>
        </w:rPr>
        <w:t>their in</w:t>
      </w:r>
      <w:r w:rsidR="000B6AA3" w:rsidRPr="000B6AA3">
        <w:rPr>
          <w:rFonts w:ascii="Times New Roman" w:hAnsi="Times New Roman" w:cs="Times New Roman"/>
          <w:sz w:val="24"/>
          <w:szCs w:val="24"/>
          <w:lang w:val="en-US"/>
        </w:rPr>
        <w:t>dividual attributes (e.g., age, body mass, social status)</w:t>
      </w:r>
      <w:r w:rsidR="000B6AA3">
        <w:rPr>
          <w:rFonts w:ascii="Times New Roman" w:hAnsi="Times New Roman" w:cs="Times New Roman"/>
          <w:sz w:val="24"/>
          <w:szCs w:val="24"/>
          <w:lang w:val="en-US"/>
        </w:rPr>
        <w:t xml:space="preserve"> </w:t>
      </w:r>
      <w:r w:rsidR="000B6AA3" w:rsidRPr="000B6AA3">
        <w:rPr>
          <w:rFonts w:ascii="Times New Roman" w:hAnsi="Times New Roman" w:cs="Times New Roman"/>
          <w:sz w:val="24"/>
          <w:szCs w:val="24"/>
          <w:lang w:val="en-US"/>
        </w:rPr>
        <w:t>and habitat features</w:t>
      </w:r>
      <w:r w:rsidR="000B6AA3">
        <w:rPr>
          <w:rFonts w:ascii="Times New Roman" w:hAnsi="Times New Roman" w:cs="Times New Roman"/>
          <w:sz w:val="24"/>
          <w:szCs w:val="24"/>
          <w:lang w:val="en-US"/>
        </w:rPr>
        <w:t xml:space="preserve"> (home-range location and composition)</w:t>
      </w:r>
      <w:r w:rsidR="00FA058A">
        <w:rPr>
          <w:rFonts w:ascii="Times New Roman" w:hAnsi="Times New Roman" w:cs="Times New Roman"/>
          <w:sz w:val="24"/>
          <w:szCs w:val="24"/>
          <w:lang w:val="en-US"/>
        </w:rPr>
        <w:t xml:space="preserve"> (</w:t>
      </w:r>
      <w:r w:rsidR="00FA058A" w:rsidRPr="00FA058A">
        <w:rPr>
          <w:rFonts w:ascii="Times New Roman" w:hAnsi="Times New Roman" w:cs="Times New Roman"/>
          <w:sz w:val="24"/>
          <w:szCs w:val="24"/>
          <w:lang w:val="en-US"/>
        </w:rPr>
        <w:t>Otis et al. 1978)</w:t>
      </w:r>
      <w:r w:rsidR="00C977A8">
        <w:rPr>
          <w:rFonts w:ascii="Times New Roman" w:hAnsi="Times New Roman" w:cs="Times New Roman"/>
          <w:sz w:val="24"/>
          <w:szCs w:val="24"/>
          <w:lang w:val="en-US"/>
        </w:rPr>
        <w:t xml:space="preserve">. </w:t>
      </w:r>
      <w:r w:rsidR="004326DB">
        <w:rPr>
          <w:rFonts w:ascii="Times New Roman" w:hAnsi="Times New Roman" w:cs="Times New Roman"/>
          <w:sz w:val="24"/>
          <w:szCs w:val="24"/>
          <w:lang w:val="en-US"/>
        </w:rPr>
        <w:t xml:space="preserve">However, </w:t>
      </w:r>
      <w:r w:rsidR="00C977A8">
        <w:rPr>
          <w:rFonts w:ascii="Times New Roman" w:hAnsi="Times New Roman" w:cs="Times New Roman"/>
          <w:sz w:val="24"/>
          <w:szCs w:val="24"/>
          <w:lang w:val="en-US"/>
        </w:rPr>
        <w:t xml:space="preserve">these conditions </w:t>
      </w:r>
      <w:proofErr w:type="gramStart"/>
      <w:r w:rsidR="00C977A8">
        <w:rPr>
          <w:rFonts w:ascii="Times New Roman" w:hAnsi="Times New Roman" w:cs="Times New Roman"/>
          <w:sz w:val="24"/>
          <w:szCs w:val="24"/>
          <w:lang w:val="en-US"/>
        </w:rPr>
        <w:t xml:space="preserve">are </w:t>
      </w:r>
      <w:r w:rsidR="00382D00">
        <w:rPr>
          <w:rFonts w:ascii="Times New Roman" w:hAnsi="Times New Roman" w:cs="Times New Roman"/>
          <w:sz w:val="24"/>
          <w:szCs w:val="24"/>
          <w:lang w:val="en-US"/>
        </w:rPr>
        <w:t>rarely fulfilled</w:t>
      </w:r>
      <w:proofErr w:type="gramEnd"/>
      <w:r w:rsidR="00382D00">
        <w:rPr>
          <w:rFonts w:ascii="Times New Roman" w:hAnsi="Times New Roman" w:cs="Times New Roman"/>
          <w:sz w:val="24"/>
          <w:szCs w:val="24"/>
          <w:lang w:val="en-US"/>
        </w:rPr>
        <w:t xml:space="preserve"> in real populations of wild mammals</w:t>
      </w:r>
      <w:r w:rsidR="008A668F">
        <w:rPr>
          <w:rFonts w:ascii="Times New Roman" w:hAnsi="Times New Roman" w:cs="Times New Roman"/>
          <w:sz w:val="24"/>
          <w:szCs w:val="24"/>
          <w:lang w:val="en-US"/>
        </w:rPr>
        <w:t xml:space="preserve"> (</w:t>
      </w:r>
      <w:r w:rsidR="00A35C25">
        <w:rPr>
          <w:rFonts w:ascii="Times New Roman" w:hAnsi="Times New Roman" w:cs="Times New Roman"/>
          <w:sz w:val="24"/>
          <w:szCs w:val="24"/>
          <w:lang w:val="en-US"/>
        </w:rPr>
        <w:t xml:space="preserve">e.g., </w:t>
      </w:r>
      <w:proofErr w:type="spellStart"/>
      <w:r w:rsidR="00A35C25">
        <w:rPr>
          <w:rFonts w:ascii="Times New Roman" w:hAnsi="Times New Roman" w:cs="Times New Roman"/>
          <w:sz w:val="24"/>
          <w:szCs w:val="24"/>
          <w:lang w:val="en-US"/>
        </w:rPr>
        <w:t>Bellemain</w:t>
      </w:r>
      <w:proofErr w:type="spellEnd"/>
      <w:r w:rsidR="00A35C25">
        <w:rPr>
          <w:rFonts w:ascii="Times New Roman" w:hAnsi="Times New Roman" w:cs="Times New Roman"/>
          <w:sz w:val="24"/>
          <w:szCs w:val="24"/>
          <w:lang w:val="en-US"/>
        </w:rPr>
        <w:t xml:space="preserve"> et al. 2005</w:t>
      </w:r>
      <w:r w:rsidR="00814879">
        <w:rPr>
          <w:rFonts w:ascii="Times New Roman" w:hAnsi="Times New Roman" w:cs="Times New Roman"/>
          <w:sz w:val="24"/>
          <w:szCs w:val="24"/>
          <w:lang w:val="en-US"/>
        </w:rPr>
        <w:t xml:space="preserve">; </w:t>
      </w:r>
      <w:proofErr w:type="spellStart"/>
      <w:r w:rsidR="00814879">
        <w:rPr>
          <w:rFonts w:ascii="Times New Roman" w:hAnsi="Times New Roman" w:cs="Times New Roman"/>
          <w:sz w:val="24"/>
          <w:szCs w:val="24"/>
          <w:lang w:val="en-US"/>
        </w:rPr>
        <w:t>Solbert</w:t>
      </w:r>
      <w:proofErr w:type="spellEnd"/>
      <w:r w:rsidR="00814879">
        <w:rPr>
          <w:rFonts w:ascii="Times New Roman" w:hAnsi="Times New Roman" w:cs="Times New Roman"/>
          <w:sz w:val="24"/>
          <w:szCs w:val="24"/>
          <w:lang w:val="en-US"/>
        </w:rPr>
        <w:t xml:space="preserve"> et al. 2006</w:t>
      </w:r>
      <w:r w:rsidR="008A668F">
        <w:rPr>
          <w:rFonts w:ascii="Times New Roman" w:hAnsi="Times New Roman" w:cs="Times New Roman"/>
          <w:sz w:val="24"/>
          <w:szCs w:val="24"/>
          <w:lang w:val="en-US"/>
        </w:rPr>
        <w:t>)</w:t>
      </w:r>
      <w:r w:rsidRPr="00CB0EAA">
        <w:rPr>
          <w:rFonts w:ascii="Times New Roman" w:hAnsi="Times New Roman" w:cs="Times New Roman"/>
          <w:sz w:val="24"/>
          <w:szCs w:val="24"/>
          <w:lang w:val="en-US"/>
        </w:rPr>
        <w:t>.</w:t>
      </w:r>
    </w:p>
    <w:p w14:paraId="7763E637" w14:textId="5F128789" w:rsidR="00F94D5E" w:rsidRDefault="008B0A5A" w:rsidP="002E600C">
      <w:pPr>
        <w:spacing w:after="120" w:line="480" w:lineRule="auto"/>
        <w:ind w:firstLine="284"/>
        <w:jc w:val="both"/>
        <w:rPr>
          <w:rFonts w:ascii="Times New Roman" w:hAnsi="Times New Roman" w:cs="Times New Roman"/>
          <w:sz w:val="24"/>
          <w:szCs w:val="24"/>
          <w:lang w:val="en-GB"/>
        </w:rPr>
      </w:pPr>
      <w:del w:id="78" w:author="Cécile Vanpé" w:date="2022-10-13T11:11:00Z">
        <w:r w:rsidDel="008C704B">
          <w:rPr>
            <w:rFonts w:ascii="Times New Roman" w:hAnsi="Times New Roman" w:cs="Times New Roman"/>
            <w:sz w:val="24"/>
            <w:szCs w:val="24"/>
            <w:lang w:val="en-US"/>
          </w:rPr>
          <w:delText>Over</w:delText>
        </w:r>
        <w:r w:rsidRPr="00FA058A" w:rsidDel="008C704B">
          <w:rPr>
            <w:rFonts w:ascii="Times New Roman" w:hAnsi="Times New Roman" w:cs="Times New Roman"/>
            <w:sz w:val="24"/>
            <w:szCs w:val="24"/>
            <w:lang w:val="en-US"/>
          </w:rPr>
          <w:delText xml:space="preserve"> </w:delText>
        </w:r>
        <w:r w:rsidR="0048204E" w:rsidRPr="00FA058A" w:rsidDel="008C704B">
          <w:rPr>
            <w:rFonts w:ascii="Times New Roman" w:hAnsi="Times New Roman" w:cs="Times New Roman"/>
            <w:sz w:val="24"/>
            <w:szCs w:val="24"/>
            <w:lang w:val="en-US"/>
          </w:rPr>
          <w:delText>the last</w:delText>
        </w:r>
      </w:del>
      <w:ins w:id="79" w:author="Cécile Vanpé" w:date="2022-10-13T11:11:00Z">
        <w:r w:rsidR="008C704B">
          <w:rPr>
            <w:rFonts w:ascii="Times New Roman" w:hAnsi="Times New Roman" w:cs="Times New Roman"/>
            <w:sz w:val="24"/>
            <w:szCs w:val="24"/>
            <w:lang w:val="en-US"/>
          </w:rPr>
          <w:t>In recent</w:t>
        </w:r>
      </w:ins>
      <w:r w:rsidR="0048204E" w:rsidRPr="00FA058A">
        <w:rPr>
          <w:rFonts w:ascii="Times New Roman" w:hAnsi="Times New Roman" w:cs="Times New Roman"/>
          <w:sz w:val="24"/>
          <w:szCs w:val="24"/>
          <w:lang w:val="en-US"/>
        </w:rPr>
        <w:t xml:space="preserve"> decades, c</w:t>
      </w:r>
      <w:r w:rsidR="00877BCA" w:rsidRPr="00FA058A">
        <w:rPr>
          <w:rFonts w:ascii="Times New Roman" w:hAnsi="Times New Roman" w:cs="Times New Roman"/>
          <w:sz w:val="24"/>
          <w:szCs w:val="24"/>
          <w:lang w:val="en-US"/>
        </w:rPr>
        <w:t>onsiderable advances</w:t>
      </w:r>
      <w:r w:rsidR="00877BCA" w:rsidRPr="00954DA9">
        <w:rPr>
          <w:rFonts w:ascii="Times New Roman" w:hAnsi="Times New Roman" w:cs="Times New Roman"/>
          <w:sz w:val="24"/>
          <w:szCs w:val="24"/>
          <w:lang w:val="en-GB"/>
        </w:rPr>
        <w:t xml:space="preserve"> to </w:t>
      </w:r>
      <w:r w:rsidR="000B6AA3">
        <w:rPr>
          <w:rFonts w:ascii="Times New Roman" w:hAnsi="Times New Roman" w:cs="Times New Roman"/>
          <w:sz w:val="24"/>
          <w:szCs w:val="24"/>
          <w:lang w:val="en-GB"/>
        </w:rPr>
        <w:t>these</w:t>
      </w:r>
      <w:r w:rsidR="00877BCA" w:rsidRPr="00954DA9">
        <w:rPr>
          <w:rFonts w:ascii="Times New Roman" w:hAnsi="Times New Roman" w:cs="Times New Roman"/>
          <w:sz w:val="24"/>
          <w:szCs w:val="24"/>
          <w:lang w:val="en-GB"/>
        </w:rPr>
        <w:t xml:space="preserve"> </w:t>
      </w:r>
      <w:r w:rsidR="000B6AA3">
        <w:rPr>
          <w:rFonts w:ascii="Times New Roman" w:hAnsi="Times New Roman" w:cs="Times New Roman"/>
          <w:sz w:val="24"/>
          <w:szCs w:val="24"/>
          <w:lang w:val="en-GB"/>
        </w:rPr>
        <w:t xml:space="preserve">standard </w:t>
      </w:r>
      <w:r w:rsidR="00877BCA" w:rsidRPr="00954DA9">
        <w:rPr>
          <w:rFonts w:ascii="Times New Roman" w:hAnsi="Times New Roman" w:cs="Times New Roman"/>
          <w:sz w:val="24"/>
          <w:szCs w:val="24"/>
          <w:lang w:val="en-GB"/>
        </w:rPr>
        <w:t>models</w:t>
      </w:r>
      <w:r w:rsidR="00877BCA">
        <w:rPr>
          <w:rFonts w:ascii="Times New Roman" w:hAnsi="Times New Roman" w:cs="Times New Roman"/>
          <w:sz w:val="24"/>
          <w:szCs w:val="24"/>
          <w:lang w:val="en-GB"/>
        </w:rPr>
        <w:t xml:space="preserve"> </w:t>
      </w:r>
      <w:proofErr w:type="gramStart"/>
      <w:r w:rsidR="00877BCA">
        <w:rPr>
          <w:rFonts w:ascii="Times New Roman" w:hAnsi="Times New Roman" w:cs="Times New Roman"/>
          <w:sz w:val="24"/>
          <w:szCs w:val="24"/>
          <w:lang w:val="en-GB"/>
        </w:rPr>
        <w:t>have been developed</w:t>
      </w:r>
      <w:proofErr w:type="gramEnd"/>
      <w:r w:rsidR="00877BCA">
        <w:rPr>
          <w:rFonts w:ascii="Times New Roman" w:hAnsi="Times New Roman" w:cs="Times New Roman"/>
          <w:sz w:val="24"/>
          <w:szCs w:val="24"/>
          <w:lang w:val="en-GB"/>
        </w:rPr>
        <w:t xml:space="preserve"> to help alleviate issues linked to</w:t>
      </w:r>
      <w:r w:rsidR="00877BCA" w:rsidRPr="00954DA9">
        <w:rPr>
          <w:rFonts w:ascii="Times New Roman" w:hAnsi="Times New Roman" w:cs="Times New Roman"/>
          <w:sz w:val="24"/>
          <w:szCs w:val="24"/>
          <w:lang w:val="en-GB"/>
        </w:rPr>
        <w:t xml:space="preserve"> closure violation and </w:t>
      </w:r>
      <w:r w:rsidR="00877BCA">
        <w:rPr>
          <w:rFonts w:ascii="Times New Roman" w:hAnsi="Times New Roman" w:cs="Times New Roman"/>
          <w:sz w:val="24"/>
          <w:szCs w:val="24"/>
          <w:lang w:val="en-GB"/>
        </w:rPr>
        <w:t>detection</w:t>
      </w:r>
      <w:r w:rsidR="00877BCA" w:rsidRPr="00954DA9">
        <w:rPr>
          <w:rFonts w:ascii="Times New Roman" w:hAnsi="Times New Roman" w:cs="Times New Roman"/>
          <w:sz w:val="24"/>
          <w:szCs w:val="24"/>
          <w:lang w:val="en-GB"/>
        </w:rPr>
        <w:t xml:space="preserve"> heterogeneity</w:t>
      </w:r>
      <w:r w:rsidR="00435E0F">
        <w:rPr>
          <w:rFonts w:ascii="Times New Roman" w:hAnsi="Times New Roman" w:cs="Times New Roman"/>
          <w:sz w:val="24"/>
          <w:szCs w:val="24"/>
          <w:lang w:val="en-GB"/>
        </w:rPr>
        <w:t xml:space="preserve"> </w:t>
      </w:r>
      <w:r w:rsidR="00877BCA" w:rsidRPr="00954DA9">
        <w:rPr>
          <w:rFonts w:ascii="Times New Roman" w:hAnsi="Times New Roman" w:cs="Times New Roman"/>
          <w:sz w:val="24"/>
          <w:szCs w:val="24"/>
          <w:lang w:val="en-GB"/>
        </w:rPr>
        <w:t>(</w:t>
      </w:r>
      <w:proofErr w:type="spellStart"/>
      <w:r w:rsidR="00877BCA">
        <w:rPr>
          <w:rFonts w:ascii="Times New Roman" w:hAnsi="Times New Roman" w:cs="Times New Roman"/>
          <w:sz w:val="24"/>
          <w:szCs w:val="24"/>
          <w:lang w:val="en-GB"/>
        </w:rPr>
        <w:t>Lukacs</w:t>
      </w:r>
      <w:proofErr w:type="spellEnd"/>
      <w:r w:rsidR="00877BCA">
        <w:rPr>
          <w:rFonts w:ascii="Times New Roman" w:hAnsi="Times New Roman" w:cs="Times New Roman"/>
          <w:sz w:val="24"/>
          <w:szCs w:val="24"/>
          <w:lang w:val="en-GB"/>
        </w:rPr>
        <w:t xml:space="preserve"> &amp; Burnham 2005). In particular, </w:t>
      </w:r>
      <w:r w:rsidR="00954DA9" w:rsidRPr="00954DA9">
        <w:rPr>
          <w:rFonts w:ascii="Times New Roman" w:hAnsi="Times New Roman" w:cs="Times New Roman"/>
          <w:sz w:val="24"/>
          <w:szCs w:val="24"/>
          <w:lang w:val="en-US"/>
        </w:rPr>
        <w:t>Pollock’s</w:t>
      </w:r>
      <w:r w:rsidR="00954DA9" w:rsidRPr="00BF42D0">
        <w:rPr>
          <w:rFonts w:ascii="Times New Roman" w:hAnsi="Times New Roman" w:cs="Times New Roman"/>
          <w:sz w:val="24"/>
          <w:szCs w:val="24"/>
          <w:lang w:val="en-US"/>
        </w:rPr>
        <w:t xml:space="preserve"> </w:t>
      </w:r>
      <w:r w:rsidR="00954DA9">
        <w:rPr>
          <w:rFonts w:ascii="Times New Roman" w:hAnsi="Times New Roman" w:cs="Times New Roman"/>
          <w:sz w:val="24"/>
          <w:szCs w:val="24"/>
          <w:lang w:val="en-US"/>
        </w:rPr>
        <w:t xml:space="preserve">closed </w:t>
      </w:r>
      <w:r w:rsidR="00954DA9" w:rsidRPr="00BF42D0">
        <w:rPr>
          <w:rFonts w:ascii="Times New Roman" w:hAnsi="Times New Roman" w:cs="Times New Roman"/>
          <w:sz w:val="24"/>
          <w:szCs w:val="24"/>
          <w:lang w:val="en-US"/>
        </w:rPr>
        <w:t>robus</w:t>
      </w:r>
      <w:r w:rsidR="0043100E">
        <w:rPr>
          <w:rFonts w:ascii="Times New Roman" w:hAnsi="Times New Roman" w:cs="Times New Roman"/>
          <w:sz w:val="24"/>
          <w:szCs w:val="24"/>
          <w:lang w:val="en-US"/>
        </w:rPr>
        <w:t xml:space="preserve">t design </w:t>
      </w:r>
      <w:r w:rsidR="00430121">
        <w:rPr>
          <w:rFonts w:ascii="Times New Roman" w:hAnsi="Times New Roman" w:cs="Times New Roman"/>
          <w:sz w:val="24"/>
          <w:szCs w:val="24"/>
          <w:lang w:val="en-US"/>
        </w:rPr>
        <w:t>(</w:t>
      </w:r>
      <w:r w:rsidR="00430121" w:rsidRPr="00A76BC4">
        <w:rPr>
          <w:rFonts w:ascii="Times New Roman" w:hAnsi="Times New Roman" w:cs="Times New Roman"/>
          <w:sz w:val="24"/>
          <w:szCs w:val="24"/>
          <w:lang w:val="en-US"/>
        </w:rPr>
        <w:t>PCRD</w:t>
      </w:r>
      <w:r w:rsidR="00430121">
        <w:rPr>
          <w:rFonts w:ascii="Times New Roman" w:hAnsi="Times New Roman" w:cs="Times New Roman"/>
          <w:sz w:val="24"/>
          <w:szCs w:val="24"/>
          <w:lang w:val="en-US"/>
        </w:rPr>
        <w:t xml:space="preserve">) </w:t>
      </w:r>
      <w:r w:rsidR="00FA058A">
        <w:rPr>
          <w:rFonts w:ascii="Times New Roman" w:hAnsi="Times New Roman" w:cs="Times New Roman"/>
          <w:sz w:val="24"/>
          <w:szCs w:val="24"/>
          <w:lang w:val="en-US"/>
        </w:rPr>
        <w:t>CR</w:t>
      </w:r>
      <w:r w:rsidR="0043100E">
        <w:rPr>
          <w:rFonts w:ascii="Times New Roman" w:hAnsi="Times New Roman" w:cs="Times New Roman"/>
          <w:sz w:val="24"/>
          <w:szCs w:val="24"/>
          <w:lang w:val="en-US"/>
        </w:rPr>
        <w:t xml:space="preserve"> modelling</w:t>
      </w:r>
      <w:r w:rsidR="00954DA9" w:rsidRPr="00BF42D0">
        <w:rPr>
          <w:rFonts w:ascii="Times New Roman" w:hAnsi="Times New Roman" w:cs="Times New Roman"/>
          <w:sz w:val="24"/>
          <w:szCs w:val="24"/>
          <w:lang w:val="en-US"/>
        </w:rPr>
        <w:t xml:space="preserve"> (</w:t>
      </w:r>
      <w:r w:rsidR="000112D2">
        <w:rPr>
          <w:rFonts w:ascii="Times New Roman" w:hAnsi="Times New Roman" w:cs="Times New Roman"/>
          <w:sz w:val="24"/>
          <w:szCs w:val="24"/>
          <w:lang w:val="en-US"/>
        </w:rPr>
        <w:t xml:space="preserve">Pollock 1982; </w:t>
      </w:r>
      <w:r w:rsidR="00954DA9">
        <w:rPr>
          <w:rFonts w:ascii="Times New Roman" w:hAnsi="Times New Roman" w:cs="Times New Roman"/>
          <w:sz w:val="24"/>
          <w:szCs w:val="24"/>
          <w:lang w:val="en-US"/>
        </w:rPr>
        <w:t>Kendall</w:t>
      </w:r>
      <w:r w:rsidR="00D112DA">
        <w:rPr>
          <w:rFonts w:ascii="Times New Roman" w:hAnsi="Times New Roman" w:cs="Times New Roman"/>
          <w:sz w:val="24"/>
          <w:szCs w:val="24"/>
          <w:lang w:val="en-US"/>
        </w:rPr>
        <w:t>, Nichols &amp; Hines</w:t>
      </w:r>
      <w:r w:rsidR="00954DA9" w:rsidRPr="00A76BC4">
        <w:rPr>
          <w:rFonts w:ascii="Times New Roman" w:hAnsi="Times New Roman" w:cs="Times New Roman"/>
          <w:sz w:val="24"/>
          <w:szCs w:val="24"/>
          <w:lang w:val="en-US"/>
        </w:rPr>
        <w:t xml:space="preserve"> </w:t>
      </w:r>
      <w:r w:rsidR="00954DA9" w:rsidRPr="00BF42D0">
        <w:rPr>
          <w:rFonts w:ascii="Times New Roman" w:hAnsi="Times New Roman" w:cs="Times New Roman"/>
          <w:sz w:val="24"/>
          <w:szCs w:val="24"/>
          <w:lang w:val="en-US"/>
        </w:rPr>
        <w:t>1997</w:t>
      </w:r>
      <w:r w:rsidR="00954DA9" w:rsidRPr="00954DA9">
        <w:rPr>
          <w:rFonts w:ascii="Times New Roman" w:hAnsi="Times New Roman" w:cs="Times New Roman"/>
          <w:sz w:val="24"/>
          <w:szCs w:val="24"/>
          <w:lang w:val="en-US"/>
        </w:rPr>
        <w:t>)</w:t>
      </w:r>
      <w:r w:rsidR="00E27428" w:rsidRPr="00954DA9">
        <w:rPr>
          <w:rFonts w:ascii="Times New Roman" w:hAnsi="Times New Roman" w:cs="Times New Roman"/>
          <w:sz w:val="24"/>
          <w:szCs w:val="24"/>
          <w:lang w:val="en-GB"/>
        </w:rPr>
        <w:t xml:space="preserve"> </w:t>
      </w:r>
      <w:proofErr w:type="gramStart"/>
      <w:r w:rsidR="00747678">
        <w:rPr>
          <w:rFonts w:ascii="Times New Roman" w:hAnsi="Times New Roman" w:cs="Times New Roman"/>
          <w:sz w:val="24"/>
          <w:szCs w:val="24"/>
          <w:lang w:val="en-GB"/>
        </w:rPr>
        <w:t xml:space="preserve">was </w:t>
      </w:r>
      <w:r w:rsidR="00877BCA" w:rsidRPr="00877BCA">
        <w:rPr>
          <w:rFonts w:ascii="Times New Roman" w:hAnsi="Times New Roman" w:cs="Times New Roman"/>
          <w:sz w:val="24"/>
          <w:szCs w:val="24"/>
          <w:lang w:val="en-GB"/>
        </w:rPr>
        <w:t>developed</w:t>
      </w:r>
      <w:proofErr w:type="gramEnd"/>
      <w:r w:rsidR="00877BCA" w:rsidRPr="00877BCA">
        <w:rPr>
          <w:rFonts w:ascii="Times New Roman" w:hAnsi="Times New Roman" w:cs="Times New Roman"/>
          <w:sz w:val="24"/>
          <w:szCs w:val="24"/>
          <w:lang w:val="en-GB"/>
        </w:rPr>
        <w:t xml:space="preserve"> </w:t>
      </w:r>
      <w:r w:rsidR="00A77473">
        <w:rPr>
          <w:rFonts w:ascii="Times New Roman" w:hAnsi="Times New Roman" w:cs="Times New Roman"/>
          <w:sz w:val="24"/>
          <w:szCs w:val="24"/>
          <w:lang w:val="en-GB"/>
        </w:rPr>
        <w:t xml:space="preserve">in a maximum-likelihood </w:t>
      </w:r>
      <w:r w:rsidR="003F536F">
        <w:rPr>
          <w:rFonts w:ascii="Times New Roman" w:hAnsi="Times New Roman" w:cs="Times New Roman"/>
          <w:sz w:val="24"/>
          <w:szCs w:val="24"/>
          <w:lang w:val="en-GB"/>
        </w:rPr>
        <w:t xml:space="preserve">(ML) </w:t>
      </w:r>
      <w:r w:rsidR="00A77473">
        <w:rPr>
          <w:rFonts w:ascii="Times New Roman" w:hAnsi="Times New Roman" w:cs="Times New Roman"/>
          <w:sz w:val="24"/>
          <w:szCs w:val="24"/>
          <w:lang w:val="en-GB"/>
        </w:rPr>
        <w:t xml:space="preserve">framework </w:t>
      </w:r>
      <w:r w:rsidR="00877BCA" w:rsidRPr="00877BCA">
        <w:rPr>
          <w:rFonts w:ascii="Times New Roman" w:hAnsi="Times New Roman" w:cs="Times New Roman"/>
          <w:sz w:val="24"/>
          <w:szCs w:val="24"/>
          <w:lang w:val="en-GB"/>
        </w:rPr>
        <w:t xml:space="preserve">to </w:t>
      </w:r>
      <w:r w:rsidR="005C2788">
        <w:rPr>
          <w:rFonts w:ascii="Times New Roman" w:hAnsi="Times New Roman" w:cs="Times New Roman"/>
          <w:sz w:val="24"/>
          <w:szCs w:val="24"/>
          <w:lang w:val="en-GB"/>
        </w:rPr>
        <w:t>estimate</w:t>
      </w:r>
      <w:r w:rsidR="005C2788" w:rsidRPr="00F03F85">
        <w:rPr>
          <w:rFonts w:ascii="Times New Roman" w:hAnsi="Times New Roman" w:cs="Times New Roman"/>
          <w:sz w:val="24"/>
          <w:szCs w:val="24"/>
          <w:lang w:val="en-GB"/>
        </w:rPr>
        <w:t xml:space="preserve"> </w:t>
      </w:r>
      <w:r w:rsidR="00F03F85" w:rsidRPr="00F03F85">
        <w:rPr>
          <w:rFonts w:ascii="Times New Roman" w:hAnsi="Times New Roman" w:cs="Times New Roman"/>
          <w:sz w:val="24"/>
          <w:szCs w:val="24"/>
          <w:lang w:val="en-GB"/>
        </w:rPr>
        <w:t xml:space="preserve">survival, temporary </w:t>
      </w:r>
      <w:r w:rsidR="006116C5">
        <w:rPr>
          <w:rFonts w:ascii="Times New Roman" w:hAnsi="Times New Roman" w:cs="Times New Roman"/>
          <w:sz w:val="24"/>
          <w:szCs w:val="24"/>
          <w:lang w:val="en-GB"/>
        </w:rPr>
        <w:t>e</w:t>
      </w:r>
      <w:r w:rsidR="00F03F85" w:rsidRPr="00F03F85">
        <w:rPr>
          <w:rFonts w:ascii="Times New Roman" w:hAnsi="Times New Roman" w:cs="Times New Roman"/>
          <w:sz w:val="24"/>
          <w:szCs w:val="24"/>
          <w:lang w:val="en-GB"/>
        </w:rPr>
        <w:t xml:space="preserve">migration, and </w:t>
      </w:r>
      <w:r w:rsidR="006F5AAE">
        <w:rPr>
          <w:rFonts w:ascii="Times New Roman" w:hAnsi="Times New Roman" w:cs="Times New Roman"/>
          <w:sz w:val="24"/>
          <w:szCs w:val="24"/>
          <w:lang w:val="en-GB"/>
        </w:rPr>
        <w:t xml:space="preserve">animal </w:t>
      </w:r>
      <w:r w:rsidR="00F03F85" w:rsidRPr="00F03F85">
        <w:rPr>
          <w:rFonts w:ascii="Times New Roman" w:hAnsi="Times New Roman" w:cs="Times New Roman"/>
          <w:sz w:val="24"/>
          <w:szCs w:val="24"/>
          <w:lang w:val="en-GB"/>
        </w:rPr>
        <w:t xml:space="preserve">abundance </w:t>
      </w:r>
      <w:r w:rsidR="00F03F85">
        <w:rPr>
          <w:rFonts w:ascii="Times New Roman" w:hAnsi="Times New Roman" w:cs="Times New Roman"/>
          <w:sz w:val="24"/>
          <w:szCs w:val="24"/>
          <w:lang w:val="en-GB"/>
        </w:rPr>
        <w:t xml:space="preserve">while </w:t>
      </w:r>
      <w:r w:rsidR="00877BCA" w:rsidRPr="00877BCA">
        <w:rPr>
          <w:rFonts w:ascii="Times New Roman" w:hAnsi="Times New Roman" w:cs="Times New Roman"/>
          <w:sz w:val="24"/>
          <w:szCs w:val="24"/>
          <w:lang w:val="en-GB"/>
        </w:rPr>
        <w:t>minimiz</w:t>
      </w:r>
      <w:r w:rsidR="00F03F85">
        <w:rPr>
          <w:rFonts w:ascii="Times New Roman" w:hAnsi="Times New Roman" w:cs="Times New Roman"/>
          <w:sz w:val="24"/>
          <w:szCs w:val="24"/>
          <w:lang w:val="en-GB"/>
        </w:rPr>
        <w:t>ing</w:t>
      </w:r>
      <w:r w:rsidR="00877BCA" w:rsidRPr="00877BCA">
        <w:rPr>
          <w:rFonts w:ascii="Times New Roman" w:hAnsi="Times New Roman" w:cs="Times New Roman"/>
          <w:sz w:val="24"/>
          <w:szCs w:val="24"/>
          <w:lang w:val="en-GB"/>
        </w:rPr>
        <w:t xml:space="preserve"> </w:t>
      </w:r>
      <w:r w:rsidR="006F5AAE">
        <w:rPr>
          <w:rFonts w:ascii="Times New Roman" w:hAnsi="Times New Roman" w:cs="Times New Roman"/>
          <w:sz w:val="24"/>
          <w:szCs w:val="24"/>
          <w:lang w:val="en-GB"/>
        </w:rPr>
        <w:t>bias due to</w:t>
      </w:r>
      <w:r w:rsidR="00877BCA">
        <w:rPr>
          <w:rFonts w:ascii="Times New Roman" w:hAnsi="Times New Roman" w:cs="Times New Roman"/>
          <w:sz w:val="24"/>
          <w:szCs w:val="24"/>
          <w:lang w:val="en-GB"/>
        </w:rPr>
        <w:t xml:space="preserve"> </w:t>
      </w:r>
      <w:r w:rsidR="00877BCA" w:rsidRPr="00877BCA">
        <w:rPr>
          <w:rFonts w:ascii="Times New Roman" w:hAnsi="Times New Roman" w:cs="Times New Roman"/>
          <w:sz w:val="24"/>
          <w:szCs w:val="24"/>
          <w:lang w:val="en-GB"/>
        </w:rPr>
        <w:t>heterogeneity in detection among individuals</w:t>
      </w:r>
      <w:r w:rsidR="003738D0">
        <w:rPr>
          <w:rFonts w:ascii="Times New Roman" w:hAnsi="Times New Roman" w:cs="Times New Roman"/>
          <w:sz w:val="24"/>
          <w:szCs w:val="24"/>
          <w:lang w:val="en-GB"/>
        </w:rPr>
        <w:t xml:space="preserve">. </w:t>
      </w:r>
      <w:r w:rsidR="00B4137E" w:rsidRPr="00B4137E">
        <w:rPr>
          <w:rFonts w:ascii="Times New Roman" w:hAnsi="Times New Roman" w:cs="Times New Roman"/>
          <w:sz w:val="24"/>
          <w:szCs w:val="24"/>
          <w:lang w:val="en-GB"/>
        </w:rPr>
        <w:t xml:space="preserve">PCRD </w:t>
      </w:r>
      <w:r w:rsidR="00B4137E">
        <w:rPr>
          <w:rFonts w:ascii="Times New Roman" w:hAnsi="Times New Roman" w:cs="Times New Roman"/>
          <w:sz w:val="24"/>
          <w:szCs w:val="24"/>
          <w:lang w:val="en-GB"/>
        </w:rPr>
        <w:t xml:space="preserve">CR </w:t>
      </w:r>
      <w:r w:rsidR="00B4137E" w:rsidRPr="00B4137E">
        <w:rPr>
          <w:rFonts w:ascii="Times New Roman" w:hAnsi="Times New Roman" w:cs="Times New Roman"/>
          <w:sz w:val="24"/>
          <w:szCs w:val="24"/>
          <w:lang w:val="en-GB"/>
        </w:rPr>
        <w:t xml:space="preserve">models rely on several so-called primary sampling occasions, each being composed of secondary occasions. The time interval between secondary sampling occasions must be short enough to meet the population closure assumption, while consecutive primary occasions </w:t>
      </w:r>
      <w:proofErr w:type="gramStart"/>
      <w:r w:rsidR="00B4137E" w:rsidRPr="00B4137E">
        <w:rPr>
          <w:rFonts w:ascii="Times New Roman" w:hAnsi="Times New Roman" w:cs="Times New Roman"/>
          <w:sz w:val="24"/>
          <w:szCs w:val="24"/>
          <w:lang w:val="en-GB"/>
        </w:rPr>
        <w:t>should be sufficiently separated</w:t>
      </w:r>
      <w:proofErr w:type="gramEnd"/>
      <w:r w:rsidR="00B4137E" w:rsidRPr="00B4137E">
        <w:rPr>
          <w:rFonts w:ascii="Times New Roman" w:hAnsi="Times New Roman" w:cs="Times New Roman"/>
          <w:sz w:val="24"/>
          <w:szCs w:val="24"/>
          <w:lang w:val="en-GB"/>
        </w:rPr>
        <w:t xml:space="preserve"> in time to allow the population to change</w:t>
      </w:r>
      <w:r w:rsidR="00B4137E">
        <w:rPr>
          <w:rFonts w:ascii="Times New Roman" w:hAnsi="Times New Roman" w:cs="Times New Roman"/>
          <w:sz w:val="24"/>
          <w:szCs w:val="24"/>
          <w:lang w:val="en-GB"/>
        </w:rPr>
        <w:t xml:space="preserve">. </w:t>
      </w:r>
      <w:ins w:id="80" w:author="Cécile Vanpé" w:date="2022-10-13T11:32:00Z">
        <w:r w:rsidR="005708AF">
          <w:rPr>
            <w:rFonts w:ascii="Times New Roman" w:hAnsi="Times New Roman" w:cs="Times New Roman"/>
            <w:sz w:val="24"/>
            <w:szCs w:val="24"/>
            <w:lang w:val="en-GB"/>
          </w:rPr>
          <w:t>This framework is particularly suitable when population monitoring consists</w:t>
        </w:r>
      </w:ins>
      <w:ins w:id="81" w:author="Cécile Vanpé" w:date="2022-10-13T11:33:00Z">
        <w:r w:rsidR="005708AF">
          <w:rPr>
            <w:rFonts w:ascii="Times New Roman" w:hAnsi="Times New Roman" w:cs="Times New Roman"/>
            <w:sz w:val="24"/>
            <w:szCs w:val="24"/>
            <w:lang w:val="en-GB"/>
          </w:rPr>
          <w:t xml:space="preserve"> in periods of intensive sampling followed by a</w:t>
        </w:r>
      </w:ins>
      <w:ins w:id="82" w:author="Cécile Vanpé" w:date="2022-10-13T11:34:00Z">
        <w:r w:rsidR="00CD2D61">
          <w:rPr>
            <w:rFonts w:ascii="Times New Roman" w:hAnsi="Times New Roman" w:cs="Times New Roman"/>
            <w:sz w:val="24"/>
            <w:szCs w:val="24"/>
            <w:lang w:val="en-GB"/>
          </w:rPr>
          <w:t xml:space="preserve"> time</w:t>
        </w:r>
      </w:ins>
      <w:ins w:id="83" w:author="Cécile Vanpé" w:date="2022-10-13T11:33:00Z">
        <w:r w:rsidR="005708AF">
          <w:rPr>
            <w:rFonts w:ascii="Times New Roman" w:hAnsi="Times New Roman" w:cs="Times New Roman"/>
            <w:sz w:val="24"/>
            <w:szCs w:val="24"/>
            <w:lang w:val="en-GB"/>
          </w:rPr>
          <w:t xml:space="preserve"> gap</w:t>
        </w:r>
      </w:ins>
      <w:ins w:id="84" w:author="Cécile Vanpé" w:date="2022-10-13T11:35:00Z">
        <w:r w:rsidR="00CD2D61">
          <w:rPr>
            <w:rFonts w:ascii="Times New Roman" w:hAnsi="Times New Roman" w:cs="Times New Roman"/>
            <w:sz w:val="24"/>
            <w:szCs w:val="24"/>
            <w:lang w:val="en-GB"/>
          </w:rPr>
          <w:t xml:space="preserve"> with no </w:t>
        </w:r>
      </w:ins>
      <w:ins w:id="85" w:author="Cécile Vanpé" w:date="2022-10-13T11:37:00Z">
        <w:r w:rsidR="002947FD">
          <w:rPr>
            <w:rFonts w:ascii="Times New Roman" w:hAnsi="Times New Roman" w:cs="Times New Roman"/>
            <w:sz w:val="24"/>
            <w:szCs w:val="24"/>
            <w:lang w:val="en-GB"/>
          </w:rPr>
          <w:t xml:space="preserve">or almost no </w:t>
        </w:r>
      </w:ins>
      <w:ins w:id="86" w:author="Cécile Vanpé" w:date="2022-10-13T11:35:00Z">
        <w:r w:rsidR="00CD2D61">
          <w:rPr>
            <w:rFonts w:ascii="Times New Roman" w:hAnsi="Times New Roman" w:cs="Times New Roman"/>
            <w:sz w:val="24"/>
            <w:szCs w:val="24"/>
            <w:lang w:val="en-GB"/>
          </w:rPr>
          <w:t>sampling</w:t>
        </w:r>
      </w:ins>
      <w:ins w:id="87" w:author="Cécile Vanpé" w:date="2022-10-13T11:37:00Z">
        <w:r w:rsidR="002947FD">
          <w:rPr>
            <w:rFonts w:ascii="Times New Roman" w:hAnsi="Times New Roman" w:cs="Times New Roman"/>
            <w:sz w:val="24"/>
            <w:szCs w:val="24"/>
            <w:lang w:val="en-GB"/>
          </w:rPr>
          <w:t>, like in the case of brown bear</w:t>
        </w:r>
      </w:ins>
      <w:ins w:id="88" w:author="Cécile Vanpé" w:date="2022-10-13T11:40:00Z">
        <w:r w:rsidR="002947FD">
          <w:rPr>
            <w:rFonts w:ascii="Times New Roman" w:hAnsi="Times New Roman" w:cs="Times New Roman"/>
            <w:sz w:val="24"/>
            <w:szCs w:val="24"/>
            <w:lang w:val="en-GB"/>
          </w:rPr>
          <w:t>,</w:t>
        </w:r>
      </w:ins>
      <w:ins w:id="89" w:author="Cécile Vanpé" w:date="2022-10-13T11:39:00Z">
        <w:r w:rsidR="002947FD">
          <w:rPr>
            <w:rFonts w:ascii="Times New Roman" w:hAnsi="Times New Roman" w:cs="Times New Roman"/>
            <w:sz w:val="24"/>
            <w:szCs w:val="24"/>
            <w:lang w:val="en-GB"/>
          </w:rPr>
          <w:t xml:space="preserve"> </w:t>
        </w:r>
      </w:ins>
      <w:proofErr w:type="spellStart"/>
      <w:ins w:id="90" w:author="Cécile Vanpé" w:date="2022-10-13T11:40:00Z">
        <w:r w:rsidR="002947FD" w:rsidRPr="00F03166">
          <w:rPr>
            <w:rFonts w:ascii="Times New Roman" w:hAnsi="Times New Roman" w:cs="Times New Roman"/>
            <w:i/>
            <w:sz w:val="24"/>
            <w:szCs w:val="24"/>
            <w:lang w:val="en-US"/>
          </w:rPr>
          <w:t>Ursus</w:t>
        </w:r>
        <w:proofErr w:type="spellEnd"/>
        <w:r w:rsidR="002947FD" w:rsidRPr="00F03166">
          <w:rPr>
            <w:rFonts w:ascii="Times New Roman" w:hAnsi="Times New Roman" w:cs="Times New Roman"/>
            <w:i/>
            <w:sz w:val="24"/>
            <w:szCs w:val="24"/>
            <w:lang w:val="en-US"/>
          </w:rPr>
          <w:t xml:space="preserve"> </w:t>
        </w:r>
        <w:proofErr w:type="spellStart"/>
        <w:r w:rsidR="002947FD" w:rsidRPr="00F03166">
          <w:rPr>
            <w:rFonts w:ascii="Times New Roman" w:hAnsi="Times New Roman" w:cs="Times New Roman"/>
            <w:i/>
            <w:sz w:val="24"/>
            <w:szCs w:val="24"/>
            <w:lang w:val="en-US"/>
          </w:rPr>
          <w:t>arctos</w:t>
        </w:r>
        <w:proofErr w:type="spellEnd"/>
        <w:r w:rsidR="002947FD" w:rsidRPr="00F03166">
          <w:rPr>
            <w:rFonts w:ascii="Times New Roman" w:hAnsi="Times New Roman" w:cs="Times New Roman"/>
            <w:sz w:val="24"/>
            <w:szCs w:val="24"/>
            <w:lang w:val="en-US"/>
          </w:rPr>
          <w:t xml:space="preserve"> </w:t>
        </w:r>
      </w:ins>
      <w:ins w:id="91" w:author="Cécile Vanpé" w:date="2022-10-13T11:39:00Z">
        <w:r w:rsidR="002947FD">
          <w:rPr>
            <w:rFonts w:ascii="Times New Roman" w:hAnsi="Times New Roman" w:cs="Times New Roman"/>
            <w:sz w:val="24"/>
            <w:szCs w:val="24"/>
            <w:lang w:val="en-GB"/>
          </w:rPr>
          <w:t>(almost no sampling during hibernation period in winter)</w:t>
        </w:r>
      </w:ins>
      <w:ins w:id="92" w:author="Cécile Vanpé" w:date="2022-10-13T11:33:00Z">
        <w:r w:rsidR="005708AF">
          <w:rPr>
            <w:rFonts w:ascii="Times New Roman" w:hAnsi="Times New Roman" w:cs="Times New Roman"/>
            <w:sz w:val="24"/>
            <w:szCs w:val="24"/>
            <w:lang w:val="en-GB"/>
          </w:rPr>
          <w:t>.</w:t>
        </w:r>
      </w:ins>
    </w:p>
    <w:p w14:paraId="1EB521FA" w14:textId="0D470F71" w:rsidR="003738D0" w:rsidDel="00C237A7" w:rsidRDefault="00F94D5E" w:rsidP="002E600C">
      <w:pPr>
        <w:spacing w:after="120" w:line="480" w:lineRule="auto"/>
        <w:ind w:firstLine="284"/>
        <w:jc w:val="both"/>
        <w:rPr>
          <w:del w:id="93" w:author="Cécile Vanpé" w:date="2022-10-12T16:04:00Z"/>
          <w:rFonts w:ascii="Times New Roman" w:hAnsi="Times New Roman" w:cs="Times New Roman"/>
          <w:sz w:val="24"/>
          <w:szCs w:val="24"/>
          <w:lang w:val="en-GB"/>
        </w:rPr>
      </w:pPr>
      <w:del w:id="94" w:author="Cécile Vanpé" w:date="2022-10-12T16:04:00Z">
        <w:r w:rsidDel="00C237A7">
          <w:rPr>
            <w:rFonts w:ascii="Times New Roman" w:hAnsi="Times New Roman" w:cs="Times New Roman"/>
            <w:sz w:val="24"/>
            <w:szCs w:val="24"/>
            <w:lang w:val="en-GB"/>
          </w:rPr>
          <w:lastRenderedPageBreak/>
          <w:delText>In</w:delText>
        </w:r>
        <w:r w:rsidRPr="004326DB" w:rsidDel="00C237A7">
          <w:rPr>
            <w:rFonts w:ascii="Times New Roman" w:hAnsi="Times New Roman" w:cs="Times New Roman"/>
            <w:sz w:val="24"/>
            <w:szCs w:val="24"/>
            <w:lang w:val="en-GB"/>
          </w:rPr>
          <w:delText xml:space="preserve"> Bayesian statistics, past knowledge of similar experiments is encoded into a statistical device known as a prior, and this prior is combined with current experiment data to make a conclusion on the test at hand</w:delText>
        </w:r>
        <w:r w:rsidDel="00C237A7">
          <w:rPr>
            <w:rFonts w:ascii="Times New Roman" w:hAnsi="Times New Roman" w:cs="Times New Roman"/>
            <w:sz w:val="24"/>
            <w:szCs w:val="24"/>
            <w:lang w:val="en-GB"/>
          </w:rPr>
          <w:delText xml:space="preserve">, </w:delText>
        </w:r>
      </w:del>
      <w:del w:id="95" w:author="Cécile Vanpé" w:date="2022-10-12T13:37:00Z">
        <w:r w:rsidDel="002839AA">
          <w:rPr>
            <w:rFonts w:ascii="Times New Roman" w:hAnsi="Times New Roman" w:cs="Times New Roman"/>
            <w:sz w:val="24"/>
            <w:szCs w:val="24"/>
            <w:lang w:val="en-GB"/>
          </w:rPr>
          <w:delText xml:space="preserve">contrary to </w:delText>
        </w:r>
      </w:del>
      <w:del w:id="96" w:author="Cécile Vanpé" w:date="2022-10-12T16:04:00Z">
        <w:r w:rsidDel="00C237A7">
          <w:rPr>
            <w:rFonts w:ascii="Times New Roman" w:hAnsi="Times New Roman" w:cs="Times New Roman"/>
            <w:sz w:val="24"/>
            <w:szCs w:val="24"/>
            <w:lang w:val="en-GB"/>
          </w:rPr>
          <w:delText xml:space="preserve">the Frequentist approach </w:delText>
        </w:r>
      </w:del>
      <w:del w:id="97" w:author="Cécile Vanpé" w:date="2022-10-12T13:37:00Z">
        <w:r w:rsidDel="002839AA">
          <w:rPr>
            <w:rFonts w:ascii="Times New Roman" w:hAnsi="Times New Roman" w:cs="Times New Roman"/>
            <w:sz w:val="24"/>
            <w:szCs w:val="24"/>
            <w:lang w:val="en-GB"/>
          </w:rPr>
          <w:delText xml:space="preserve">which </w:delText>
        </w:r>
      </w:del>
      <w:del w:id="98" w:author="Cécile Vanpé" w:date="2022-10-12T16:04:00Z">
        <w:r w:rsidRPr="004326DB" w:rsidDel="00C237A7">
          <w:rPr>
            <w:rFonts w:ascii="Times New Roman" w:hAnsi="Times New Roman" w:cs="Times New Roman"/>
            <w:sz w:val="24"/>
            <w:szCs w:val="24"/>
            <w:lang w:val="en-GB"/>
          </w:rPr>
          <w:delText>makes predictions on the underlying truths of the experiment using only data from the current experiment</w:delText>
        </w:r>
        <w:r w:rsidDel="00C237A7">
          <w:rPr>
            <w:rFonts w:ascii="Times New Roman" w:hAnsi="Times New Roman" w:cs="Times New Roman"/>
            <w:sz w:val="24"/>
            <w:szCs w:val="24"/>
            <w:lang w:val="en-GB"/>
          </w:rPr>
          <w:delText xml:space="preserve">. </w:delText>
        </w:r>
        <w:r w:rsidR="003738D0" w:rsidDel="00C237A7">
          <w:rPr>
            <w:rFonts w:ascii="Times New Roman" w:hAnsi="Times New Roman" w:cs="Times New Roman"/>
            <w:sz w:val="24"/>
            <w:szCs w:val="24"/>
            <w:lang w:val="en-GB"/>
          </w:rPr>
          <w:delText xml:space="preserve">PCRD </w:delText>
        </w:r>
        <w:r w:rsidR="00430121" w:rsidDel="00C237A7">
          <w:rPr>
            <w:rFonts w:ascii="Times New Roman" w:hAnsi="Times New Roman" w:cs="Times New Roman"/>
            <w:sz w:val="24"/>
            <w:szCs w:val="24"/>
            <w:lang w:val="en-GB"/>
          </w:rPr>
          <w:delText xml:space="preserve">CR </w:delText>
        </w:r>
        <w:r w:rsidR="003738D0" w:rsidDel="00C237A7">
          <w:rPr>
            <w:rFonts w:ascii="Times New Roman" w:hAnsi="Times New Roman" w:cs="Times New Roman"/>
            <w:sz w:val="24"/>
            <w:szCs w:val="24"/>
            <w:lang w:val="en-GB"/>
          </w:rPr>
          <w:delText xml:space="preserve">models were </w:delText>
        </w:r>
        <w:r w:rsidR="00C959A6" w:rsidDel="00C237A7">
          <w:rPr>
            <w:rFonts w:ascii="Times New Roman" w:hAnsi="Times New Roman" w:cs="Times New Roman"/>
            <w:sz w:val="24"/>
            <w:szCs w:val="24"/>
            <w:lang w:val="en-GB"/>
          </w:rPr>
          <w:delText xml:space="preserve">recently </w:delText>
        </w:r>
        <w:r w:rsidR="00595D1B" w:rsidDel="00C237A7">
          <w:rPr>
            <w:rFonts w:ascii="Times New Roman" w:hAnsi="Times New Roman" w:cs="Times New Roman"/>
            <w:sz w:val="24"/>
            <w:szCs w:val="24"/>
            <w:lang w:val="en-GB"/>
          </w:rPr>
          <w:delText xml:space="preserve">formulated </w:delText>
        </w:r>
        <w:r w:rsidR="003738D0" w:rsidDel="00C237A7">
          <w:rPr>
            <w:rFonts w:ascii="Times New Roman" w:hAnsi="Times New Roman" w:cs="Times New Roman"/>
            <w:sz w:val="24"/>
            <w:szCs w:val="24"/>
            <w:lang w:val="en-GB"/>
          </w:rPr>
          <w:delText>in a Bayesian framework</w:delText>
        </w:r>
        <w:r w:rsidR="00E1061F" w:rsidDel="00C237A7">
          <w:rPr>
            <w:rFonts w:ascii="Times New Roman" w:hAnsi="Times New Roman" w:cs="Times New Roman"/>
            <w:sz w:val="24"/>
            <w:szCs w:val="24"/>
            <w:lang w:val="en-GB"/>
          </w:rPr>
          <w:delText xml:space="preserve"> (</w:delText>
        </w:r>
        <w:r w:rsidR="00BF0407" w:rsidRPr="00BF0407" w:rsidDel="00C237A7">
          <w:rPr>
            <w:rFonts w:ascii="Times New Roman" w:hAnsi="Times New Roman" w:cs="Times New Roman"/>
            <w:sz w:val="24"/>
            <w:szCs w:val="24"/>
            <w:lang w:val="en-GB"/>
          </w:rPr>
          <w:delText>Schofield</w:delText>
        </w:r>
        <w:r w:rsidR="00BF0407" w:rsidDel="00C237A7">
          <w:rPr>
            <w:rFonts w:ascii="Cambria Math" w:hAnsi="Cambria Math" w:cs="Cambria Math"/>
            <w:sz w:val="24"/>
            <w:szCs w:val="24"/>
            <w:lang w:val="en-GB"/>
          </w:rPr>
          <w:delText xml:space="preserve"> &amp;</w:delText>
        </w:r>
        <w:r w:rsidR="00BF0407" w:rsidRPr="00BF0407" w:rsidDel="00C237A7">
          <w:rPr>
            <w:rFonts w:ascii="Times New Roman" w:hAnsi="Times New Roman" w:cs="Times New Roman"/>
            <w:sz w:val="24"/>
            <w:szCs w:val="24"/>
            <w:lang w:val="en-GB"/>
          </w:rPr>
          <w:delText xml:space="preserve"> Barker</w:delText>
        </w:r>
        <w:r w:rsidR="00BF0407" w:rsidDel="00C237A7">
          <w:rPr>
            <w:rFonts w:ascii="Times New Roman" w:hAnsi="Times New Roman" w:cs="Times New Roman"/>
            <w:sz w:val="24"/>
            <w:szCs w:val="24"/>
            <w:lang w:val="en-GB"/>
          </w:rPr>
          <w:delText xml:space="preserve"> 2011</w:delText>
        </w:r>
        <w:r w:rsidR="007E6C95" w:rsidDel="00C237A7">
          <w:rPr>
            <w:rFonts w:ascii="Times New Roman" w:hAnsi="Times New Roman" w:cs="Times New Roman"/>
            <w:sz w:val="24"/>
            <w:szCs w:val="24"/>
            <w:lang w:val="en-GB"/>
          </w:rPr>
          <w:delText>; Rankin et al. 2016</w:delText>
        </w:r>
        <w:r w:rsidR="00E1061F" w:rsidRPr="004A7BAD" w:rsidDel="00C237A7">
          <w:rPr>
            <w:rFonts w:ascii="Times New Roman" w:hAnsi="Times New Roman" w:cs="Times New Roman"/>
            <w:sz w:val="24"/>
            <w:szCs w:val="24"/>
            <w:lang w:val="en-GB"/>
          </w:rPr>
          <w:delText>)</w:delText>
        </w:r>
        <w:r w:rsidR="003738D0" w:rsidDel="00C237A7">
          <w:rPr>
            <w:rFonts w:ascii="Times New Roman" w:hAnsi="Times New Roman" w:cs="Times New Roman"/>
            <w:sz w:val="24"/>
            <w:szCs w:val="24"/>
            <w:lang w:val="en-GB"/>
          </w:rPr>
          <w:delText xml:space="preserve">, offering </w:delText>
        </w:r>
        <w:r w:rsidR="00343097" w:rsidDel="00C237A7">
          <w:rPr>
            <w:rFonts w:ascii="Times New Roman" w:hAnsi="Times New Roman" w:cs="Times New Roman"/>
            <w:sz w:val="24"/>
            <w:szCs w:val="24"/>
            <w:lang w:val="en-GB"/>
          </w:rPr>
          <w:delText>several</w:delText>
        </w:r>
        <w:r w:rsidR="003738D0" w:rsidDel="00C237A7">
          <w:rPr>
            <w:rFonts w:ascii="Times New Roman" w:hAnsi="Times New Roman" w:cs="Times New Roman"/>
            <w:sz w:val="24"/>
            <w:szCs w:val="24"/>
            <w:lang w:val="en-GB"/>
          </w:rPr>
          <w:delText xml:space="preserve"> advantages</w:delText>
        </w:r>
        <w:r w:rsidR="00BA5D38" w:rsidDel="00C237A7">
          <w:rPr>
            <w:rFonts w:ascii="Times New Roman" w:hAnsi="Times New Roman" w:cs="Times New Roman"/>
            <w:sz w:val="24"/>
            <w:szCs w:val="24"/>
            <w:lang w:val="en-GB"/>
          </w:rPr>
          <w:delText xml:space="preserve"> over the Frequentist approach</w:delText>
        </w:r>
        <w:r w:rsidR="003738D0" w:rsidDel="00C237A7">
          <w:rPr>
            <w:rFonts w:ascii="Times New Roman" w:hAnsi="Times New Roman" w:cs="Times New Roman"/>
            <w:sz w:val="24"/>
            <w:szCs w:val="24"/>
            <w:lang w:val="en-GB"/>
          </w:rPr>
          <w:delText xml:space="preserve">, including </w:delText>
        </w:r>
        <w:r w:rsidR="003738D0" w:rsidRPr="00AB7E32" w:rsidDel="00C237A7">
          <w:rPr>
            <w:rFonts w:ascii="Times New Roman" w:hAnsi="Times New Roman" w:cs="Times New Roman"/>
            <w:sz w:val="24"/>
            <w:szCs w:val="24"/>
            <w:lang w:val="en-GB"/>
          </w:rPr>
          <w:delText xml:space="preserve">improved estimation </w:delText>
        </w:r>
        <w:r w:rsidR="008B0A5A" w:rsidDel="00C237A7">
          <w:rPr>
            <w:rFonts w:ascii="Times New Roman" w:hAnsi="Times New Roman" w:cs="Times New Roman"/>
            <w:sz w:val="24"/>
            <w:szCs w:val="24"/>
            <w:lang w:val="en-GB"/>
          </w:rPr>
          <w:delText>when</w:delText>
        </w:r>
        <w:r w:rsidR="003738D0" w:rsidDel="00C237A7">
          <w:rPr>
            <w:rFonts w:ascii="Times New Roman" w:hAnsi="Times New Roman" w:cs="Times New Roman"/>
            <w:sz w:val="24"/>
            <w:szCs w:val="24"/>
            <w:lang w:val="en-GB"/>
          </w:rPr>
          <w:delText xml:space="preserve"> sample sizes</w:delText>
        </w:r>
        <w:r w:rsidR="008B0A5A" w:rsidDel="00C237A7">
          <w:rPr>
            <w:rFonts w:ascii="Times New Roman" w:hAnsi="Times New Roman" w:cs="Times New Roman"/>
            <w:sz w:val="24"/>
            <w:szCs w:val="24"/>
            <w:lang w:val="en-GB"/>
          </w:rPr>
          <w:delText xml:space="preserve"> are low</w:delText>
        </w:r>
        <w:r w:rsidR="003F536F" w:rsidDel="00C237A7">
          <w:rPr>
            <w:rFonts w:ascii="Times New Roman" w:hAnsi="Times New Roman" w:cs="Times New Roman"/>
            <w:sz w:val="24"/>
            <w:szCs w:val="24"/>
            <w:lang w:val="en-GB"/>
          </w:rPr>
          <w:delText xml:space="preserve">, </w:delText>
        </w:r>
        <w:r w:rsidR="003F536F" w:rsidRPr="003F536F" w:rsidDel="00C237A7">
          <w:rPr>
            <w:rFonts w:ascii="Times New Roman" w:hAnsi="Times New Roman" w:cs="Times New Roman"/>
            <w:sz w:val="24"/>
            <w:szCs w:val="24"/>
            <w:lang w:val="en-GB"/>
          </w:rPr>
          <w:delText>access to full posterior conditional probabilities of model parameters</w:delText>
        </w:r>
        <w:r w:rsidR="003738D0" w:rsidDel="00C237A7">
          <w:rPr>
            <w:rFonts w:ascii="Times New Roman" w:hAnsi="Times New Roman" w:cs="Times New Roman"/>
            <w:sz w:val="24"/>
            <w:szCs w:val="24"/>
            <w:lang w:val="en-GB"/>
          </w:rPr>
          <w:delText xml:space="preserve"> and </w:delText>
        </w:r>
        <w:r w:rsidR="003738D0" w:rsidRPr="00AB7E32" w:rsidDel="00C237A7">
          <w:rPr>
            <w:rFonts w:ascii="Times New Roman" w:hAnsi="Times New Roman" w:cs="Times New Roman"/>
            <w:sz w:val="24"/>
            <w:szCs w:val="24"/>
            <w:lang w:val="en-GB"/>
          </w:rPr>
          <w:delText>use of prior information</w:delText>
        </w:r>
        <w:r w:rsidR="00C977A8" w:rsidDel="00C237A7">
          <w:rPr>
            <w:rFonts w:ascii="Times New Roman" w:hAnsi="Times New Roman" w:cs="Times New Roman"/>
            <w:sz w:val="24"/>
            <w:szCs w:val="24"/>
            <w:lang w:val="en-GB"/>
          </w:rPr>
          <w:delText>. However</w:delText>
        </w:r>
        <w:r w:rsidR="00E16477" w:rsidDel="00C237A7">
          <w:rPr>
            <w:rFonts w:ascii="Times New Roman" w:hAnsi="Times New Roman" w:cs="Times New Roman"/>
            <w:sz w:val="24"/>
            <w:szCs w:val="24"/>
            <w:lang w:val="en-GB"/>
          </w:rPr>
          <w:delText xml:space="preserve">, </w:delText>
        </w:r>
        <w:r w:rsidR="008B0A5A" w:rsidDel="00C237A7">
          <w:rPr>
            <w:rFonts w:ascii="Times New Roman" w:hAnsi="Times New Roman" w:cs="Times New Roman"/>
            <w:sz w:val="24"/>
            <w:szCs w:val="24"/>
            <w:lang w:val="en-GB"/>
          </w:rPr>
          <w:delText xml:space="preserve">it </w:delText>
        </w:r>
        <w:r w:rsidR="00B05E57" w:rsidDel="00C237A7">
          <w:rPr>
            <w:rFonts w:ascii="Times New Roman" w:hAnsi="Times New Roman" w:cs="Times New Roman"/>
            <w:sz w:val="24"/>
            <w:szCs w:val="24"/>
            <w:lang w:val="en-GB"/>
          </w:rPr>
          <w:delText xml:space="preserve">is only </w:delText>
        </w:r>
        <w:r w:rsidR="008B0A5A" w:rsidDel="00C237A7">
          <w:rPr>
            <w:rFonts w:ascii="Times New Roman" w:hAnsi="Times New Roman" w:cs="Times New Roman"/>
            <w:sz w:val="24"/>
            <w:szCs w:val="24"/>
            <w:lang w:val="en-GB"/>
          </w:rPr>
          <w:delText xml:space="preserve">in </w:delText>
        </w:r>
        <w:r w:rsidR="00C977A8" w:rsidDel="00C237A7">
          <w:rPr>
            <w:rFonts w:ascii="Times New Roman" w:hAnsi="Times New Roman" w:cs="Times New Roman"/>
            <w:sz w:val="24"/>
            <w:szCs w:val="24"/>
            <w:lang w:val="en-GB"/>
          </w:rPr>
          <w:delText xml:space="preserve">the few last years </w:delText>
        </w:r>
        <w:r w:rsidR="00B05E57" w:rsidDel="00C237A7">
          <w:rPr>
            <w:rFonts w:ascii="Times New Roman" w:hAnsi="Times New Roman" w:cs="Times New Roman"/>
            <w:sz w:val="24"/>
            <w:szCs w:val="24"/>
            <w:lang w:val="en-GB"/>
          </w:rPr>
          <w:delText xml:space="preserve">that </w:delText>
        </w:r>
        <w:r w:rsidR="008B0A5A" w:rsidDel="00C237A7">
          <w:rPr>
            <w:rFonts w:ascii="Times New Roman" w:hAnsi="Times New Roman" w:cs="Times New Roman"/>
            <w:sz w:val="24"/>
            <w:szCs w:val="24"/>
            <w:lang w:val="en-GB"/>
          </w:rPr>
          <w:delText xml:space="preserve">a </w:delText>
        </w:r>
        <w:r w:rsidR="00E16477" w:rsidDel="00C237A7">
          <w:rPr>
            <w:rFonts w:ascii="Times New Roman" w:hAnsi="Times New Roman" w:cs="Times New Roman"/>
            <w:sz w:val="24"/>
            <w:szCs w:val="24"/>
            <w:lang w:val="en-GB"/>
          </w:rPr>
          <w:delText xml:space="preserve">Bayesian </w:delText>
        </w:r>
        <w:r w:rsidR="00B05E57" w:rsidDel="00C237A7">
          <w:rPr>
            <w:rFonts w:ascii="Times New Roman" w:hAnsi="Times New Roman" w:cs="Times New Roman"/>
            <w:sz w:val="24"/>
            <w:szCs w:val="24"/>
            <w:lang w:val="en-GB"/>
          </w:rPr>
          <w:delText xml:space="preserve">implementation of PCRD models has been </w:delText>
        </w:r>
        <w:r w:rsidR="00B3238F" w:rsidDel="00C237A7">
          <w:rPr>
            <w:rFonts w:ascii="Times New Roman" w:hAnsi="Times New Roman" w:cs="Times New Roman"/>
            <w:sz w:val="24"/>
            <w:szCs w:val="24"/>
            <w:lang w:val="en-GB"/>
          </w:rPr>
          <w:delText>made possible wit</w:delText>
        </w:r>
        <w:r w:rsidR="00961C73" w:rsidDel="00C237A7">
          <w:rPr>
            <w:rFonts w:ascii="Times New Roman" w:hAnsi="Times New Roman" w:cs="Times New Roman"/>
            <w:sz w:val="24"/>
            <w:szCs w:val="24"/>
            <w:lang w:val="en-GB"/>
          </w:rPr>
          <w:delText xml:space="preserve">hout </w:delText>
        </w:r>
        <w:r w:rsidR="00CF056B" w:rsidDel="00C237A7">
          <w:rPr>
            <w:rFonts w:ascii="Times New Roman" w:hAnsi="Times New Roman" w:cs="Times New Roman"/>
            <w:sz w:val="24"/>
            <w:szCs w:val="24"/>
            <w:lang w:val="en-GB"/>
          </w:rPr>
          <w:delText xml:space="preserve">ecologists </w:delText>
        </w:r>
        <w:r w:rsidR="00961C73" w:rsidDel="00C237A7">
          <w:rPr>
            <w:rFonts w:ascii="Times New Roman" w:hAnsi="Times New Roman" w:cs="Times New Roman"/>
            <w:sz w:val="24"/>
            <w:szCs w:val="24"/>
            <w:lang w:val="en-GB"/>
          </w:rPr>
          <w:delText xml:space="preserve">having to </w:delText>
        </w:r>
        <w:r w:rsidR="00E167B1" w:rsidDel="00C237A7">
          <w:rPr>
            <w:rFonts w:ascii="Times New Roman" w:hAnsi="Times New Roman" w:cs="Times New Roman"/>
            <w:sz w:val="24"/>
            <w:szCs w:val="24"/>
            <w:lang w:val="en-GB"/>
          </w:rPr>
          <w:delText>code</w:delText>
        </w:r>
        <w:r w:rsidR="008F0F69" w:rsidDel="00C237A7">
          <w:rPr>
            <w:rFonts w:ascii="Times New Roman" w:hAnsi="Times New Roman" w:cs="Times New Roman"/>
            <w:sz w:val="24"/>
            <w:szCs w:val="24"/>
            <w:lang w:val="en-GB"/>
          </w:rPr>
          <w:delText xml:space="preserve"> </w:delText>
        </w:r>
        <w:r w:rsidR="008B0A5A" w:rsidDel="00C237A7">
          <w:rPr>
            <w:rFonts w:ascii="Times New Roman" w:hAnsi="Times New Roman" w:cs="Times New Roman"/>
            <w:sz w:val="24"/>
            <w:szCs w:val="24"/>
            <w:lang w:val="en-GB"/>
          </w:rPr>
          <w:delText>their own</w:delText>
        </w:r>
        <w:r w:rsidR="00E167B1" w:rsidRPr="00435E0F" w:rsidDel="00C237A7">
          <w:rPr>
            <w:rFonts w:ascii="Times New Roman" w:hAnsi="Times New Roman" w:cs="Times New Roman"/>
            <w:sz w:val="24"/>
            <w:szCs w:val="24"/>
            <w:lang w:val="en-GB"/>
          </w:rPr>
          <w:delText xml:space="preserve"> </w:delText>
        </w:r>
        <w:r w:rsidR="003720AB" w:rsidDel="00C237A7">
          <w:rPr>
            <w:rFonts w:ascii="Times New Roman" w:hAnsi="Times New Roman" w:cs="Times New Roman"/>
            <w:sz w:val="24"/>
            <w:szCs w:val="24"/>
            <w:lang w:val="en-GB"/>
          </w:rPr>
          <w:delText xml:space="preserve">complex sampling </w:delText>
        </w:r>
        <w:r w:rsidR="00435E0F" w:rsidRPr="00435E0F" w:rsidDel="00C237A7">
          <w:rPr>
            <w:rFonts w:ascii="Times New Roman" w:hAnsi="Times New Roman" w:cs="Times New Roman"/>
            <w:sz w:val="24"/>
            <w:szCs w:val="24"/>
            <w:lang w:val="en-GB"/>
          </w:rPr>
          <w:delText>algorithms</w:delText>
        </w:r>
        <w:r w:rsidR="00E167B1" w:rsidDel="00C237A7">
          <w:rPr>
            <w:rFonts w:ascii="Times New Roman" w:hAnsi="Times New Roman" w:cs="Times New Roman"/>
            <w:sz w:val="24"/>
            <w:szCs w:val="24"/>
            <w:lang w:val="en-GB"/>
          </w:rPr>
          <w:delText xml:space="preserve"> (</w:delText>
        </w:r>
        <w:r w:rsidR="00E167B1" w:rsidRPr="004A7BAD" w:rsidDel="00C237A7">
          <w:rPr>
            <w:rFonts w:ascii="Times New Roman" w:hAnsi="Times New Roman" w:cs="Times New Roman"/>
            <w:sz w:val="24"/>
            <w:szCs w:val="24"/>
            <w:lang w:val="en-GB"/>
          </w:rPr>
          <w:delText>Rankin et al. 2016</w:delText>
        </w:r>
        <w:r w:rsidR="007638D9" w:rsidDel="00C237A7">
          <w:rPr>
            <w:rFonts w:ascii="Times New Roman" w:hAnsi="Times New Roman" w:cs="Times New Roman"/>
            <w:sz w:val="24"/>
            <w:szCs w:val="24"/>
            <w:lang w:val="en-GB"/>
          </w:rPr>
          <w:delText xml:space="preserve">; </w:delText>
        </w:r>
        <w:r w:rsidR="00E16477" w:rsidDel="00C237A7">
          <w:rPr>
            <w:rFonts w:ascii="Times New Roman" w:hAnsi="Times New Roman" w:cs="Times New Roman"/>
            <w:sz w:val="24"/>
            <w:szCs w:val="24"/>
            <w:lang w:val="en-GB"/>
          </w:rPr>
          <w:delText>Riecke et al. 2018)</w:delText>
        </w:r>
        <w:r w:rsidR="008F0F69" w:rsidDel="00C237A7">
          <w:rPr>
            <w:rFonts w:ascii="Times New Roman" w:hAnsi="Times New Roman" w:cs="Times New Roman"/>
            <w:sz w:val="24"/>
            <w:szCs w:val="24"/>
            <w:lang w:val="en-GB"/>
          </w:rPr>
          <w:delText xml:space="preserve">. </w:delText>
        </w:r>
      </w:del>
    </w:p>
    <w:p w14:paraId="43EECF18" w14:textId="0D7A3FCF" w:rsidR="004F3A07" w:rsidRDefault="00F03166" w:rsidP="0001644C">
      <w:pPr>
        <w:spacing w:after="120" w:line="480" w:lineRule="auto"/>
        <w:ind w:firstLine="284"/>
        <w:jc w:val="both"/>
        <w:rPr>
          <w:rFonts w:ascii="Times New Roman" w:hAnsi="Times New Roman" w:cs="Times New Roman"/>
          <w:sz w:val="24"/>
          <w:szCs w:val="24"/>
          <w:lang w:val="en-US"/>
        </w:rPr>
      </w:pPr>
      <w:r w:rsidRPr="00F03166">
        <w:rPr>
          <w:rFonts w:ascii="Times New Roman" w:hAnsi="Times New Roman" w:cs="Times New Roman"/>
          <w:sz w:val="24"/>
          <w:szCs w:val="24"/>
          <w:lang w:val="en-US"/>
        </w:rPr>
        <w:t xml:space="preserve">In the mid-1990s after decades of persecution, the brown bear </w:t>
      </w:r>
      <w:del w:id="99" w:author="Cécile Vanpé" w:date="2022-10-13T11:40:00Z">
        <w:r w:rsidRPr="00F03166" w:rsidDel="002947FD">
          <w:rPr>
            <w:rFonts w:ascii="Times New Roman" w:hAnsi="Times New Roman" w:cs="Times New Roman"/>
            <w:sz w:val="24"/>
            <w:szCs w:val="24"/>
            <w:lang w:val="en-US"/>
          </w:rPr>
          <w:delText>(</w:delText>
        </w:r>
        <w:r w:rsidRPr="00F03166" w:rsidDel="002947FD">
          <w:rPr>
            <w:rFonts w:ascii="Times New Roman" w:hAnsi="Times New Roman" w:cs="Times New Roman"/>
            <w:i/>
            <w:sz w:val="24"/>
            <w:szCs w:val="24"/>
            <w:lang w:val="en-US"/>
          </w:rPr>
          <w:delText>Ursus arctos</w:delText>
        </w:r>
        <w:r w:rsidRPr="00F03166" w:rsidDel="002947FD">
          <w:rPr>
            <w:rFonts w:ascii="Times New Roman" w:hAnsi="Times New Roman" w:cs="Times New Roman"/>
            <w:sz w:val="24"/>
            <w:szCs w:val="24"/>
            <w:lang w:val="en-US"/>
          </w:rPr>
          <w:delText xml:space="preserve">) </w:delText>
        </w:r>
      </w:del>
      <w:r w:rsidRPr="00F03166">
        <w:rPr>
          <w:rFonts w:ascii="Times New Roman" w:hAnsi="Times New Roman" w:cs="Times New Roman"/>
          <w:sz w:val="24"/>
          <w:szCs w:val="24"/>
          <w:lang w:val="en-US"/>
        </w:rPr>
        <w:t xml:space="preserve">population </w:t>
      </w:r>
      <w:r>
        <w:rPr>
          <w:rFonts w:ascii="Times New Roman" w:hAnsi="Times New Roman" w:cs="Times New Roman"/>
          <w:sz w:val="24"/>
          <w:szCs w:val="24"/>
          <w:lang w:val="en-US"/>
        </w:rPr>
        <w:t>i</w:t>
      </w:r>
      <w:r w:rsidR="00FF26D6" w:rsidRPr="008E66C3">
        <w:rPr>
          <w:rFonts w:ascii="Times New Roman" w:hAnsi="Times New Roman" w:cs="Times New Roman"/>
          <w:sz w:val="24"/>
          <w:szCs w:val="24"/>
          <w:lang w:val="en-US"/>
        </w:rPr>
        <w:t xml:space="preserve">n the Pyrenees </w:t>
      </w:r>
      <w:r w:rsidR="009B31A9" w:rsidRPr="008E66C3">
        <w:rPr>
          <w:rFonts w:ascii="Times New Roman" w:hAnsi="Times New Roman" w:cs="Times New Roman"/>
          <w:sz w:val="24"/>
          <w:szCs w:val="24"/>
          <w:lang w:val="en-US"/>
        </w:rPr>
        <w:t>Mountains</w:t>
      </w:r>
      <w:r w:rsidR="00FF26D6" w:rsidRPr="008E66C3">
        <w:rPr>
          <w:rFonts w:ascii="Times New Roman" w:hAnsi="Times New Roman" w:cs="Times New Roman"/>
          <w:sz w:val="24"/>
          <w:szCs w:val="24"/>
          <w:lang w:val="en-US"/>
        </w:rPr>
        <w:t xml:space="preserve"> </w:t>
      </w:r>
      <w:r w:rsidR="00FF5CE6">
        <w:rPr>
          <w:rFonts w:ascii="Times New Roman" w:hAnsi="Times New Roman" w:cs="Times New Roman"/>
          <w:sz w:val="24"/>
          <w:szCs w:val="24"/>
          <w:lang w:val="en-US"/>
        </w:rPr>
        <w:t>at</w:t>
      </w:r>
      <w:r w:rsidR="00FF26D6" w:rsidRPr="008E66C3">
        <w:rPr>
          <w:rFonts w:ascii="Times New Roman" w:hAnsi="Times New Roman" w:cs="Times New Roman"/>
          <w:sz w:val="24"/>
          <w:szCs w:val="24"/>
          <w:lang w:val="en-US"/>
        </w:rPr>
        <w:t xml:space="preserve"> the border of France, Sp</w:t>
      </w:r>
      <w:r w:rsidR="00534BE5">
        <w:rPr>
          <w:rFonts w:ascii="Times New Roman" w:hAnsi="Times New Roman" w:cs="Times New Roman"/>
          <w:sz w:val="24"/>
          <w:szCs w:val="24"/>
          <w:lang w:val="en-US"/>
        </w:rPr>
        <w:t>ain and Andorra</w:t>
      </w:r>
      <w:r w:rsidR="00FF26D6" w:rsidRPr="008E66C3">
        <w:rPr>
          <w:rFonts w:ascii="Times New Roman" w:hAnsi="Times New Roman" w:cs="Times New Roman"/>
          <w:sz w:val="24"/>
          <w:szCs w:val="24"/>
          <w:lang w:val="en-US"/>
        </w:rPr>
        <w:t xml:space="preserve"> </w:t>
      </w:r>
      <w:r w:rsidRPr="00F03166">
        <w:rPr>
          <w:rFonts w:ascii="Times New Roman" w:hAnsi="Times New Roman" w:cs="Times New Roman"/>
          <w:sz w:val="24"/>
          <w:szCs w:val="24"/>
          <w:lang w:val="en-US"/>
        </w:rPr>
        <w:t>(</w:t>
      </w:r>
      <w:r>
        <w:rPr>
          <w:rFonts w:ascii="Times New Roman" w:hAnsi="Times New Roman" w:cs="Times New Roman"/>
          <w:sz w:val="24"/>
          <w:szCs w:val="24"/>
          <w:lang w:val="en-US"/>
        </w:rPr>
        <w:t>Fig. 1</w:t>
      </w:r>
      <w:r w:rsidRPr="00F03166">
        <w:rPr>
          <w:rFonts w:ascii="Times New Roman" w:hAnsi="Times New Roman" w:cs="Times New Roman"/>
          <w:sz w:val="24"/>
          <w:szCs w:val="24"/>
          <w:lang w:val="en-US"/>
        </w:rPr>
        <w:t xml:space="preserve">) </w:t>
      </w:r>
      <w:r w:rsidR="00FF26D6" w:rsidRPr="008E66C3">
        <w:rPr>
          <w:rFonts w:ascii="Times New Roman" w:hAnsi="Times New Roman" w:cs="Times New Roman"/>
          <w:sz w:val="24"/>
          <w:szCs w:val="24"/>
          <w:lang w:val="en-US"/>
        </w:rPr>
        <w:t>was on the edge of extinction with only five individuals remaining (</w:t>
      </w:r>
      <w:proofErr w:type="spellStart"/>
      <w:r w:rsidR="00FF26D6" w:rsidRPr="008E66C3">
        <w:rPr>
          <w:rFonts w:ascii="Times New Roman" w:hAnsi="Times New Roman" w:cs="Times New Roman"/>
          <w:sz w:val="24"/>
          <w:szCs w:val="24"/>
          <w:lang w:val="en-US"/>
        </w:rPr>
        <w:t>Taberlet</w:t>
      </w:r>
      <w:proofErr w:type="spellEnd"/>
      <w:r w:rsidR="00FF26D6" w:rsidRPr="008E66C3">
        <w:rPr>
          <w:rFonts w:ascii="Times New Roman" w:hAnsi="Times New Roman" w:cs="Times New Roman"/>
          <w:sz w:val="24"/>
          <w:szCs w:val="24"/>
          <w:lang w:val="en-US"/>
        </w:rPr>
        <w:t xml:space="preserve"> et al</w:t>
      </w:r>
      <w:r w:rsidR="00FF5CE6">
        <w:rPr>
          <w:rFonts w:ascii="Times New Roman" w:hAnsi="Times New Roman" w:cs="Times New Roman"/>
          <w:sz w:val="24"/>
          <w:szCs w:val="24"/>
          <w:lang w:val="en-US"/>
        </w:rPr>
        <w:t>.</w:t>
      </w:r>
      <w:r w:rsidR="00FF26D6" w:rsidRPr="008E66C3">
        <w:rPr>
          <w:rFonts w:ascii="Times New Roman" w:hAnsi="Times New Roman" w:cs="Times New Roman"/>
          <w:sz w:val="24"/>
          <w:szCs w:val="24"/>
          <w:lang w:val="en-US"/>
        </w:rPr>
        <w:t xml:space="preserve"> 1997). </w:t>
      </w:r>
      <w:r w:rsidR="00A360FB">
        <w:rPr>
          <w:rFonts w:ascii="Times New Roman" w:hAnsi="Times New Roman" w:cs="Times New Roman"/>
          <w:sz w:val="24"/>
          <w:szCs w:val="24"/>
          <w:lang w:val="en-US"/>
        </w:rPr>
        <w:t>Since then, t</w:t>
      </w:r>
      <w:r w:rsidR="009B31A9">
        <w:rPr>
          <w:rFonts w:ascii="Times New Roman" w:hAnsi="Times New Roman" w:cs="Times New Roman"/>
          <w:sz w:val="24"/>
          <w:szCs w:val="24"/>
          <w:lang w:val="en-US"/>
        </w:rPr>
        <w:t>he successful translocation of</w:t>
      </w:r>
      <w:r w:rsidR="00FF5CE6">
        <w:rPr>
          <w:rFonts w:ascii="Times New Roman" w:hAnsi="Times New Roman" w:cs="Times New Roman"/>
          <w:sz w:val="24"/>
          <w:szCs w:val="24"/>
          <w:lang w:val="en-US"/>
        </w:rPr>
        <w:t xml:space="preserve"> </w:t>
      </w:r>
      <w:r w:rsidR="00FF26D6" w:rsidRPr="008E66C3">
        <w:rPr>
          <w:rFonts w:ascii="Times New Roman" w:hAnsi="Times New Roman" w:cs="Times New Roman"/>
          <w:sz w:val="24"/>
          <w:szCs w:val="24"/>
          <w:lang w:val="en-US"/>
        </w:rPr>
        <w:t xml:space="preserve">11 bears from Slovenia (Quenette et al. </w:t>
      </w:r>
      <w:r w:rsidR="009B31A9">
        <w:rPr>
          <w:rFonts w:ascii="Times New Roman" w:hAnsi="Times New Roman" w:cs="Times New Roman"/>
          <w:sz w:val="24"/>
          <w:szCs w:val="24"/>
          <w:lang w:val="en-US"/>
        </w:rPr>
        <w:t>2019</w:t>
      </w:r>
      <w:r w:rsidR="00FF26D6" w:rsidRPr="008E66C3">
        <w:rPr>
          <w:rFonts w:ascii="Times New Roman" w:hAnsi="Times New Roman" w:cs="Times New Roman"/>
          <w:sz w:val="24"/>
          <w:szCs w:val="24"/>
          <w:lang w:val="en-US"/>
        </w:rPr>
        <w:t>)</w:t>
      </w:r>
      <w:r w:rsidR="009B31A9">
        <w:rPr>
          <w:rFonts w:ascii="Times New Roman" w:hAnsi="Times New Roman" w:cs="Times New Roman"/>
          <w:sz w:val="24"/>
          <w:szCs w:val="24"/>
          <w:lang w:val="en-US"/>
        </w:rPr>
        <w:t xml:space="preserve"> </w:t>
      </w:r>
      <w:r w:rsidR="00FF26D6" w:rsidRPr="008E66C3">
        <w:rPr>
          <w:rFonts w:ascii="Times New Roman" w:hAnsi="Times New Roman" w:cs="Times New Roman"/>
          <w:sz w:val="24"/>
          <w:szCs w:val="24"/>
          <w:lang w:val="en-US"/>
        </w:rPr>
        <w:t xml:space="preserve">has </w:t>
      </w:r>
      <w:del w:id="100" w:author="Cécile Vanpé" w:date="2022-10-13T11:41:00Z">
        <w:r w:rsidR="009B31A9" w:rsidDel="007E04E6">
          <w:rPr>
            <w:rFonts w:ascii="Times New Roman" w:hAnsi="Times New Roman" w:cs="Times New Roman"/>
            <w:sz w:val="24"/>
            <w:szCs w:val="24"/>
            <w:lang w:val="en-US"/>
          </w:rPr>
          <w:delText xml:space="preserve">allowed </w:delText>
        </w:r>
      </w:del>
      <w:ins w:id="101" w:author="Cécile Vanpé" w:date="2022-10-13T11:41:00Z">
        <w:r w:rsidR="007E04E6">
          <w:rPr>
            <w:rFonts w:ascii="Times New Roman" w:hAnsi="Times New Roman" w:cs="Times New Roman"/>
            <w:sz w:val="24"/>
            <w:szCs w:val="24"/>
            <w:lang w:val="en-US"/>
          </w:rPr>
          <w:t xml:space="preserve">enabled </w:t>
        </w:r>
      </w:ins>
      <w:r w:rsidR="009B31A9">
        <w:rPr>
          <w:rFonts w:ascii="Times New Roman" w:hAnsi="Times New Roman" w:cs="Times New Roman"/>
          <w:sz w:val="24"/>
          <w:szCs w:val="24"/>
          <w:lang w:val="en-US"/>
        </w:rPr>
        <w:t xml:space="preserve">the population </w:t>
      </w:r>
      <w:proofErr w:type="gramStart"/>
      <w:r w:rsidR="009B31A9">
        <w:rPr>
          <w:rFonts w:ascii="Times New Roman" w:hAnsi="Times New Roman" w:cs="Times New Roman"/>
          <w:sz w:val="24"/>
          <w:szCs w:val="24"/>
          <w:lang w:val="en-US"/>
        </w:rPr>
        <w:t xml:space="preserve">to </w:t>
      </w:r>
      <w:r w:rsidR="00804FF4">
        <w:rPr>
          <w:rFonts w:ascii="Times New Roman" w:hAnsi="Times New Roman" w:cs="Times New Roman"/>
          <w:sz w:val="24"/>
          <w:szCs w:val="24"/>
          <w:lang w:val="en-US"/>
        </w:rPr>
        <w:t xml:space="preserve">slowly </w:t>
      </w:r>
      <w:del w:id="102" w:author="Cécile Vanpé" w:date="2022-10-13T11:41:00Z">
        <w:r w:rsidR="00113EEB" w:rsidDel="007E04E6">
          <w:rPr>
            <w:rFonts w:ascii="Times New Roman" w:hAnsi="Times New Roman" w:cs="Times New Roman"/>
            <w:sz w:val="24"/>
            <w:szCs w:val="24"/>
            <w:lang w:val="en-US"/>
          </w:rPr>
          <w:delText xml:space="preserve">demographically </w:delText>
        </w:r>
      </w:del>
      <w:r w:rsidR="003153E3">
        <w:rPr>
          <w:rFonts w:ascii="Times New Roman" w:hAnsi="Times New Roman" w:cs="Times New Roman"/>
          <w:sz w:val="24"/>
          <w:szCs w:val="24"/>
          <w:lang w:val="en-US"/>
        </w:rPr>
        <w:t>recover</w:t>
      </w:r>
      <w:proofErr w:type="gramEnd"/>
      <w:r w:rsidR="00FF26D6" w:rsidRPr="008E66C3">
        <w:rPr>
          <w:rFonts w:ascii="Times New Roman" w:hAnsi="Times New Roman" w:cs="Times New Roman"/>
          <w:sz w:val="24"/>
          <w:szCs w:val="24"/>
          <w:lang w:val="en-US"/>
        </w:rPr>
        <w:t xml:space="preserve">. </w:t>
      </w:r>
      <w:r w:rsidR="00C37C8A">
        <w:rPr>
          <w:rFonts w:ascii="Times New Roman" w:hAnsi="Times New Roman" w:cs="Times New Roman"/>
          <w:sz w:val="24"/>
          <w:szCs w:val="24"/>
          <w:lang w:val="en-US"/>
        </w:rPr>
        <w:t>However,</w:t>
      </w:r>
      <w:r w:rsidR="00C37C8A" w:rsidRPr="008E66C3">
        <w:rPr>
          <w:rFonts w:ascii="Times New Roman" w:hAnsi="Times New Roman" w:cs="Times New Roman"/>
          <w:sz w:val="24"/>
          <w:szCs w:val="24"/>
          <w:lang w:val="en-US"/>
        </w:rPr>
        <w:t xml:space="preserve"> </w:t>
      </w:r>
      <w:r w:rsidR="00FF26D6" w:rsidRPr="008E66C3">
        <w:rPr>
          <w:rFonts w:ascii="Times New Roman" w:hAnsi="Times New Roman" w:cs="Times New Roman"/>
          <w:sz w:val="24"/>
          <w:szCs w:val="24"/>
          <w:lang w:val="en-US"/>
        </w:rPr>
        <w:t>the fate of th</w:t>
      </w:r>
      <w:r w:rsidR="003153E3">
        <w:rPr>
          <w:rFonts w:ascii="Times New Roman" w:hAnsi="Times New Roman" w:cs="Times New Roman"/>
          <w:sz w:val="24"/>
          <w:szCs w:val="24"/>
          <w:lang w:val="en-US"/>
        </w:rPr>
        <w:t>is</w:t>
      </w:r>
      <w:r w:rsidR="00FF26D6" w:rsidRPr="008E66C3">
        <w:rPr>
          <w:rFonts w:ascii="Times New Roman" w:hAnsi="Times New Roman" w:cs="Times New Roman"/>
          <w:sz w:val="24"/>
          <w:szCs w:val="24"/>
          <w:lang w:val="en-US"/>
        </w:rPr>
        <w:t xml:space="preserve"> </w:t>
      </w:r>
      <w:r w:rsidR="003153E3" w:rsidRPr="008E66C3">
        <w:rPr>
          <w:rFonts w:ascii="Times New Roman" w:hAnsi="Times New Roman" w:cs="Times New Roman"/>
          <w:sz w:val="24"/>
          <w:szCs w:val="24"/>
          <w:lang w:val="en-US"/>
        </w:rPr>
        <w:t xml:space="preserve">critically endangered </w:t>
      </w:r>
      <w:r w:rsidR="00FF26D6" w:rsidRPr="008E66C3">
        <w:rPr>
          <w:rFonts w:ascii="Times New Roman" w:hAnsi="Times New Roman" w:cs="Times New Roman"/>
          <w:sz w:val="24"/>
          <w:szCs w:val="24"/>
          <w:lang w:val="en-US"/>
        </w:rPr>
        <w:t xml:space="preserve">population </w:t>
      </w:r>
      <w:r w:rsidR="002F3286">
        <w:rPr>
          <w:rFonts w:ascii="Times New Roman" w:hAnsi="Times New Roman" w:cs="Times New Roman"/>
          <w:sz w:val="24"/>
          <w:szCs w:val="24"/>
          <w:lang w:val="en-US"/>
        </w:rPr>
        <w:t>(UI</w:t>
      </w:r>
      <w:r w:rsidR="003153E3" w:rsidRPr="008E66C3">
        <w:rPr>
          <w:rFonts w:ascii="Times New Roman" w:hAnsi="Times New Roman" w:cs="Times New Roman"/>
          <w:sz w:val="24"/>
          <w:szCs w:val="24"/>
          <w:lang w:val="en-US"/>
        </w:rPr>
        <w:t xml:space="preserve">CN </w:t>
      </w:r>
      <w:r w:rsidR="002F3286">
        <w:rPr>
          <w:rFonts w:ascii="Times New Roman" w:hAnsi="Times New Roman" w:cs="Times New Roman"/>
          <w:sz w:val="24"/>
          <w:szCs w:val="24"/>
          <w:lang w:val="en-US"/>
        </w:rPr>
        <w:t xml:space="preserve">France et al. </w:t>
      </w:r>
      <w:r w:rsidR="003153E3" w:rsidRPr="008E66C3">
        <w:rPr>
          <w:rFonts w:ascii="Times New Roman" w:hAnsi="Times New Roman" w:cs="Times New Roman"/>
          <w:sz w:val="24"/>
          <w:szCs w:val="24"/>
          <w:lang w:val="en-US"/>
        </w:rPr>
        <w:t>2017)</w:t>
      </w:r>
      <w:r w:rsidR="00870D72">
        <w:rPr>
          <w:rFonts w:ascii="Times New Roman" w:hAnsi="Times New Roman" w:cs="Times New Roman"/>
          <w:sz w:val="24"/>
          <w:szCs w:val="24"/>
          <w:lang w:val="en-US"/>
        </w:rPr>
        <w:t>,</w:t>
      </w:r>
      <w:r w:rsidR="003153E3">
        <w:rPr>
          <w:rFonts w:ascii="Times New Roman" w:hAnsi="Times New Roman" w:cs="Times New Roman"/>
          <w:sz w:val="24"/>
          <w:szCs w:val="24"/>
          <w:lang w:val="en-US"/>
        </w:rPr>
        <w:t xml:space="preserve"> </w:t>
      </w:r>
      <w:r w:rsidR="00870D72">
        <w:rPr>
          <w:rFonts w:ascii="Times New Roman" w:hAnsi="Times New Roman" w:cs="Times New Roman"/>
          <w:sz w:val="24"/>
          <w:szCs w:val="24"/>
          <w:lang w:val="en-US"/>
        </w:rPr>
        <w:t xml:space="preserve">isolated from the nearest Cantabrian brown bear population </w:t>
      </w:r>
      <w:r w:rsidR="003C1D42">
        <w:rPr>
          <w:rFonts w:ascii="Times New Roman" w:hAnsi="Times New Roman" w:cs="Times New Roman"/>
          <w:sz w:val="24"/>
          <w:szCs w:val="24"/>
          <w:lang w:val="en-US"/>
        </w:rPr>
        <w:t>in n</w:t>
      </w:r>
      <w:r w:rsidR="00CB327B">
        <w:rPr>
          <w:rFonts w:ascii="Times New Roman" w:hAnsi="Times New Roman" w:cs="Times New Roman"/>
          <w:sz w:val="24"/>
          <w:szCs w:val="24"/>
          <w:lang w:val="en-US"/>
        </w:rPr>
        <w:t>orth-western Spain</w:t>
      </w:r>
      <w:r w:rsidR="003C1D42">
        <w:rPr>
          <w:rFonts w:ascii="Times New Roman" w:hAnsi="Times New Roman" w:cs="Times New Roman"/>
          <w:sz w:val="24"/>
          <w:szCs w:val="24"/>
          <w:lang w:val="en-US"/>
        </w:rPr>
        <w:t xml:space="preserve"> </w:t>
      </w:r>
      <w:r w:rsidR="00870D72">
        <w:rPr>
          <w:rFonts w:ascii="Times New Roman" w:hAnsi="Times New Roman" w:cs="Times New Roman"/>
          <w:sz w:val="24"/>
          <w:szCs w:val="24"/>
          <w:lang w:val="en-US"/>
        </w:rPr>
        <w:t xml:space="preserve">by </w:t>
      </w:r>
      <w:r w:rsidR="00804FF4">
        <w:rPr>
          <w:rFonts w:ascii="Times New Roman" w:hAnsi="Times New Roman" w:cs="Times New Roman"/>
          <w:sz w:val="24"/>
          <w:szCs w:val="24"/>
          <w:lang w:val="en-US"/>
        </w:rPr>
        <w:t xml:space="preserve">approximately </w:t>
      </w:r>
      <w:r w:rsidR="00870D72">
        <w:rPr>
          <w:rFonts w:ascii="Times New Roman" w:hAnsi="Times New Roman" w:cs="Times New Roman"/>
          <w:sz w:val="24"/>
          <w:szCs w:val="24"/>
          <w:lang w:val="en-US"/>
        </w:rPr>
        <w:t>300 km,</w:t>
      </w:r>
      <w:r w:rsidR="00870D72" w:rsidRPr="008E66C3">
        <w:rPr>
          <w:rFonts w:ascii="Times New Roman" w:hAnsi="Times New Roman" w:cs="Times New Roman"/>
          <w:sz w:val="24"/>
          <w:szCs w:val="24"/>
          <w:lang w:val="en-US"/>
        </w:rPr>
        <w:t xml:space="preserve"> </w:t>
      </w:r>
      <w:r w:rsidR="00FF26D6" w:rsidRPr="008E66C3">
        <w:rPr>
          <w:rFonts w:ascii="Times New Roman" w:hAnsi="Times New Roman" w:cs="Times New Roman"/>
          <w:sz w:val="24"/>
          <w:szCs w:val="24"/>
          <w:lang w:val="en-US"/>
        </w:rPr>
        <w:t>is still uncertain</w:t>
      </w:r>
      <w:r w:rsidR="009B31A9">
        <w:rPr>
          <w:rFonts w:ascii="Times New Roman" w:hAnsi="Times New Roman" w:cs="Times New Roman"/>
          <w:sz w:val="24"/>
          <w:szCs w:val="24"/>
          <w:lang w:val="en-US"/>
        </w:rPr>
        <w:t xml:space="preserve"> </w:t>
      </w:r>
      <w:r w:rsidR="008F5E47">
        <w:rPr>
          <w:rFonts w:ascii="Times New Roman" w:hAnsi="Times New Roman" w:cs="Times New Roman"/>
          <w:sz w:val="24"/>
          <w:szCs w:val="24"/>
          <w:lang w:val="en-US"/>
        </w:rPr>
        <w:t>(</w:t>
      </w:r>
      <w:r w:rsidR="00A01653" w:rsidRPr="008E66C3">
        <w:rPr>
          <w:rFonts w:ascii="Times New Roman" w:hAnsi="Times New Roman" w:cs="Times New Roman"/>
          <w:sz w:val="24"/>
          <w:szCs w:val="24"/>
          <w:lang w:val="en-US"/>
        </w:rPr>
        <w:t xml:space="preserve">Le </w:t>
      </w:r>
      <w:proofErr w:type="spellStart"/>
      <w:r w:rsidR="00A01653" w:rsidRPr="008E66C3">
        <w:rPr>
          <w:rFonts w:ascii="Times New Roman" w:hAnsi="Times New Roman" w:cs="Times New Roman"/>
          <w:sz w:val="24"/>
          <w:szCs w:val="24"/>
          <w:lang w:val="en-US"/>
        </w:rPr>
        <w:t>Maho</w:t>
      </w:r>
      <w:proofErr w:type="spellEnd"/>
      <w:r w:rsidR="00A01653" w:rsidRPr="008E66C3">
        <w:rPr>
          <w:rFonts w:ascii="Times New Roman" w:hAnsi="Times New Roman" w:cs="Times New Roman"/>
          <w:sz w:val="24"/>
          <w:szCs w:val="24"/>
          <w:lang w:val="en-US"/>
        </w:rPr>
        <w:t xml:space="preserve"> et al. 2013)</w:t>
      </w:r>
      <w:ins w:id="103" w:author="Cécile Vanpé" w:date="2022-10-12T13:45:00Z">
        <w:r w:rsidR="00D04475">
          <w:rPr>
            <w:rFonts w:ascii="Times New Roman" w:hAnsi="Times New Roman" w:cs="Times New Roman"/>
            <w:sz w:val="24"/>
            <w:szCs w:val="24"/>
            <w:lang w:val="en-US"/>
          </w:rPr>
          <w:t xml:space="preserve">. Indeed, </w:t>
        </w:r>
      </w:ins>
      <w:ins w:id="104" w:author="Cécile Vanpé" w:date="2022-10-12T13:48:00Z">
        <w:r w:rsidR="00D04475">
          <w:rPr>
            <w:rFonts w:ascii="Times New Roman" w:hAnsi="Times New Roman" w:cs="Times New Roman"/>
            <w:sz w:val="24"/>
            <w:szCs w:val="24"/>
            <w:lang w:val="en-US"/>
          </w:rPr>
          <w:t>the population</w:t>
        </w:r>
      </w:ins>
      <w:ins w:id="105" w:author="Cécile Vanpé" w:date="2022-10-12T13:45:00Z">
        <w:r w:rsidR="00D04475">
          <w:rPr>
            <w:rFonts w:ascii="Times New Roman" w:hAnsi="Times New Roman" w:cs="Times New Roman"/>
            <w:sz w:val="24"/>
            <w:szCs w:val="24"/>
            <w:lang w:val="en-US"/>
          </w:rPr>
          <w:t xml:space="preserve"> </w:t>
        </w:r>
      </w:ins>
      <w:ins w:id="106" w:author="Cécile Vanpé" w:date="2022-10-12T13:49:00Z">
        <w:r w:rsidR="00D04475">
          <w:rPr>
            <w:rFonts w:ascii="Times New Roman" w:hAnsi="Times New Roman" w:cs="Times New Roman"/>
            <w:sz w:val="24"/>
            <w:szCs w:val="24"/>
            <w:lang w:val="en-US"/>
          </w:rPr>
          <w:t xml:space="preserve">still </w:t>
        </w:r>
      </w:ins>
      <w:ins w:id="107" w:author="Cécile Vanpé" w:date="2022-10-12T13:46:00Z">
        <w:r w:rsidR="00D04475">
          <w:rPr>
            <w:rFonts w:ascii="Times New Roman" w:hAnsi="Times New Roman" w:cs="Times New Roman"/>
            <w:sz w:val="24"/>
            <w:szCs w:val="24"/>
            <w:lang w:val="en-US"/>
          </w:rPr>
          <w:t>displays a low abundance</w:t>
        </w:r>
      </w:ins>
      <w:r w:rsidR="00575F8D">
        <w:rPr>
          <w:rFonts w:ascii="Times New Roman" w:hAnsi="Times New Roman" w:cs="Times New Roman"/>
          <w:sz w:val="24"/>
          <w:szCs w:val="24"/>
          <w:lang w:val="en-US"/>
        </w:rPr>
        <w:t xml:space="preserve"> </w:t>
      </w:r>
      <w:ins w:id="108" w:author="Cécile Vanpé" w:date="2022-10-12T13:47:00Z">
        <w:r w:rsidR="00D04475">
          <w:rPr>
            <w:rFonts w:ascii="Times New Roman" w:hAnsi="Times New Roman" w:cs="Times New Roman"/>
            <w:sz w:val="24"/>
            <w:szCs w:val="24"/>
            <w:lang w:val="en-US"/>
          </w:rPr>
          <w:t>(</w:t>
        </w:r>
      </w:ins>
      <w:del w:id="109" w:author="Cécile Vanpé" w:date="2022-10-12T13:49:00Z">
        <w:r w:rsidR="00575F8D" w:rsidDel="00D04475">
          <w:rPr>
            <w:rFonts w:ascii="Times New Roman" w:hAnsi="Times New Roman" w:cs="Times New Roman"/>
            <w:sz w:val="24"/>
            <w:szCs w:val="24"/>
            <w:lang w:val="en-US"/>
          </w:rPr>
          <w:delText xml:space="preserve">with a </w:delText>
        </w:r>
      </w:del>
      <w:r w:rsidR="00F21063">
        <w:rPr>
          <w:rFonts w:ascii="Times New Roman" w:hAnsi="Times New Roman" w:cs="Times New Roman"/>
          <w:sz w:val="24"/>
          <w:szCs w:val="24"/>
          <w:lang w:val="en-US"/>
        </w:rPr>
        <w:t>MDS</w:t>
      </w:r>
      <w:r w:rsidR="00575F8D">
        <w:rPr>
          <w:rFonts w:ascii="Times New Roman" w:hAnsi="Times New Roman" w:cs="Times New Roman"/>
          <w:sz w:val="24"/>
          <w:szCs w:val="24"/>
          <w:lang w:val="en-US"/>
        </w:rPr>
        <w:t xml:space="preserve"> </w:t>
      </w:r>
      <w:del w:id="110" w:author="Cécile Vanpé" w:date="2022-10-12T13:49:00Z">
        <w:r w:rsidR="00575F8D" w:rsidDel="00D04475">
          <w:rPr>
            <w:rFonts w:ascii="Times New Roman" w:hAnsi="Times New Roman" w:cs="Times New Roman"/>
            <w:sz w:val="24"/>
            <w:szCs w:val="24"/>
            <w:lang w:val="en-US"/>
          </w:rPr>
          <w:delText>estimated at</w:delText>
        </w:r>
      </w:del>
      <w:ins w:id="111" w:author="Cécile Vanpé" w:date="2022-10-12T13:49:00Z">
        <w:r w:rsidR="00D04475">
          <w:rPr>
            <w:rFonts w:ascii="Times New Roman" w:hAnsi="Times New Roman" w:cs="Times New Roman"/>
            <w:sz w:val="24"/>
            <w:szCs w:val="24"/>
            <w:lang w:val="en-US"/>
          </w:rPr>
          <w:t>=</w:t>
        </w:r>
      </w:ins>
      <w:r w:rsidR="00575F8D">
        <w:rPr>
          <w:rFonts w:ascii="Times New Roman" w:hAnsi="Times New Roman" w:cs="Times New Roman"/>
          <w:sz w:val="24"/>
          <w:szCs w:val="24"/>
          <w:lang w:val="en-US"/>
        </w:rPr>
        <w:t xml:space="preserve"> </w:t>
      </w:r>
      <w:r w:rsidR="00DB2A83">
        <w:rPr>
          <w:rFonts w:ascii="Times New Roman" w:hAnsi="Times New Roman" w:cs="Times New Roman"/>
          <w:sz w:val="24"/>
          <w:szCs w:val="24"/>
          <w:lang w:val="en-US"/>
        </w:rPr>
        <w:t xml:space="preserve">70 </w:t>
      </w:r>
      <w:r w:rsidR="00575F8D" w:rsidRPr="008E66C3">
        <w:rPr>
          <w:rFonts w:ascii="Times New Roman" w:hAnsi="Times New Roman" w:cs="Times New Roman"/>
          <w:sz w:val="24"/>
          <w:szCs w:val="24"/>
          <w:lang w:val="en-US"/>
        </w:rPr>
        <w:t xml:space="preserve">individuals in </w:t>
      </w:r>
      <w:r w:rsidR="00DB2A83" w:rsidRPr="008E66C3">
        <w:rPr>
          <w:rFonts w:ascii="Times New Roman" w:hAnsi="Times New Roman" w:cs="Times New Roman"/>
          <w:sz w:val="24"/>
          <w:szCs w:val="24"/>
          <w:lang w:val="en-US"/>
        </w:rPr>
        <w:t>20</w:t>
      </w:r>
      <w:r w:rsidR="00DB2A83">
        <w:rPr>
          <w:rFonts w:ascii="Times New Roman" w:hAnsi="Times New Roman" w:cs="Times New Roman"/>
          <w:sz w:val="24"/>
          <w:szCs w:val="24"/>
          <w:lang w:val="en-US"/>
        </w:rPr>
        <w:t>21</w:t>
      </w:r>
      <w:ins w:id="112" w:author="Cécile Vanpé" w:date="2022-10-12T13:47:00Z">
        <w:r w:rsidR="00D04475">
          <w:rPr>
            <w:rFonts w:ascii="Times New Roman" w:hAnsi="Times New Roman" w:cs="Times New Roman"/>
            <w:sz w:val="24"/>
            <w:szCs w:val="24"/>
            <w:lang w:val="en-US"/>
          </w:rPr>
          <w:t>;</w:t>
        </w:r>
      </w:ins>
      <w:r w:rsidR="00DB2A83">
        <w:rPr>
          <w:rFonts w:ascii="Times New Roman" w:hAnsi="Times New Roman" w:cs="Times New Roman"/>
          <w:sz w:val="24"/>
          <w:szCs w:val="24"/>
          <w:lang w:val="en-US"/>
        </w:rPr>
        <w:t xml:space="preserve"> </w:t>
      </w:r>
      <w:del w:id="113" w:author="Cécile Vanpé" w:date="2022-10-12T13:47:00Z">
        <w:r w:rsidR="00575F8D" w:rsidRPr="008E66C3" w:rsidDel="00D04475">
          <w:rPr>
            <w:rFonts w:ascii="Times New Roman" w:hAnsi="Times New Roman" w:cs="Times New Roman"/>
            <w:sz w:val="24"/>
            <w:szCs w:val="24"/>
            <w:lang w:val="en-US"/>
          </w:rPr>
          <w:delText>(</w:delText>
        </w:r>
      </w:del>
      <w:r w:rsidR="00575F8D">
        <w:rPr>
          <w:rFonts w:ascii="Times New Roman" w:hAnsi="Times New Roman" w:cs="Times New Roman"/>
          <w:sz w:val="24"/>
          <w:szCs w:val="24"/>
          <w:lang w:val="en-US"/>
        </w:rPr>
        <w:t xml:space="preserve">Sentilles et al. </w:t>
      </w:r>
      <w:r w:rsidR="00DB2A83">
        <w:rPr>
          <w:rFonts w:ascii="Times New Roman" w:hAnsi="Times New Roman" w:cs="Times New Roman"/>
          <w:sz w:val="24"/>
          <w:szCs w:val="24"/>
          <w:lang w:val="en-US"/>
        </w:rPr>
        <w:t>2022</w:t>
      </w:r>
      <w:r w:rsidR="00575F8D" w:rsidRPr="008E66C3">
        <w:rPr>
          <w:rFonts w:ascii="Times New Roman" w:hAnsi="Times New Roman" w:cs="Times New Roman"/>
          <w:sz w:val="24"/>
          <w:szCs w:val="24"/>
          <w:lang w:val="en-US"/>
        </w:rPr>
        <w:t>)</w:t>
      </w:r>
      <w:ins w:id="114" w:author="Cécile Vanpé" w:date="2022-10-13T17:05:00Z">
        <w:r w:rsidR="00DD503A">
          <w:rPr>
            <w:rFonts w:ascii="Times New Roman" w:hAnsi="Times New Roman" w:cs="Times New Roman"/>
            <w:sz w:val="24"/>
            <w:szCs w:val="24"/>
            <w:lang w:val="en-US"/>
          </w:rPr>
          <w:t xml:space="preserve">, </w:t>
        </w:r>
      </w:ins>
      <w:ins w:id="115" w:author="Cécile Vanpé" w:date="2022-10-13T17:07:00Z">
        <w:r w:rsidR="00DD503A">
          <w:rPr>
            <w:rFonts w:ascii="Times New Roman" w:hAnsi="Times New Roman" w:cs="Times New Roman"/>
            <w:sz w:val="24"/>
            <w:szCs w:val="24"/>
            <w:lang w:val="en-US"/>
          </w:rPr>
          <w:t xml:space="preserve">a </w:t>
        </w:r>
      </w:ins>
      <w:ins w:id="116" w:author="Cécile Vanpé" w:date="2022-10-13T17:05:00Z">
        <w:r w:rsidR="00DD503A">
          <w:rPr>
            <w:rFonts w:ascii="Times New Roman" w:hAnsi="Times New Roman" w:cs="Times New Roman"/>
            <w:sz w:val="24"/>
            <w:szCs w:val="24"/>
            <w:lang w:val="en-US"/>
          </w:rPr>
          <w:t>low genetic diversity</w:t>
        </w:r>
      </w:ins>
      <w:r w:rsidR="00B74553">
        <w:rPr>
          <w:rFonts w:ascii="Times New Roman" w:hAnsi="Times New Roman" w:cs="Times New Roman"/>
          <w:sz w:val="24"/>
          <w:szCs w:val="24"/>
          <w:lang w:val="en-US"/>
        </w:rPr>
        <w:t xml:space="preserve"> and a high consanguinity </w:t>
      </w:r>
      <w:ins w:id="117" w:author="Cécile Vanpé" w:date="2022-10-13T11:53:00Z">
        <w:r w:rsidR="00550444">
          <w:rPr>
            <w:rFonts w:ascii="Times New Roman" w:hAnsi="Times New Roman" w:cs="Times New Roman"/>
            <w:sz w:val="24"/>
            <w:szCs w:val="24"/>
            <w:lang w:val="en-US"/>
          </w:rPr>
          <w:t xml:space="preserve">rate </w:t>
        </w:r>
      </w:ins>
      <w:ins w:id="118" w:author="Cécile Vanpé" w:date="2022-10-12T13:47:00Z">
        <w:r w:rsidR="00D04475">
          <w:rPr>
            <w:rFonts w:ascii="Times New Roman" w:hAnsi="Times New Roman" w:cs="Times New Roman"/>
            <w:sz w:val="24"/>
            <w:szCs w:val="24"/>
            <w:lang w:val="en-US"/>
          </w:rPr>
          <w:t>(</w:t>
        </w:r>
      </w:ins>
      <w:ins w:id="119" w:author="Cécile Vanpé" w:date="2022-10-13T17:08:00Z">
        <w:r w:rsidR="00DD503A">
          <w:rPr>
            <w:rFonts w:ascii="Times New Roman" w:hAnsi="Times New Roman" w:cs="Times New Roman"/>
            <w:sz w:val="24"/>
            <w:szCs w:val="24"/>
            <w:lang w:val="en-US"/>
          </w:rPr>
          <w:t>expected heterozygosity H</w:t>
        </w:r>
        <w:r w:rsidR="00DD503A">
          <w:rPr>
            <w:rFonts w:ascii="Times New Roman" w:hAnsi="Times New Roman" w:cs="Times New Roman"/>
            <w:sz w:val="24"/>
            <w:szCs w:val="24"/>
            <w:vertAlign w:val="subscript"/>
            <w:lang w:val="en-US"/>
          </w:rPr>
          <w:t>e</w:t>
        </w:r>
      </w:ins>
      <w:ins w:id="120" w:author="Cécile Vanpé" w:date="2022-10-13T17:09:00Z">
        <w:r w:rsidR="00DD503A">
          <w:rPr>
            <w:rFonts w:ascii="Times New Roman" w:hAnsi="Times New Roman" w:cs="Times New Roman"/>
            <w:sz w:val="24"/>
            <w:szCs w:val="24"/>
            <w:lang w:val="en-US"/>
          </w:rPr>
          <w:t xml:space="preserve"> = 0.57 and consanguinity</w:t>
        </w:r>
      </w:ins>
      <w:ins w:id="121" w:author="Cécile Vanpé" w:date="2022-10-13T17:08:00Z">
        <w:r w:rsidR="00DD503A">
          <w:rPr>
            <w:rFonts w:ascii="Times New Roman" w:hAnsi="Times New Roman" w:cs="Times New Roman"/>
            <w:sz w:val="24"/>
            <w:szCs w:val="24"/>
            <w:lang w:val="en-US"/>
          </w:rPr>
          <w:t xml:space="preserve"> </w:t>
        </w:r>
      </w:ins>
      <w:r w:rsidR="008019B4">
        <w:rPr>
          <w:rFonts w:ascii="Times New Roman" w:hAnsi="Times New Roman" w:cs="Times New Roman"/>
          <w:sz w:val="24"/>
          <w:szCs w:val="24"/>
          <w:lang w:val="en-US"/>
        </w:rPr>
        <w:t>coefficient F</w:t>
      </w:r>
      <w:r w:rsidR="00B74553">
        <w:rPr>
          <w:rFonts w:ascii="Times New Roman" w:hAnsi="Times New Roman" w:cs="Times New Roman"/>
          <w:sz w:val="24"/>
          <w:szCs w:val="24"/>
          <w:lang w:val="en-US"/>
        </w:rPr>
        <w:t xml:space="preserve"> </w:t>
      </w:r>
      <w:del w:id="122" w:author="Cécile Vanpé" w:date="2022-10-12T13:49:00Z">
        <w:r w:rsidR="008019B4" w:rsidDel="00D04475">
          <w:rPr>
            <w:rFonts w:ascii="Times New Roman" w:hAnsi="Times New Roman" w:cs="Times New Roman"/>
            <w:sz w:val="24"/>
            <w:szCs w:val="24"/>
            <w:lang w:val="en-US"/>
          </w:rPr>
          <w:delText>estimated in average</w:delText>
        </w:r>
        <w:r w:rsidR="00E34656" w:rsidDel="00D04475">
          <w:rPr>
            <w:rFonts w:ascii="Times New Roman" w:hAnsi="Times New Roman" w:cs="Times New Roman"/>
            <w:sz w:val="24"/>
            <w:szCs w:val="24"/>
            <w:lang w:val="en-US"/>
          </w:rPr>
          <w:delText xml:space="preserve"> among individuals</w:delText>
        </w:r>
        <w:r w:rsidR="008019B4" w:rsidDel="00D04475">
          <w:rPr>
            <w:rFonts w:ascii="Times New Roman" w:hAnsi="Times New Roman" w:cs="Times New Roman"/>
            <w:sz w:val="24"/>
            <w:szCs w:val="24"/>
            <w:lang w:val="en-US"/>
          </w:rPr>
          <w:delText xml:space="preserve"> at</w:delText>
        </w:r>
      </w:del>
      <w:ins w:id="123" w:author="Cécile Vanpé" w:date="2022-10-12T13:49:00Z">
        <w:r w:rsidR="00D04475">
          <w:rPr>
            <w:rFonts w:ascii="Times New Roman" w:hAnsi="Times New Roman" w:cs="Times New Roman"/>
            <w:sz w:val="24"/>
            <w:szCs w:val="24"/>
            <w:lang w:val="en-US"/>
          </w:rPr>
          <w:t>=</w:t>
        </w:r>
      </w:ins>
      <w:r w:rsidR="008019B4">
        <w:rPr>
          <w:rFonts w:ascii="Times New Roman" w:hAnsi="Times New Roman" w:cs="Times New Roman"/>
          <w:sz w:val="24"/>
          <w:szCs w:val="24"/>
          <w:lang w:val="en-US"/>
        </w:rPr>
        <w:t xml:space="preserve"> 0.13</w:t>
      </w:r>
      <w:del w:id="124" w:author="Cécile Vanpé" w:date="2022-10-13T17:09:00Z">
        <w:r w:rsidR="008019B4" w:rsidDel="00DD503A">
          <w:rPr>
            <w:rFonts w:ascii="Times New Roman" w:hAnsi="Times New Roman" w:cs="Times New Roman"/>
            <w:sz w:val="24"/>
            <w:szCs w:val="24"/>
            <w:lang w:val="en-US"/>
          </w:rPr>
          <w:delText>2</w:delText>
        </w:r>
      </w:del>
      <w:r w:rsidR="008019B4">
        <w:rPr>
          <w:rFonts w:ascii="Times New Roman" w:hAnsi="Times New Roman" w:cs="Times New Roman"/>
          <w:sz w:val="24"/>
          <w:szCs w:val="24"/>
          <w:lang w:val="en-US"/>
        </w:rPr>
        <w:t xml:space="preserve"> </w:t>
      </w:r>
      <w:r w:rsidR="008019B4" w:rsidRPr="008E66C3">
        <w:rPr>
          <w:rFonts w:ascii="Times New Roman" w:hAnsi="Times New Roman" w:cs="Times New Roman"/>
          <w:sz w:val="24"/>
          <w:szCs w:val="24"/>
          <w:lang w:val="en-US"/>
        </w:rPr>
        <w:t>in 20</w:t>
      </w:r>
      <w:r w:rsidR="008019B4">
        <w:rPr>
          <w:rFonts w:ascii="Times New Roman" w:hAnsi="Times New Roman" w:cs="Times New Roman"/>
          <w:sz w:val="24"/>
          <w:szCs w:val="24"/>
          <w:lang w:val="en-US"/>
        </w:rPr>
        <w:t>20</w:t>
      </w:r>
      <w:del w:id="125" w:author="Cécile Vanpé" w:date="2022-10-12T13:48:00Z">
        <w:r w:rsidR="008019B4" w:rsidDel="00D04475">
          <w:rPr>
            <w:rFonts w:ascii="Times New Roman" w:hAnsi="Times New Roman" w:cs="Times New Roman"/>
            <w:sz w:val="24"/>
            <w:szCs w:val="24"/>
            <w:lang w:val="en-US"/>
          </w:rPr>
          <w:delText xml:space="preserve"> </w:delText>
        </w:r>
      </w:del>
      <w:del w:id="126" w:author="Cécile Vanpé" w:date="2022-10-12T13:47:00Z">
        <w:r w:rsidR="00B74553" w:rsidDel="00D04475">
          <w:rPr>
            <w:rFonts w:ascii="Times New Roman" w:hAnsi="Times New Roman" w:cs="Times New Roman"/>
            <w:sz w:val="24"/>
            <w:szCs w:val="24"/>
            <w:lang w:val="en-US"/>
          </w:rPr>
          <w:delText>(</w:delText>
        </w:r>
      </w:del>
      <w:del w:id="127" w:author="Cécile Vanpé" w:date="2022-10-12T13:48:00Z">
        <w:r w:rsidR="00B74553" w:rsidDel="00D04475">
          <w:rPr>
            <w:rFonts w:ascii="Times New Roman" w:hAnsi="Times New Roman" w:cs="Times New Roman"/>
            <w:sz w:val="24"/>
            <w:szCs w:val="24"/>
            <w:lang w:val="en-US"/>
          </w:rPr>
          <w:delText>Beaumelle 2016</w:delText>
        </w:r>
      </w:del>
      <w:r w:rsidR="00FA058A">
        <w:rPr>
          <w:rFonts w:ascii="Times New Roman" w:hAnsi="Times New Roman" w:cs="Times New Roman"/>
          <w:sz w:val="24"/>
          <w:szCs w:val="24"/>
          <w:lang w:val="en-US"/>
        </w:rPr>
        <w:t>; Bassi 2021</w:t>
      </w:r>
      <w:r w:rsidR="00B74553">
        <w:rPr>
          <w:rFonts w:ascii="Times New Roman" w:hAnsi="Times New Roman" w:cs="Times New Roman"/>
          <w:sz w:val="24"/>
          <w:szCs w:val="24"/>
          <w:lang w:val="en-US"/>
        </w:rPr>
        <w:t>)</w:t>
      </w:r>
      <w:ins w:id="128" w:author="Cécile Vanpé" w:date="2022-10-13T11:42:00Z">
        <w:r w:rsidR="007E04E6">
          <w:rPr>
            <w:rFonts w:ascii="Times New Roman" w:hAnsi="Times New Roman" w:cs="Times New Roman"/>
            <w:sz w:val="24"/>
            <w:szCs w:val="24"/>
            <w:lang w:val="en-US"/>
          </w:rPr>
          <w:t xml:space="preserve">, which make it </w:t>
        </w:r>
      </w:ins>
      <w:ins w:id="129" w:author="Cécile Vanpé" w:date="2022-10-13T11:47:00Z">
        <w:r w:rsidR="007E04E6">
          <w:rPr>
            <w:rFonts w:ascii="Times New Roman" w:hAnsi="Times New Roman" w:cs="Times New Roman"/>
            <w:sz w:val="24"/>
            <w:szCs w:val="24"/>
            <w:lang w:val="en-US"/>
          </w:rPr>
          <w:t xml:space="preserve">particularly </w:t>
        </w:r>
      </w:ins>
      <w:ins w:id="130" w:author="Cécile Vanpé" w:date="2022-10-13T11:42:00Z">
        <w:r w:rsidR="007E04E6">
          <w:rPr>
            <w:rFonts w:ascii="Times New Roman" w:hAnsi="Times New Roman" w:cs="Times New Roman"/>
            <w:sz w:val="24"/>
            <w:szCs w:val="24"/>
            <w:lang w:val="en-US"/>
          </w:rPr>
          <w:t xml:space="preserve">vulnerable to demographic, environmental and genetic </w:t>
        </w:r>
      </w:ins>
      <w:proofErr w:type="spellStart"/>
      <w:ins w:id="131" w:author="Cécile Vanpé" w:date="2022-10-13T11:48:00Z">
        <w:r w:rsidR="007E04E6">
          <w:rPr>
            <w:rFonts w:ascii="Times New Roman" w:hAnsi="Times New Roman" w:cs="Times New Roman"/>
            <w:sz w:val="24"/>
            <w:szCs w:val="24"/>
            <w:lang w:val="en-US"/>
          </w:rPr>
          <w:t>stochasticity</w:t>
        </w:r>
      </w:ins>
      <w:proofErr w:type="spellEnd"/>
      <w:ins w:id="132" w:author="Cécile Vanpé" w:date="2022-10-13T17:12:00Z">
        <w:r w:rsidR="00DD503A">
          <w:rPr>
            <w:rFonts w:ascii="Times New Roman" w:hAnsi="Times New Roman" w:cs="Times New Roman"/>
            <w:sz w:val="24"/>
            <w:szCs w:val="24"/>
            <w:lang w:val="en-US"/>
          </w:rPr>
          <w:t xml:space="preserve"> (</w:t>
        </w:r>
      </w:ins>
      <w:ins w:id="133" w:author="Cécile Vanpé" w:date="2022-10-13T17:15:00Z">
        <w:r w:rsidR="00DD503A">
          <w:rPr>
            <w:rFonts w:ascii="Times New Roman" w:hAnsi="Times New Roman" w:cs="Times New Roman"/>
            <w:sz w:val="24"/>
            <w:szCs w:val="24"/>
            <w:lang w:val="en-US"/>
          </w:rPr>
          <w:t xml:space="preserve">Gilpin &amp; </w:t>
        </w:r>
        <w:proofErr w:type="spellStart"/>
        <w:r w:rsidR="00DD503A">
          <w:rPr>
            <w:rFonts w:ascii="Times New Roman" w:hAnsi="Times New Roman" w:cs="Times New Roman"/>
            <w:sz w:val="24"/>
            <w:szCs w:val="24"/>
            <w:lang w:val="en-US"/>
          </w:rPr>
          <w:t>Soulé</w:t>
        </w:r>
        <w:proofErr w:type="spellEnd"/>
        <w:r w:rsidR="00DD503A">
          <w:rPr>
            <w:rFonts w:ascii="Times New Roman" w:hAnsi="Times New Roman" w:cs="Times New Roman"/>
            <w:sz w:val="24"/>
            <w:szCs w:val="24"/>
            <w:lang w:val="en-US"/>
          </w:rPr>
          <w:t xml:space="preserve"> </w:t>
        </w:r>
        <w:r w:rsidR="00DD503A" w:rsidRPr="00DD503A">
          <w:rPr>
            <w:rFonts w:ascii="Times New Roman" w:hAnsi="Times New Roman" w:cs="Times New Roman"/>
            <w:sz w:val="24"/>
            <w:szCs w:val="24"/>
            <w:lang w:val="en-US"/>
          </w:rPr>
          <w:t>198</w:t>
        </w:r>
        <w:r w:rsidR="00DD503A">
          <w:rPr>
            <w:rFonts w:ascii="Times New Roman" w:hAnsi="Times New Roman" w:cs="Times New Roman"/>
            <w:sz w:val="24"/>
            <w:szCs w:val="24"/>
            <w:lang w:val="en-US"/>
          </w:rPr>
          <w:t>6</w:t>
        </w:r>
      </w:ins>
      <w:ins w:id="134" w:author="Cécile Vanpé" w:date="2022-10-13T17:12:00Z">
        <w:r w:rsidR="00DD503A">
          <w:rPr>
            <w:rFonts w:ascii="Times New Roman" w:hAnsi="Times New Roman" w:cs="Times New Roman"/>
            <w:sz w:val="24"/>
            <w:szCs w:val="24"/>
            <w:lang w:val="en-US"/>
          </w:rPr>
          <w:t>)</w:t>
        </w:r>
      </w:ins>
      <w:r w:rsidR="00E72D33">
        <w:rPr>
          <w:rFonts w:ascii="Times New Roman" w:hAnsi="Times New Roman" w:cs="Times New Roman"/>
          <w:sz w:val="24"/>
          <w:szCs w:val="24"/>
          <w:lang w:val="en-US"/>
        </w:rPr>
        <w:t xml:space="preserve">. </w:t>
      </w:r>
      <w:r w:rsidR="00C52633">
        <w:rPr>
          <w:rFonts w:ascii="Times New Roman" w:hAnsi="Times New Roman" w:cs="Times New Roman"/>
          <w:sz w:val="24"/>
          <w:szCs w:val="24"/>
          <w:lang w:val="en-US"/>
        </w:rPr>
        <w:t>Thus</w:t>
      </w:r>
      <w:r w:rsidR="00CB327B">
        <w:rPr>
          <w:rFonts w:ascii="Times New Roman" w:hAnsi="Times New Roman" w:cs="Times New Roman"/>
          <w:sz w:val="24"/>
          <w:szCs w:val="24"/>
          <w:lang w:val="en-US"/>
        </w:rPr>
        <w:t>,</w:t>
      </w:r>
      <w:r w:rsidR="00F96D05">
        <w:rPr>
          <w:rFonts w:ascii="Times New Roman" w:hAnsi="Times New Roman" w:cs="Times New Roman"/>
          <w:sz w:val="24"/>
          <w:szCs w:val="24"/>
          <w:lang w:val="en-US"/>
        </w:rPr>
        <w:t xml:space="preserve"> </w:t>
      </w:r>
      <w:r w:rsidR="00C52633">
        <w:rPr>
          <w:rFonts w:ascii="Times New Roman" w:hAnsi="Times New Roman" w:cs="Times New Roman"/>
          <w:sz w:val="24"/>
          <w:szCs w:val="24"/>
          <w:lang w:val="en-US"/>
        </w:rPr>
        <w:t>develop</w:t>
      </w:r>
      <w:r w:rsidR="00F96D05" w:rsidRPr="008E66C3">
        <w:rPr>
          <w:rFonts w:ascii="Times New Roman" w:hAnsi="Times New Roman" w:cs="Times New Roman"/>
          <w:sz w:val="24"/>
          <w:szCs w:val="24"/>
          <w:lang w:val="en-US"/>
        </w:rPr>
        <w:t xml:space="preserve">ing </w:t>
      </w:r>
      <w:r w:rsidR="00F71CE8">
        <w:rPr>
          <w:rFonts w:ascii="Times New Roman" w:hAnsi="Times New Roman" w:cs="Times New Roman"/>
          <w:sz w:val="24"/>
          <w:szCs w:val="24"/>
          <w:lang w:val="en-US"/>
        </w:rPr>
        <w:t>reliable</w:t>
      </w:r>
      <w:r w:rsidR="00F71CE8" w:rsidRPr="008E66C3">
        <w:rPr>
          <w:rFonts w:ascii="Times New Roman" w:hAnsi="Times New Roman" w:cs="Times New Roman"/>
          <w:sz w:val="24"/>
          <w:szCs w:val="24"/>
          <w:lang w:val="en-US"/>
        </w:rPr>
        <w:t xml:space="preserve"> </w:t>
      </w:r>
      <w:r w:rsidR="00F96D05" w:rsidRPr="008E66C3">
        <w:rPr>
          <w:rFonts w:ascii="Times New Roman" w:hAnsi="Times New Roman" w:cs="Times New Roman"/>
          <w:sz w:val="24"/>
          <w:szCs w:val="24"/>
          <w:lang w:val="en-US"/>
        </w:rPr>
        <w:t xml:space="preserve">methods </w:t>
      </w:r>
      <w:proofErr w:type="gramStart"/>
      <w:r w:rsidR="00F96D05">
        <w:rPr>
          <w:rFonts w:ascii="Times New Roman" w:hAnsi="Times New Roman" w:cs="Times New Roman"/>
          <w:sz w:val="24"/>
          <w:szCs w:val="24"/>
          <w:lang w:val="en-US"/>
        </w:rPr>
        <w:t>to accurately estimate</w:t>
      </w:r>
      <w:proofErr w:type="gramEnd"/>
      <w:r w:rsidR="00F96D05">
        <w:rPr>
          <w:rFonts w:ascii="Times New Roman" w:hAnsi="Times New Roman" w:cs="Times New Roman"/>
          <w:sz w:val="24"/>
          <w:szCs w:val="24"/>
          <w:lang w:val="en-US"/>
        </w:rPr>
        <w:t xml:space="preserve"> population abundance and its trend over time</w:t>
      </w:r>
      <w:r w:rsidR="00F96D05" w:rsidRPr="008E66C3">
        <w:rPr>
          <w:rFonts w:ascii="Times New Roman" w:hAnsi="Times New Roman" w:cs="Times New Roman"/>
          <w:sz w:val="24"/>
          <w:szCs w:val="24"/>
          <w:lang w:val="en-US"/>
        </w:rPr>
        <w:t xml:space="preserve"> </w:t>
      </w:r>
      <w:r w:rsidR="00F96D05">
        <w:rPr>
          <w:rFonts w:ascii="Times New Roman" w:hAnsi="Times New Roman" w:cs="Times New Roman"/>
          <w:sz w:val="24"/>
          <w:szCs w:val="24"/>
          <w:lang w:val="en-US"/>
        </w:rPr>
        <w:t>is</w:t>
      </w:r>
      <w:r w:rsidR="00F96D05" w:rsidRPr="008E66C3">
        <w:rPr>
          <w:rFonts w:ascii="Times New Roman" w:hAnsi="Times New Roman" w:cs="Times New Roman"/>
          <w:sz w:val="24"/>
          <w:szCs w:val="24"/>
          <w:lang w:val="en-US"/>
        </w:rPr>
        <w:t xml:space="preserve"> crucial to monitor the conservation status of </w:t>
      </w:r>
      <w:r w:rsidR="009B31A9" w:rsidRPr="008E66C3">
        <w:rPr>
          <w:rFonts w:ascii="Times New Roman" w:hAnsi="Times New Roman" w:cs="Times New Roman"/>
          <w:sz w:val="24"/>
          <w:szCs w:val="24"/>
          <w:lang w:val="en-US"/>
        </w:rPr>
        <w:t>th</w:t>
      </w:r>
      <w:r w:rsidR="00A24B02">
        <w:rPr>
          <w:rFonts w:ascii="Times New Roman" w:hAnsi="Times New Roman" w:cs="Times New Roman"/>
          <w:sz w:val="24"/>
          <w:szCs w:val="24"/>
          <w:lang w:val="en-US"/>
        </w:rPr>
        <w:t xml:space="preserve">is </w:t>
      </w:r>
      <w:r w:rsidR="00A13761">
        <w:rPr>
          <w:rFonts w:ascii="Times New Roman" w:hAnsi="Times New Roman" w:cs="Times New Roman"/>
          <w:sz w:val="24"/>
          <w:szCs w:val="24"/>
          <w:lang w:val="en-US"/>
        </w:rPr>
        <w:t xml:space="preserve">brown bear </w:t>
      </w:r>
      <w:r w:rsidR="00F96D05" w:rsidRPr="008E66C3">
        <w:rPr>
          <w:rFonts w:ascii="Times New Roman" w:hAnsi="Times New Roman" w:cs="Times New Roman"/>
          <w:sz w:val="24"/>
          <w:szCs w:val="24"/>
          <w:lang w:val="en-US"/>
        </w:rPr>
        <w:t>population</w:t>
      </w:r>
      <w:r w:rsidR="000A5599">
        <w:rPr>
          <w:rFonts w:ascii="Times New Roman" w:hAnsi="Times New Roman" w:cs="Times New Roman"/>
          <w:sz w:val="24"/>
          <w:szCs w:val="24"/>
          <w:lang w:val="en-US"/>
        </w:rPr>
        <w:t xml:space="preserve"> </w:t>
      </w:r>
      <w:r w:rsidR="00F96D05">
        <w:rPr>
          <w:rFonts w:ascii="Times New Roman" w:hAnsi="Times New Roman" w:cs="Times New Roman"/>
          <w:sz w:val="24"/>
          <w:szCs w:val="24"/>
          <w:lang w:val="en-US"/>
        </w:rPr>
        <w:t xml:space="preserve">and implement successful </w:t>
      </w:r>
      <w:r w:rsidR="008F6D5C">
        <w:rPr>
          <w:rFonts w:ascii="Times New Roman" w:hAnsi="Times New Roman" w:cs="Times New Roman"/>
          <w:sz w:val="24"/>
          <w:szCs w:val="24"/>
          <w:lang w:val="en-US"/>
        </w:rPr>
        <w:t xml:space="preserve">management </w:t>
      </w:r>
      <w:r w:rsidR="00F96D05">
        <w:rPr>
          <w:rFonts w:ascii="Times New Roman" w:hAnsi="Times New Roman" w:cs="Times New Roman"/>
          <w:sz w:val="24"/>
          <w:szCs w:val="24"/>
          <w:lang w:val="en-US"/>
        </w:rPr>
        <w:t>plans.</w:t>
      </w:r>
    </w:p>
    <w:p w14:paraId="535F90A0" w14:textId="4B193F10" w:rsidR="00762A07" w:rsidRDefault="003F1ACD" w:rsidP="0001644C">
      <w:pPr>
        <w:spacing w:after="120" w:line="480" w:lineRule="auto"/>
        <w:ind w:firstLine="284"/>
        <w:jc w:val="both"/>
        <w:rPr>
          <w:rFonts w:ascii="Times New Roman" w:hAnsi="Times New Roman" w:cs="Times New Roman"/>
          <w:sz w:val="24"/>
          <w:szCs w:val="24"/>
          <w:lang w:val="en-GB"/>
        </w:rPr>
      </w:pPr>
      <w:r>
        <w:rPr>
          <w:rFonts w:ascii="Times New Roman" w:hAnsi="Times New Roman" w:cs="Times New Roman"/>
          <w:sz w:val="24"/>
          <w:szCs w:val="24"/>
          <w:lang w:val="en-US"/>
        </w:rPr>
        <w:t xml:space="preserve">Currently, </w:t>
      </w:r>
      <w:r w:rsidRPr="008C1F37">
        <w:rPr>
          <w:rFonts w:ascii="Times New Roman" w:hAnsi="Times New Roman" w:cs="Times New Roman"/>
          <w:sz w:val="24"/>
          <w:szCs w:val="24"/>
          <w:lang w:val="en-US"/>
        </w:rPr>
        <w:t xml:space="preserve">non-invasive </w:t>
      </w:r>
      <w:r>
        <w:rPr>
          <w:rFonts w:ascii="Times New Roman" w:hAnsi="Times New Roman" w:cs="Times New Roman"/>
          <w:sz w:val="24"/>
          <w:szCs w:val="24"/>
          <w:lang w:val="en-US"/>
        </w:rPr>
        <w:t>m</w:t>
      </w:r>
      <w:r w:rsidR="004F3A07" w:rsidRPr="008C1F37">
        <w:rPr>
          <w:rFonts w:ascii="Times New Roman" w:hAnsi="Times New Roman" w:cs="Times New Roman"/>
          <w:sz w:val="24"/>
          <w:szCs w:val="24"/>
          <w:lang w:val="en-US"/>
        </w:rPr>
        <w:t>onitoring</w:t>
      </w:r>
      <w:r w:rsidR="004F3A07">
        <w:rPr>
          <w:rFonts w:ascii="Times New Roman" w:hAnsi="Times New Roman" w:cs="Times New Roman"/>
          <w:sz w:val="24"/>
          <w:szCs w:val="24"/>
          <w:lang w:val="en-US"/>
        </w:rPr>
        <w:t xml:space="preserve"> of the Pyrenean brown bear population</w:t>
      </w:r>
      <w:r w:rsidR="004F3A07" w:rsidRPr="008C1F37">
        <w:rPr>
          <w:rFonts w:ascii="Times New Roman" w:hAnsi="Times New Roman" w:cs="Times New Roman"/>
          <w:sz w:val="24"/>
          <w:szCs w:val="24"/>
          <w:lang w:val="en-US"/>
        </w:rPr>
        <w:t xml:space="preserve"> relies on</w:t>
      </w:r>
      <w:r w:rsidR="004F3A07">
        <w:rPr>
          <w:rFonts w:ascii="Times New Roman" w:hAnsi="Times New Roman" w:cs="Times New Roman"/>
          <w:sz w:val="24"/>
          <w:szCs w:val="24"/>
          <w:lang w:val="en-US"/>
        </w:rPr>
        <w:t xml:space="preserve"> </w:t>
      </w:r>
      <w:r w:rsidR="00F3235D">
        <w:rPr>
          <w:rFonts w:ascii="Times New Roman" w:hAnsi="Times New Roman" w:cs="Times New Roman"/>
          <w:sz w:val="24"/>
          <w:szCs w:val="24"/>
          <w:lang w:val="en-US"/>
        </w:rPr>
        <w:t xml:space="preserve">both systematic and opportunistic </w:t>
      </w:r>
      <w:r w:rsidR="00F3235D" w:rsidRPr="00762A07">
        <w:rPr>
          <w:rFonts w:ascii="Times New Roman" w:hAnsi="Times New Roman" w:cs="Times New Roman"/>
          <w:sz w:val="24"/>
          <w:szCs w:val="24"/>
          <w:lang w:val="en-GB"/>
        </w:rPr>
        <w:t>collection</w:t>
      </w:r>
      <w:r w:rsidR="00F3235D">
        <w:rPr>
          <w:rFonts w:ascii="Times New Roman" w:hAnsi="Times New Roman" w:cs="Times New Roman"/>
          <w:sz w:val="24"/>
          <w:szCs w:val="24"/>
          <w:lang w:val="en-GB"/>
        </w:rPr>
        <w:t>s</w:t>
      </w:r>
      <w:r w:rsidR="00F3235D" w:rsidRPr="00762A07">
        <w:rPr>
          <w:rFonts w:ascii="Times New Roman" w:hAnsi="Times New Roman" w:cs="Times New Roman"/>
          <w:sz w:val="24"/>
          <w:szCs w:val="24"/>
          <w:lang w:val="en-GB"/>
        </w:rPr>
        <w:t xml:space="preserve"> of</w:t>
      </w:r>
      <w:r w:rsidR="00F3235D">
        <w:rPr>
          <w:rFonts w:ascii="Times New Roman" w:hAnsi="Times New Roman" w:cs="Times New Roman"/>
          <w:sz w:val="24"/>
          <w:szCs w:val="24"/>
          <w:lang w:val="en-GB"/>
        </w:rPr>
        <w:t xml:space="preserve"> </w:t>
      </w:r>
      <w:r w:rsidR="00F3235D" w:rsidRPr="00762A07">
        <w:rPr>
          <w:rFonts w:ascii="Times New Roman" w:hAnsi="Times New Roman" w:cs="Times New Roman"/>
          <w:sz w:val="24"/>
          <w:szCs w:val="24"/>
          <w:lang w:val="en-GB"/>
        </w:rPr>
        <w:t xml:space="preserve">bear </w:t>
      </w:r>
      <w:r w:rsidR="00F3235D">
        <w:rPr>
          <w:rFonts w:ascii="Times New Roman" w:hAnsi="Times New Roman" w:cs="Times New Roman"/>
          <w:sz w:val="24"/>
          <w:szCs w:val="24"/>
          <w:lang w:val="en-GB"/>
        </w:rPr>
        <w:t>presence signs</w:t>
      </w:r>
      <w:r w:rsidR="00CB327B">
        <w:rPr>
          <w:rFonts w:ascii="Times New Roman" w:hAnsi="Times New Roman" w:cs="Times New Roman"/>
          <w:sz w:val="24"/>
          <w:szCs w:val="24"/>
          <w:lang w:val="en-GB"/>
        </w:rPr>
        <w:t xml:space="preserve"> (e.g.</w:t>
      </w:r>
      <w:r w:rsidR="005A68CD">
        <w:rPr>
          <w:rFonts w:ascii="Times New Roman" w:hAnsi="Times New Roman" w:cs="Times New Roman"/>
          <w:sz w:val="24"/>
          <w:szCs w:val="24"/>
          <w:lang w:val="en-GB"/>
        </w:rPr>
        <w:t>, scats</w:t>
      </w:r>
      <w:r w:rsidR="00CB327B">
        <w:rPr>
          <w:rFonts w:ascii="Times New Roman" w:hAnsi="Times New Roman" w:cs="Times New Roman"/>
          <w:sz w:val="24"/>
          <w:szCs w:val="24"/>
          <w:lang w:val="en-GB"/>
        </w:rPr>
        <w:t xml:space="preserve">, hair, tracks, photos/videos, </w:t>
      </w:r>
      <w:r w:rsidR="00CB327B">
        <w:rPr>
          <w:rFonts w:ascii="Times New Roman" w:hAnsi="Times New Roman" w:cs="Times New Roman"/>
          <w:sz w:val="24"/>
          <w:szCs w:val="24"/>
          <w:lang w:val="en-GB"/>
        </w:rPr>
        <w:lastRenderedPageBreak/>
        <w:t xml:space="preserve">visual observations, </w:t>
      </w:r>
      <w:del w:id="135" w:author="Cécile Vanpé" w:date="2022-10-13T11:54:00Z">
        <w:r w:rsidR="00CB327B" w:rsidDel="00A10140">
          <w:rPr>
            <w:rFonts w:ascii="Times New Roman" w:hAnsi="Times New Roman" w:cs="Times New Roman"/>
            <w:sz w:val="24"/>
            <w:szCs w:val="24"/>
            <w:lang w:val="en-GB"/>
          </w:rPr>
          <w:delText xml:space="preserve">damages </w:delText>
        </w:r>
      </w:del>
      <w:ins w:id="136" w:author="Cécile Vanpé" w:date="2022-10-13T11:54:00Z">
        <w:r w:rsidR="00A10140">
          <w:rPr>
            <w:rFonts w:ascii="Times New Roman" w:hAnsi="Times New Roman" w:cs="Times New Roman"/>
            <w:sz w:val="24"/>
            <w:szCs w:val="24"/>
            <w:lang w:val="en-GB"/>
          </w:rPr>
          <w:t xml:space="preserve">attacks </w:t>
        </w:r>
      </w:ins>
      <w:r w:rsidR="00CB327B">
        <w:rPr>
          <w:rFonts w:ascii="Times New Roman" w:hAnsi="Times New Roman" w:cs="Times New Roman"/>
          <w:sz w:val="24"/>
          <w:szCs w:val="24"/>
          <w:lang w:val="en-GB"/>
        </w:rPr>
        <w:t>on livestock</w:t>
      </w:r>
      <w:del w:id="137" w:author="Cécile Vanpé" w:date="2022-10-13T11:54:00Z">
        <w:r w:rsidR="00CB327B" w:rsidDel="00A10140">
          <w:rPr>
            <w:rFonts w:ascii="Times New Roman" w:hAnsi="Times New Roman" w:cs="Times New Roman"/>
            <w:sz w:val="24"/>
            <w:szCs w:val="24"/>
            <w:lang w:val="en-GB"/>
          </w:rPr>
          <w:delText>s</w:delText>
        </w:r>
      </w:del>
      <w:r w:rsidR="00CB327B">
        <w:rPr>
          <w:rFonts w:ascii="Times New Roman" w:hAnsi="Times New Roman" w:cs="Times New Roman"/>
          <w:sz w:val="24"/>
          <w:szCs w:val="24"/>
          <w:lang w:val="en-GB"/>
        </w:rPr>
        <w:t>)</w:t>
      </w:r>
      <w:r w:rsidR="00F3235D" w:rsidRPr="008C1F37" w:rsidDel="003F1ACD">
        <w:rPr>
          <w:rFonts w:ascii="Times New Roman" w:hAnsi="Times New Roman" w:cs="Times New Roman"/>
          <w:sz w:val="24"/>
          <w:szCs w:val="24"/>
          <w:lang w:val="en-US"/>
        </w:rPr>
        <w:t xml:space="preserve"> </w:t>
      </w:r>
      <w:r w:rsidR="00F3235D">
        <w:rPr>
          <w:rFonts w:ascii="Times New Roman" w:hAnsi="Times New Roman" w:cs="Times New Roman"/>
          <w:sz w:val="24"/>
          <w:szCs w:val="24"/>
          <w:lang w:val="en-US"/>
        </w:rPr>
        <w:t>in the Pyrenees Mountains combined with genetic or visual individual identifications (</w:t>
      </w:r>
      <w:r w:rsidR="00E53F3B">
        <w:rPr>
          <w:rFonts w:ascii="Times New Roman" w:hAnsi="Times New Roman" w:cs="Times New Roman"/>
          <w:sz w:val="24"/>
          <w:szCs w:val="24"/>
          <w:lang w:val="en-US"/>
        </w:rPr>
        <w:t>Sentilles, Vanpé &amp; Quenette 2021</w:t>
      </w:r>
      <w:r w:rsidR="00DB2A83">
        <w:rPr>
          <w:rFonts w:ascii="Times New Roman" w:hAnsi="Times New Roman" w:cs="Times New Roman"/>
          <w:sz w:val="24"/>
          <w:szCs w:val="24"/>
          <w:lang w:val="en-US"/>
        </w:rPr>
        <w:t>;</w:t>
      </w:r>
      <w:r w:rsidR="00DB2A83" w:rsidRPr="00DB2A83">
        <w:rPr>
          <w:rFonts w:ascii="Times New Roman" w:hAnsi="Times New Roman" w:cs="Times New Roman"/>
          <w:sz w:val="24"/>
          <w:szCs w:val="24"/>
          <w:lang w:val="en-US"/>
        </w:rPr>
        <w:t xml:space="preserve"> </w:t>
      </w:r>
      <w:r w:rsidR="00DB2A83">
        <w:rPr>
          <w:rFonts w:ascii="Times New Roman" w:hAnsi="Times New Roman" w:cs="Times New Roman"/>
          <w:sz w:val="24"/>
          <w:szCs w:val="24"/>
          <w:lang w:val="en-US"/>
        </w:rPr>
        <w:t>Sentilles et al. 2022</w:t>
      </w:r>
      <w:r w:rsidR="004F3A07" w:rsidRPr="000C6E05">
        <w:rPr>
          <w:rFonts w:ascii="Times New Roman" w:hAnsi="Times New Roman" w:cs="Times New Roman"/>
          <w:sz w:val="24"/>
          <w:szCs w:val="24"/>
          <w:lang w:val="en-GB"/>
        </w:rPr>
        <w:t xml:space="preserve">). </w:t>
      </w:r>
      <w:r w:rsidR="008A12E0">
        <w:rPr>
          <w:rFonts w:ascii="Times New Roman" w:hAnsi="Times New Roman" w:cs="Times New Roman"/>
          <w:sz w:val="24"/>
          <w:szCs w:val="24"/>
          <w:lang w:val="en-US"/>
        </w:rPr>
        <w:t xml:space="preserve">Similar </w:t>
      </w:r>
      <w:proofErr w:type="gramStart"/>
      <w:r w:rsidR="008A12E0">
        <w:rPr>
          <w:rFonts w:ascii="Times New Roman" w:hAnsi="Times New Roman" w:cs="Times New Roman"/>
          <w:sz w:val="24"/>
          <w:szCs w:val="24"/>
          <w:lang w:val="en-US"/>
        </w:rPr>
        <w:t>to</w:t>
      </w:r>
      <w:proofErr w:type="gramEnd"/>
      <w:r w:rsidR="008A12E0">
        <w:rPr>
          <w:rFonts w:ascii="Times New Roman" w:hAnsi="Times New Roman" w:cs="Times New Roman"/>
          <w:sz w:val="24"/>
          <w:szCs w:val="24"/>
          <w:lang w:val="en-US"/>
        </w:rPr>
        <w:t xml:space="preserve"> </w:t>
      </w:r>
      <w:r w:rsidR="00113EEB">
        <w:rPr>
          <w:rFonts w:ascii="Times New Roman" w:hAnsi="Times New Roman" w:cs="Times New Roman"/>
          <w:sz w:val="24"/>
          <w:szCs w:val="24"/>
          <w:lang w:val="en-US"/>
        </w:rPr>
        <w:t>many large carnivore populations in Europe</w:t>
      </w:r>
      <w:r w:rsidR="00113EEB" w:rsidRPr="00113EEB">
        <w:rPr>
          <w:rFonts w:ascii="Times New Roman" w:hAnsi="Times New Roman" w:cs="Times New Roman"/>
          <w:sz w:val="24"/>
          <w:szCs w:val="24"/>
          <w:lang w:val="en-GB"/>
        </w:rPr>
        <w:t xml:space="preserve"> </w:t>
      </w:r>
      <w:r w:rsidR="00113EEB">
        <w:rPr>
          <w:rFonts w:ascii="Times New Roman" w:hAnsi="Times New Roman" w:cs="Times New Roman"/>
          <w:sz w:val="24"/>
          <w:szCs w:val="24"/>
          <w:lang w:val="en-GB"/>
        </w:rPr>
        <w:t>(</w:t>
      </w:r>
      <w:r w:rsidR="00113EEB" w:rsidRPr="005C0331">
        <w:rPr>
          <w:rFonts w:ascii="Times New Roman" w:hAnsi="Times New Roman" w:cs="Times New Roman"/>
          <w:sz w:val="24"/>
          <w:szCs w:val="24"/>
          <w:lang w:val="en-GB"/>
        </w:rPr>
        <w:t>Bischof</w:t>
      </w:r>
      <w:r w:rsidR="00D112DA">
        <w:rPr>
          <w:rFonts w:ascii="Times New Roman" w:hAnsi="Times New Roman" w:cs="Times New Roman"/>
          <w:sz w:val="24"/>
          <w:szCs w:val="24"/>
          <w:lang w:val="en-GB"/>
        </w:rPr>
        <w:t>,</w:t>
      </w:r>
      <w:r w:rsidR="00113EEB" w:rsidRPr="005C0331">
        <w:rPr>
          <w:rFonts w:ascii="Times New Roman" w:hAnsi="Times New Roman" w:cs="Times New Roman"/>
          <w:sz w:val="24"/>
          <w:szCs w:val="24"/>
          <w:lang w:val="en-GB"/>
        </w:rPr>
        <w:t xml:space="preserve"> </w:t>
      </w:r>
      <w:proofErr w:type="spellStart"/>
      <w:r w:rsidR="00D112DA">
        <w:rPr>
          <w:rFonts w:ascii="Times New Roman" w:hAnsi="Times New Roman" w:cs="Times New Roman"/>
          <w:sz w:val="24"/>
          <w:szCs w:val="24"/>
          <w:lang w:val="en-GB"/>
        </w:rPr>
        <w:t>Brøseth</w:t>
      </w:r>
      <w:proofErr w:type="spellEnd"/>
      <w:r w:rsidR="00D112DA" w:rsidRPr="00D112DA">
        <w:rPr>
          <w:rFonts w:ascii="Times New Roman" w:hAnsi="Times New Roman" w:cs="Times New Roman"/>
          <w:sz w:val="24"/>
          <w:szCs w:val="24"/>
          <w:lang w:val="en-GB"/>
        </w:rPr>
        <w:t xml:space="preserve"> &amp; Gimenez</w:t>
      </w:r>
      <w:r w:rsidR="00D112DA" w:rsidRPr="00D112DA" w:rsidDel="00D112DA">
        <w:rPr>
          <w:rFonts w:ascii="Times New Roman" w:hAnsi="Times New Roman" w:cs="Times New Roman"/>
          <w:sz w:val="24"/>
          <w:szCs w:val="24"/>
          <w:lang w:val="en-GB"/>
        </w:rPr>
        <w:t xml:space="preserve"> </w:t>
      </w:r>
      <w:r w:rsidR="00113EEB" w:rsidRPr="005C0331">
        <w:rPr>
          <w:rFonts w:ascii="Times New Roman" w:hAnsi="Times New Roman" w:cs="Times New Roman"/>
          <w:sz w:val="24"/>
          <w:szCs w:val="24"/>
          <w:lang w:val="en-GB"/>
        </w:rPr>
        <w:t>2016</w:t>
      </w:r>
      <w:r w:rsidR="00113EEB">
        <w:rPr>
          <w:rFonts w:ascii="Times New Roman" w:hAnsi="Times New Roman" w:cs="Times New Roman"/>
          <w:sz w:val="24"/>
          <w:szCs w:val="24"/>
          <w:lang w:val="en-GB"/>
        </w:rPr>
        <w:t>)</w:t>
      </w:r>
      <w:r w:rsidR="00113EEB">
        <w:rPr>
          <w:rFonts w:ascii="Times New Roman" w:hAnsi="Times New Roman" w:cs="Times New Roman"/>
          <w:sz w:val="24"/>
          <w:szCs w:val="24"/>
          <w:lang w:val="en-US"/>
        </w:rPr>
        <w:t>, t</w:t>
      </w:r>
      <w:r w:rsidR="00113EEB">
        <w:rPr>
          <w:rFonts w:ascii="Times New Roman" w:hAnsi="Times New Roman" w:cs="Times New Roman"/>
          <w:sz w:val="24"/>
          <w:szCs w:val="24"/>
          <w:lang w:val="en-GB"/>
        </w:rPr>
        <w:t>he Pyrenean brown bear</w:t>
      </w:r>
      <w:r w:rsidR="00113EEB" w:rsidRPr="00AF5C01">
        <w:rPr>
          <w:rFonts w:ascii="Times New Roman" w:hAnsi="Times New Roman" w:cs="Times New Roman"/>
          <w:sz w:val="24"/>
          <w:szCs w:val="24"/>
          <w:lang w:val="en-GB"/>
        </w:rPr>
        <w:t xml:space="preserve"> </w:t>
      </w:r>
      <w:r w:rsidR="00A13761" w:rsidRPr="00AF5C01">
        <w:rPr>
          <w:rFonts w:ascii="Times New Roman" w:hAnsi="Times New Roman" w:cs="Times New Roman"/>
          <w:sz w:val="24"/>
          <w:szCs w:val="24"/>
          <w:lang w:val="en-GB"/>
        </w:rPr>
        <w:t>population is transboundary and occupies a politically and administratively fragmented landscape</w:t>
      </w:r>
      <w:ins w:id="138" w:author="Cécile Vanpé" w:date="2022-10-12T13:39:00Z">
        <w:r w:rsidR="00416B49">
          <w:rPr>
            <w:rFonts w:ascii="Times New Roman" w:hAnsi="Times New Roman" w:cs="Times New Roman"/>
            <w:sz w:val="24"/>
            <w:szCs w:val="24"/>
            <w:lang w:val="en-GB"/>
          </w:rPr>
          <w:t>. It</w:t>
        </w:r>
      </w:ins>
      <w:r w:rsidR="00A13761" w:rsidRPr="00AF5C01">
        <w:rPr>
          <w:rFonts w:ascii="Times New Roman" w:hAnsi="Times New Roman" w:cs="Times New Roman"/>
          <w:sz w:val="24"/>
          <w:szCs w:val="24"/>
          <w:lang w:val="en-GB"/>
        </w:rPr>
        <w:t xml:space="preserve"> </w:t>
      </w:r>
      <w:del w:id="139" w:author="Cécile Vanpé" w:date="2022-10-12T13:39:00Z">
        <w:r w:rsidR="00A13761" w:rsidRPr="00AF5C01" w:rsidDel="00416B49">
          <w:rPr>
            <w:rFonts w:ascii="Times New Roman" w:hAnsi="Times New Roman" w:cs="Times New Roman"/>
            <w:sz w:val="24"/>
            <w:szCs w:val="24"/>
            <w:lang w:val="en-GB"/>
          </w:rPr>
          <w:delText xml:space="preserve">ranging </w:delText>
        </w:r>
      </w:del>
      <w:ins w:id="140" w:author="Cécile Vanpé" w:date="2022-10-12T13:39:00Z">
        <w:r w:rsidR="00416B49" w:rsidRPr="00AF5C01">
          <w:rPr>
            <w:rFonts w:ascii="Times New Roman" w:hAnsi="Times New Roman" w:cs="Times New Roman"/>
            <w:sz w:val="24"/>
            <w:szCs w:val="24"/>
            <w:lang w:val="en-GB"/>
          </w:rPr>
          <w:t>rang</w:t>
        </w:r>
        <w:r w:rsidR="00416B49">
          <w:rPr>
            <w:rFonts w:ascii="Times New Roman" w:hAnsi="Times New Roman" w:cs="Times New Roman"/>
            <w:sz w:val="24"/>
            <w:szCs w:val="24"/>
            <w:lang w:val="en-GB"/>
          </w:rPr>
          <w:t xml:space="preserve">es indeed </w:t>
        </w:r>
      </w:ins>
      <w:r w:rsidR="00A13761" w:rsidRPr="00AF5C01">
        <w:rPr>
          <w:rFonts w:ascii="Times New Roman" w:hAnsi="Times New Roman" w:cs="Times New Roman"/>
          <w:sz w:val="24"/>
          <w:szCs w:val="24"/>
          <w:lang w:val="en-GB"/>
        </w:rPr>
        <w:t>across</w:t>
      </w:r>
      <w:r w:rsidR="00843C2E">
        <w:rPr>
          <w:rFonts w:ascii="Times New Roman" w:hAnsi="Times New Roman" w:cs="Times New Roman"/>
          <w:sz w:val="24"/>
          <w:szCs w:val="24"/>
          <w:lang w:val="en-GB"/>
        </w:rPr>
        <w:t xml:space="preserve"> the </w:t>
      </w:r>
      <w:r w:rsidR="00843C2E" w:rsidRPr="00843C2E">
        <w:rPr>
          <w:rFonts w:ascii="Times New Roman" w:hAnsi="Times New Roman" w:cs="Times New Roman"/>
          <w:sz w:val="24"/>
          <w:szCs w:val="24"/>
          <w:lang w:val="en-GB"/>
        </w:rPr>
        <w:t>Principality of Andorra</w:t>
      </w:r>
      <w:r w:rsidR="00843C2E">
        <w:rPr>
          <w:rFonts w:ascii="Times New Roman" w:hAnsi="Times New Roman" w:cs="Times New Roman"/>
          <w:sz w:val="24"/>
          <w:szCs w:val="24"/>
          <w:lang w:val="en-GB"/>
        </w:rPr>
        <w:t>,</w:t>
      </w:r>
      <w:r w:rsidR="00A13761" w:rsidRPr="00AF5C01">
        <w:rPr>
          <w:rFonts w:ascii="Times New Roman" w:hAnsi="Times New Roman" w:cs="Times New Roman"/>
          <w:sz w:val="24"/>
          <w:szCs w:val="24"/>
          <w:lang w:val="en-GB"/>
        </w:rPr>
        <w:t xml:space="preserve"> </w:t>
      </w:r>
      <w:r w:rsidR="00A13761">
        <w:rPr>
          <w:rFonts w:ascii="Times New Roman" w:hAnsi="Times New Roman" w:cs="Times New Roman"/>
          <w:sz w:val="24"/>
          <w:szCs w:val="24"/>
          <w:lang w:val="en-GB"/>
        </w:rPr>
        <w:t>two</w:t>
      </w:r>
      <w:r w:rsidR="00A13761" w:rsidRPr="00AF5C01">
        <w:rPr>
          <w:rFonts w:ascii="Times New Roman" w:hAnsi="Times New Roman" w:cs="Times New Roman"/>
          <w:sz w:val="24"/>
          <w:szCs w:val="24"/>
          <w:lang w:val="en-GB"/>
        </w:rPr>
        <w:t xml:space="preserve"> administrative </w:t>
      </w:r>
      <w:r w:rsidR="00A13761" w:rsidRPr="005D2B3C">
        <w:rPr>
          <w:rFonts w:ascii="Times New Roman" w:hAnsi="Times New Roman" w:cs="Times New Roman"/>
          <w:sz w:val="24"/>
          <w:szCs w:val="24"/>
          <w:lang w:val="en-GB"/>
        </w:rPr>
        <w:t xml:space="preserve">regions </w:t>
      </w:r>
      <w:ins w:id="141" w:author="Cécile Vanpé" w:date="2022-10-12T13:41:00Z">
        <w:r w:rsidR="00416B49">
          <w:rPr>
            <w:rFonts w:ascii="Times New Roman" w:hAnsi="Times New Roman" w:cs="Times New Roman"/>
            <w:sz w:val="24"/>
            <w:szCs w:val="24"/>
            <w:lang w:val="en-GB"/>
          </w:rPr>
          <w:t>(</w:t>
        </w:r>
        <w:proofErr w:type="spellStart"/>
        <w:r w:rsidR="00416B49">
          <w:rPr>
            <w:rFonts w:ascii="Times New Roman" w:hAnsi="Times New Roman" w:cs="Times New Roman"/>
            <w:sz w:val="24"/>
            <w:szCs w:val="24"/>
            <w:lang w:val="en-GB"/>
          </w:rPr>
          <w:t>Occitanie</w:t>
        </w:r>
        <w:proofErr w:type="spellEnd"/>
        <w:r w:rsidR="00416B49">
          <w:rPr>
            <w:rFonts w:ascii="Times New Roman" w:hAnsi="Times New Roman" w:cs="Times New Roman"/>
            <w:sz w:val="24"/>
            <w:szCs w:val="24"/>
            <w:lang w:val="en-GB"/>
          </w:rPr>
          <w:t xml:space="preserve"> and Nouvelle Aquitaine) </w:t>
        </w:r>
      </w:ins>
      <w:r w:rsidR="00A13761" w:rsidRPr="005D2B3C">
        <w:rPr>
          <w:rFonts w:ascii="Times New Roman" w:hAnsi="Times New Roman" w:cs="Times New Roman"/>
          <w:sz w:val="24"/>
          <w:szCs w:val="24"/>
          <w:lang w:val="en-GB"/>
        </w:rPr>
        <w:t xml:space="preserve">divided </w:t>
      </w:r>
      <w:r w:rsidR="00804FF4">
        <w:rPr>
          <w:rFonts w:ascii="Times New Roman" w:hAnsi="Times New Roman" w:cs="Times New Roman"/>
          <w:sz w:val="24"/>
          <w:szCs w:val="24"/>
          <w:lang w:val="en-GB"/>
        </w:rPr>
        <w:t>across</w:t>
      </w:r>
      <w:r w:rsidR="00A13761" w:rsidRPr="005D2B3C">
        <w:rPr>
          <w:rFonts w:ascii="Times New Roman" w:hAnsi="Times New Roman" w:cs="Times New Roman"/>
          <w:sz w:val="24"/>
          <w:szCs w:val="24"/>
          <w:lang w:val="en-GB"/>
        </w:rPr>
        <w:t xml:space="preserve"> six counties in France, </w:t>
      </w:r>
      <w:r w:rsidR="00973E98">
        <w:rPr>
          <w:rFonts w:ascii="Times New Roman" w:hAnsi="Times New Roman" w:cs="Times New Roman"/>
          <w:sz w:val="24"/>
          <w:szCs w:val="24"/>
          <w:lang w:val="en-GB"/>
        </w:rPr>
        <w:t xml:space="preserve">and </w:t>
      </w:r>
      <w:r w:rsidR="00A13761" w:rsidRPr="005D2B3C">
        <w:rPr>
          <w:rFonts w:ascii="Times New Roman" w:hAnsi="Times New Roman" w:cs="Times New Roman"/>
          <w:sz w:val="24"/>
          <w:szCs w:val="24"/>
          <w:lang w:val="en-GB"/>
        </w:rPr>
        <w:t xml:space="preserve">three autonomous regions </w:t>
      </w:r>
      <w:r w:rsidR="007D2894">
        <w:rPr>
          <w:rFonts w:ascii="Times New Roman" w:hAnsi="Times New Roman" w:cs="Times New Roman"/>
          <w:sz w:val="24"/>
          <w:szCs w:val="24"/>
          <w:lang w:val="en-GB"/>
        </w:rPr>
        <w:t xml:space="preserve">(Catalonia, Aragon and Navarra) </w:t>
      </w:r>
      <w:r w:rsidR="00A13761" w:rsidRPr="005D2B3C">
        <w:rPr>
          <w:rFonts w:ascii="Times New Roman" w:hAnsi="Times New Roman" w:cs="Times New Roman"/>
          <w:sz w:val="24"/>
          <w:szCs w:val="24"/>
          <w:lang w:val="en-GB"/>
        </w:rPr>
        <w:t xml:space="preserve">and one </w:t>
      </w:r>
      <w:r w:rsidR="00973E98">
        <w:rPr>
          <w:rFonts w:ascii="Times New Roman" w:hAnsi="Times New Roman" w:cs="Times New Roman"/>
          <w:sz w:val="24"/>
          <w:szCs w:val="24"/>
          <w:lang w:val="en-GB"/>
        </w:rPr>
        <w:t xml:space="preserve">Catalonian </w:t>
      </w:r>
      <w:r w:rsidR="00A13761" w:rsidRPr="005D2B3C">
        <w:rPr>
          <w:rFonts w:ascii="Times New Roman" w:hAnsi="Times New Roman" w:cs="Times New Roman"/>
          <w:sz w:val="24"/>
          <w:szCs w:val="24"/>
          <w:lang w:val="en-GB"/>
        </w:rPr>
        <w:t xml:space="preserve">county with specific autonomous status </w:t>
      </w:r>
      <w:r w:rsidR="00E24F5B">
        <w:rPr>
          <w:rFonts w:ascii="Times New Roman" w:hAnsi="Times New Roman" w:cs="Times New Roman"/>
          <w:sz w:val="24"/>
          <w:szCs w:val="24"/>
          <w:lang w:val="en-GB"/>
        </w:rPr>
        <w:t xml:space="preserve">(Val </w:t>
      </w:r>
      <w:proofErr w:type="spellStart"/>
      <w:r w:rsidR="00E24F5B">
        <w:rPr>
          <w:rFonts w:ascii="Times New Roman" w:hAnsi="Times New Roman" w:cs="Times New Roman"/>
          <w:sz w:val="24"/>
          <w:szCs w:val="24"/>
          <w:lang w:val="en-GB"/>
        </w:rPr>
        <w:t>d’Aran</w:t>
      </w:r>
      <w:proofErr w:type="spellEnd"/>
      <w:r w:rsidR="00E24F5B">
        <w:rPr>
          <w:rFonts w:ascii="Times New Roman" w:hAnsi="Times New Roman" w:cs="Times New Roman"/>
          <w:sz w:val="24"/>
          <w:szCs w:val="24"/>
          <w:lang w:val="en-GB"/>
        </w:rPr>
        <w:t xml:space="preserve">) </w:t>
      </w:r>
      <w:r w:rsidR="00CB327B">
        <w:rPr>
          <w:rFonts w:ascii="Times New Roman" w:hAnsi="Times New Roman" w:cs="Times New Roman"/>
          <w:sz w:val="24"/>
          <w:szCs w:val="24"/>
          <w:lang w:val="en-GB"/>
        </w:rPr>
        <w:t xml:space="preserve">in </w:t>
      </w:r>
      <w:r w:rsidR="00A13761" w:rsidRPr="005D2B3C">
        <w:rPr>
          <w:rFonts w:ascii="Times New Roman" w:hAnsi="Times New Roman" w:cs="Times New Roman"/>
          <w:sz w:val="24"/>
          <w:szCs w:val="24"/>
          <w:lang w:val="en-GB"/>
        </w:rPr>
        <w:t>Spain</w:t>
      </w:r>
      <w:r w:rsidR="00113EEB" w:rsidRPr="005D2B3C">
        <w:rPr>
          <w:rFonts w:ascii="Times New Roman" w:hAnsi="Times New Roman" w:cs="Times New Roman"/>
          <w:sz w:val="24"/>
          <w:szCs w:val="24"/>
          <w:lang w:val="en-GB"/>
        </w:rPr>
        <w:t xml:space="preserve"> (Fig. </w:t>
      </w:r>
      <w:r w:rsidR="0073775E" w:rsidRPr="005D2B3C">
        <w:rPr>
          <w:rFonts w:ascii="Times New Roman" w:hAnsi="Times New Roman" w:cs="Times New Roman"/>
          <w:sz w:val="24"/>
          <w:szCs w:val="24"/>
          <w:lang w:val="en-GB"/>
        </w:rPr>
        <w:t>1</w:t>
      </w:r>
      <w:r w:rsidR="00113EEB" w:rsidRPr="005D2B3C">
        <w:rPr>
          <w:rFonts w:ascii="Times New Roman" w:hAnsi="Times New Roman" w:cs="Times New Roman"/>
          <w:sz w:val="24"/>
          <w:szCs w:val="24"/>
          <w:lang w:val="en-GB"/>
        </w:rPr>
        <w:t>). As such, c</w:t>
      </w:r>
      <w:r w:rsidR="005C0331" w:rsidRPr="005D2B3C">
        <w:rPr>
          <w:rFonts w:ascii="Times New Roman" w:hAnsi="Times New Roman" w:cs="Times New Roman"/>
          <w:sz w:val="24"/>
          <w:szCs w:val="24"/>
          <w:lang w:val="en-GB"/>
        </w:rPr>
        <w:t xml:space="preserve">ross-border </w:t>
      </w:r>
      <w:r w:rsidR="00113EEB" w:rsidRPr="005D2B3C">
        <w:rPr>
          <w:rFonts w:ascii="Times New Roman" w:hAnsi="Times New Roman" w:cs="Times New Roman"/>
          <w:sz w:val="24"/>
          <w:szCs w:val="24"/>
          <w:lang w:val="en-GB"/>
        </w:rPr>
        <w:t>multi-scale</w:t>
      </w:r>
      <w:r w:rsidR="00102B4E">
        <w:rPr>
          <w:rFonts w:ascii="Times New Roman" w:hAnsi="Times New Roman" w:cs="Times New Roman"/>
          <w:sz w:val="24"/>
          <w:szCs w:val="24"/>
          <w:lang w:val="en-GB"/>
        </w:rPr>
        <w:t xml:space="preserve"> </w:t>
      </w:r>
      <w:r w:rsidR="005C0331" w:rsidRPr="005D2B3C">
        <w:rPr>
          <w:rFonts w:ascii="Times New Roman" w:hAnsi="Times New Roman" w:cs="Times New Roman"/>
          <w:sz w:val="24"/>
          <w:szCs w:val="24"/>
          <w:lang w:val="en-GB"/>
        </w:rPr>
        <w:t>population monitoring cooperation</w:t>
      </w:r>
      <w:r w:rsidR="005C0331" w:rsidRPr="00AF5C01">
        <w:rPr>
          <w:rFonts w:ascii="Times New Roman" w:hAnsi="Times New Roman" w:cs="Times New Roman"/>
          <w:sz w:val="24"/>
          <w:szCs w:val="24"/>
          <w:lang w:val="en-GB"/>
        </w:rPr>
        <w:t xml:space="preserve"> </w:t>
      </w:r>
      <w:r w:rsidR="00A331D2">
        <w:rPr>
          <w:rFonts w:ascii="Times New Roman" w:hAnsi="Times New Roman" w:cs="Times New Roman"/>
          <w:sz w:val="24"/>
          <w:szCs w:val="24"/>
          <w:lang w:val="en-GB"/>
        </w:rPr>
        <w:t>(from national to local scales)</w:t>
      </w:r>
      <w:r w:rsidR="00A331D2" w:rsidRPr="005D2B3C">
        <w:rPr>
          <w:rFonts w:ascii="Times New Roman" w:hAnsi="Times New Roman" w:cs="Times New Roman"/>
          <w:sz w:val="24"/>
          <w:szCs w:val="24"/>
          <w:lang w:val="en-GB"/>
        </w:rPr>
        <w:t xml:space="preserve"> </w:t>
      </w:r>
      <w:r w:rsidR="005C0331">
        <w:rPr>
          <w:rFonts w:ascii="Times New Roman" w:hAnsi="Times New Roman" w:cs="Times New Roman"/>
          <w:sz w:val="24"/>
          <w:szCs w:val="24"/>
          <w:lang w:val="en-GB"/>
        </w:rPr>
        <w:t xml:space="preserve">is </w:t>
      </w:r>
      <w:r w:rsidR="004C60ED">
        <w:rPr>
          <w:rFonts w:ascii="Times New Roman" w:hAnsi="Times New Roman" w:cs="Times New Roman"/>
          <w:sz w:val="24"/>
          <w:szCs w:val="24"/>
          <w:lang w:val="en-GB"/>
        </w:rPr>
        <w:t>implemented</w:t>
      </w:r>
      <w:r w:rsidR="004C60ED" w:rsidRPr="00AF5C01">
        <w:rPr>
          <w:rFonts w:ascii="Times New Roman" w:hAnsi="Times New Roman" w:cs="Times New Roman"/>
          <w:sz w:val="24"/>
          <w:szCs w:val="24"/>
          <w:lang w:val="en-GB"/>
        </w:rPr>
        <w:t xml:space="preserve"> </w:t>
      </w:r>
      <w:r w:rsidR="005C0331" w:rsidRPr="005C0331">
        <w:rPr>
          <w:rFonts w:ascii="Times New Roman" w:hAnsi="Times New Roman" w:cs="Times New Roman"/>
          <w:sz w:val="24"/>
          <w:szCs w:val="24"/>
          <w:lang w:val="en-GB"/>
        </w:rPr>
        <w:t>to avoid overestimation</w:t>
      </w:r>
      <w:r w:rsidR="004C60ED">
        <w:rPr>
          <w:rFonts w:ascii="Times New Roman" w:hAnsi="Times New Roman" w:cs="Times New Roman"/>
          <w:sz w:val="24"/>
          <w:szCs w:val="24"/>
          <w:lang w:val="en-GB"/>
        </w:rPr>
        <w:t>,</w:t>
      </w:r>
      <w:r w:rsidR="005C0331" w:rsidRPr="005C0331">
        <w:rPr>
          <w:rFonts w:ascii="Times New Roman" w:hAnsi="Times New Roman" w:cs="Times New Roman"/>
          <w:sz w:val="24"/>
          <w:szCs w:val="24"/>
          <w:lang w:val="en-GB"/>
        </w:rPr>
        <w:t xml:space="preserve"> </w:t>
      </w:r>
      <w:r w:rsidR="00102B4E">
        <w:rPr>
          <w:rFonts w:ascii="Times New Roman" w:hAnsi="Times New Roman" w:cs="Times New Roman"/>
          <w:sz w:val="24"/>
          <w:szCs w:val="24"/>
          <w:lang w:val="en-GB"/>
        </w:rPr>
        <w:t>as</w:t>
      </w:r>
      <w:r w:rsidR="004C60ED">
        <w:rPr>
          <w:rFonts w:ascii="Times New Roman" w:hAnsi="Times New Roman" w:cs="Times New Roman"/>
          <w:sz w:val="24"/>
          <w:szCs w:val="24"/>
          <w:lang w:val="en-GB"/>
        </w:rPr>
        <w:t xml:space="preserve"> individuals with home range</w:t>
      </w:r>
      <w:r w:rsidR="00804FF4">
        <w:rPr>
          <w:rFonts w:ascii="Times New Roman" w:hAnsi="Times New Roman" w:cs="Times New Roman"/>
          <w:sz w:val="24"/>
          <w:szCs w:val="24"/>
          <w:lang w:val="en-GB"/>
        </w:rPr>
        <w:t>s</w:t>
      </w:r>
      <w:r w:rsidR="004C60ED">
        <w:rPr>
          <w:rFonts w:ascii="Times New Roman" w:hAnsi="Times New Roman" w:cs="Times New Roman"/>
          <w:sz w:val="24"/>
          <w:szCs w:val="24"/>
          <w:lang w:val="en-GB"/>
        </w:rPr>
        <w:t xml:space="preserve"> overlapping borders </w:t>
      </w:r>
      <w:r w:rsidR="00102B4E">
        <w:rPr>
          <w:rFonts w:ascii="Times New Roman" w:hAnsi="Times New Roman" w:cs="Times New Roman"/>
          <w:sz w:val="24"/>
          <w:szCs w:val="24"/>
          <w:lang w:val="en-GB"/>
        </w:rPr>
        <w:t xml:space="preserve">may be </w:t>
      </w:r>
      <w:r w:rsidR="004C60ED">
        <w:rPr>
          <w:rFonts w:ascii="Times New Roman" w:hAnsi="Times New Roman" w:cs="Times New Roman"/>
          <w:sz w:val="24"/>
          <w:szCs w:val="24"/>
          <w:lang w:val="en-GB"/>
        </w:rPr>
        <w:t xml:space="preserve">detected in several </w:t>
      </w:r>
      <w:r w:rsidR="005C0331" w:rsidRPr="005C0331">
        <w:rPr>
          <w:rFonts w:ascii="Times New Roman" w:hAnsi="Times New Roman" w:cs="Times New Roman"/>
          <w:sz w:val="24"/>
          <w:szCs w:val="24"/>
          <w:lang w:val="en-GB"/>
        </w:rPr>
        <w:t>political jurisdiction</w:t>
      </w:r>
      <w:r w:rsidR="004C60ED">
        <w:rPr>
          <w:rFonts w:ascii="Times New Roman" w:hAnsi="Times New Roman" w:cs="Times New Roman"/>
          <w:sz w:val="24"/>
          <w:szCs w:val="24"/>
          <w:lang w:val="en-GB"/>
        </w:rPr>
        <w:t>s</w:t>
      </w:r>
      <w:r w:rsidR="005C0331" w:rsidRPr="005C0331">
        <w:rPr>
          <w:rFonts w:ascii="Times New Roman" w:hAnsi="Times New Roman" w:cs="Times New Roman"/>
          <w:sz w:val="24"/>
          <w:szCs w:val="24"/>
          <w:lang w:val="en-GB"/>
        </w:rPr>
        <w:t xml:space="preserve"> (Bischof et al. 2016</w:t>
      </w:r>
      <w:r w:rsidR="005C0331">
        <w:rPr>
          <w:rFonts w:ascii="Times New Roman" w:hAnsi="Times New Roman" w:cs="Times New Roman"/>
          <w:sz w:val="24"/>
          <w:szCs w:val="24"/>
          <w:lang w:val="en-GB"/>
        </w:rPr>
        <w:t xml:space="preserve">; </w:t>
      </w:r>
      <w:proofErr w:type="spellStart"/>
      <w:r w:rsidR="005C0331">
        <w:rPr>
          <w:rFonts w:ascii="Times New Roman" w:hAnsi="Times New Roman" w:cs="Times New Roman"/>
          <w:sz w:val="24"/>
          <w:szCs w:val="24"/>
          <w:lang w:val="en-GB"/>
        </w:rPr>
        <w:t>Gervasi</w:t>
      </w:r>
      <w:proofErr w:type="spellEnd"/>
      <w:r w:rsidR="005C0331">
        <w:rPr>
          <w:rFonts w:ascii="Times New Roman" w:hAnsi="Times New Roman" w:cs="Times New Roman"/>
          <w:sz w:val="24"/>
          <w:szCs w:val="24"/>
          <w:lang w:val="en-GB"/>
        </w:rPr>
        <w:t xml:space="preserve"> et al. 2016</w:t>
      </w:r>
      <w:r w:rsidR="005C0331" w:rsidRPr="005C0331">
        <w:rPr>
          <w:rFonts w:ascii="Times New Roman" w:hAnsi="Times New Roman" w:cs="Times New Roman"/>
          <w:sz w:val="24"/>
          <w:szCs w:val="24"/>
          <w:lang w:val="en-GB"/>
        </w:rPr>
        <w:t>).</w:t>
      </w:r>
      <w:r w:rsidR="004F3A07">
        <w:rPr>
          <w:rFonts w:ascii="Times New Roman" w:hAnsi="Times New Roman" w:cs="Times New Roman"/>
          <w:sz w:val="24"/>
          <w:szCs w:val="24"/>
          <w:lang w:val="en-GB"/>
        </w:rPr>
        <w:t xml:space="preserve"> </w:t>
      </w:r>
    </w:p>
    <w:p w14:paraId="239DAD87" w14:textId="56257D7E" w:rsidR="00E71600" w:rsidRDefault="00937374" w:rsidP="001A0F4C">
      <w:pPr>
        <w:tabs>
          <w:tab w:val="left" w:pos="1843"/>
        </w:tabs>
        <w:spacing w:after="120" w:line="480" w:lineRule="auto"/>
        <w:ind w:firstLine="284"/>
        <w:jc w:val="both"/>
        <w:rPr>
          <w:rFonts w:ascii="Times New Roman" w:hAnsi="Times New Roman" w:cs="Times New Roman"/>
          <w:sz w:val="24"/>
          <w:szCs w:val="24"/>
          <w:lang w:val="en-GB"/>
        </w:rPr>
      </w:pPr>
      <w:r w:rsidRPr="00937374">
        <w:rPr>
          <w:rFonts w:ascii="Times New Roman" w:hAnsi="Times New Roman" w:cs="Times New Roman"/>
          <w:sz w:val="24"/>
          <w:szCs w:val="24"/>
          <w:lang w:val="en-GB"/>
        </w:rPr>
        <w:t xml:space="preserve">To date, the size of the Pyrenean brown bear population </w:t>
      </w:r>
      <w:proofErr w:type="gramStart"/>
      <w:r w:rsidRPr="00937374">
        <w:rPr>
          <w:rFonts w:ascii="Times New Roman" w:hAnsi="Times New Roman" w:cs="Times New Roman"/>
          <w:sz w:val="24"/>
          <w:szCs w:val="24"/>
          <w:lang w:val="en-GB"/>
        </w:rPr>
        <w:t xml:space="preserve">was annually </w:t>
      </w:r>
      <w:r w:rsidR="00681BF9">
        <w:rPr>
          <w:rFonts w:ascii="Times New Roman" w:hAnsi="Times New Roman" w:cs="Times New Roman"/>
          <w:sz w:val="24"/>
          <w:szCs w:val="24"/>
          <w:lang w:val="en-GB"/>
        </w:rPr>
        <w:t>assess</w:t>
      </w:r>
      <w:r w:rsidRPr="00937374">
        <w:rPr>
          <w:rFonts w:ascii="Times New Roman" w:hAnsi="Times New Roman" w:cs="Times New Roman"/>
          <w:sz w:val="24"/>
          <w:szCs w:val="24"/>
          <w:lang w:val="en-GB"/>
        </w:rPr>
        <w:t>ed</w:t>
      </w:r>
      <w:proofErr w:type="gramEnd"/>
      <w:r w:rsidRPr="00937374">
        <w:rPr>
          <w:rFonts w:ascii="Times New Roman" w:hAnsi="Times New Roman" w:cs="Times New Roman"/>
          <w:sz w:val="24"/>
          <w:szCs w:val="24"/>
          <w:lang w:val="en-GB"/>
        </w:rPr>
        <w:t xml:space="preserve"> using </w:t>
      </w:r>
      <w:del w:id="142" w:author="Cécile Vanpé" w:date="2022-10-13T11:55:00Z">
        <w:r w:rsidRPr="00937374" w:rsidDel="00440309">
          <w:rPr>
            <w:rFonts w:ascii="Times New Roman" w:hAnsi="Times New Roman" w:cs="Times New Roman"/>
            <w:sz w:val="24"/>
            <w:szCs w:val="24"/>
            <w:lang w:val="en-GB"/>
          </w:rPr>
          <w:delText xml:space="preserve">the </w:delText>
        </w:r>
      </w:del>
      <w:r w:rsidRPr="00937374">
        <w:rPr>
          <w:rFonts w:ascii="Times New Roman" w:hAnsi="Times New Roman" w:cs="Times New Roman"/>
          <w:sz w:val="24"/>
          <w:szCs w:val="24"/>
          <w:lang w:val="en-GB"/>
        </w:rPr>
        <w:t xml:space="preserve">MDS </w:t>
      </w:r>
      <w:del w:id="143" w:author="Cécile Vanpé" w:date="2022-10-13T11:55:00Z">
        <w:r w:rsidRPr="00937374" w:rsidDel="00440309">
          <w:rPr>
            <w:rFonts w:ascii="Times New Roman" w:hAnsi="Times New Roman" w:cs="Times New Roman"/>
            <w:sz w:val="24"/>
            <w:szCs w:val="24"/>
            <w:lang w:val="en-GB"/>
          </w:rPr>
          <w:delText xml:space="preserve">index </w:delText>
        </w:r>
      </w:del>
      <w:r w:rsidRPr="00937374">
        <w:rPr>
          <w:rFonts w:ascii="Times New Roman" w:hAnsi="Times New Roman" w:cs="Times New Roman"/>
          <w:sz w:val="24"/>
          <w:szCs w:val="24"/>
          <w:lang w:val="en-GB"/>
        </w:rPr>
        <w:t xml:space="preserve">(Sentilles, Vanpé &amp; Quenette 2021; Sentilles et al. 2022). </w:t>
      </w:r>
      <w:r w:rsidR="001C38FC">
        <w:rPr>
          <w:rFonts w:ascii="Times New Roman" w:hAnsi="Times New Roman" w:cs="Times New Roman"/>
          <w:sz w:val="24"/>
          <w:szCs w:val="24"/>
          <w:lang w:val="en-GB"/>
        </w:rPr>
        <w:t>However, t</w:t>
      </w:r>
      <w:r w:rsidRPr="00937374">
        <w:rPr>
          <w:rFonts w:ascii="Times New Roman" w:hAnsi="Times New Roman" w:cs="Times New Roman"/>
          <w:sz w:val="24"/>
          <w:szCs w:val="24"/>
          <w:lang w:val="en-GB"/>
        </w:rPr>
        <w:t>his method assumes that all individuals present in the population have a detection probability of one. Because the population size was very small compared to the intensive sampling effort (Table</w:t>
      </w:r>
      <w:r w:rsidR="002D7477">
        <w:rPr>
          <w:rFonts w:ascii="Times New Roman" w:hAnsi="Times New Roman" w:cs="Times New Roman"/>
          <w:sz w:val="24"/>
          <w:szCs w:val="24"/>
          <w:lang w:val="en-GB"/>
        </w:rPr>
        <w:t>s</w:t>
      </w:r>
      <w:r w:rsidRPr="00937374">
        <w:rPr>
          <w:rFonts w:ascii="Times New Roman" w:hAnsi="Times New Roman" w:cs="Times New Roman"/>
          <w:sz w:val="24"/>
          <w:szCs w:val="24"/>
          <w:lang w:val="en-GB"/>
        </w:rPr>
        <w:t xml:space="preserve"> S1</w:t>
      </w:r>
      <w:r w:rsidR="002D7477">
        <w:rPr>
          <w:rFonts w:ascii="Times New Roman" w:hAnsi="Times New Roman" w:cs="Times New Roman"/>
          <w:sz w:val="24"/>
          <w:szCs w:val="24"/>
          <w:lang w:val="en-GB"/>
        </w:rPr>
        <w:t xml:space="preserve"> and S2</w:t>
      </w:r>
      <w:r w:rsidRPr="00937374">
        <w:rPr>
          <w:rFonts w:ascii="Times New Roman" w:hAnsi="Times New Roman" w:cs="Times New Roman"/>
          <w:sz w:val="24"/>
          <w:szCs w:val="24"/>
          <w:lang w:val="en-GB"/>
        </w:rPr>
        <w:t xml:space="preserve">), the number of undetected individuals was </w:t>
      </w:r>
      <w:r w:rsidR="00817BD0">
        <w:rPr>
          <w:rFonts w:ascii="Times New Roman" w:hAnsi="Times New Roman" w:cs="Times New Roman"/>
          <w:sz w:val="24"/>
          <w:szCs w:val="24"/>
          <w:lang w:val="en-GB"/>
        </w:rPr>
        <w:t>assumed to be</w:t>
      </w:r>
      <w:r w:rsidRPr="00937374">
        <w:rPr>
          <w:rFonts w:ascii="Times New Roman" w:hAnsi="Times New Roman" w:cs="Times New Roman"/>
          <w:sz w:val="24"/>
          <w:szCs w:val="24"/>
          <w:lang w:val="en-GB"/>
        </w:rPr>
        <w:t xml:space="preserve"> small. </w:t>
      </w:r>
      <w:proofErr w:type="gramStart"/>
      <w:r w:rsidRPr="00937374">
        <w:rPr>
          <w:rFonts w:ascii="Times New Roman" w:hAnsi="Times New Roman" w:cs="Times New Roman"/>
          <w:sz w:val="24"/>
          <w:szCs w:val="24"/>
          <w:lang w:val="en-GB"/>
        </w:rPr>
        <w:t xml:space="preserve">As the population was assumed </w:t>
      </w:r>
      <w:r w:rsidR="004801C8">
        <w:rPr>
          <w:rFonts w:ascii="Times New Roman" w:hAnsi="Times New Roman" w:cs="Times New Roman"/>
          <w:sz w:val="24"/>
          <w:szCs w:val="24"/>
          <w:lang w:val="en-GB"/>
        </w:rPr>
        <w:t xml:space="preserve">to be </w:t>
      </w:r>
      <w:r w:rsidRPr="00937374">
        <w:rPr>
          <w:rFonts w:ascii="Times New Roman" w:hAnsi="Times New Roman" w:cs="Times New Roman"/>
          <w:sz w:val="24"/>
          <w:szCs w:val="24"/>
          <w:lang w:val="en-GB"/>
        </w:rPr>
        <w:t xml:space="preserve">geographically closed, the MDS of the current year was used </w:t>
      </w:r>
      <w:r w:rsidR="004801C8">
        <w:rPr>
          <w:rFonts w:ascii="Times New Roman" w:hAnsi="Times New Roman" w:cs="Times New Roman"/>
          <w:sz w:val="24"/>
          <w:szCs w:val="24"/>
          <w:lang w:val="en-GB"/>
        </w:rPr>
        <w:t>each</w:t>
      </w:r>
      <w:r w:rsidRPr="00937374">
        <w:rPr>
          <w:rFonts w:ascii="Times New Roman" w:hAnsi="Times New Roman" w:cs="Times New Roman"/>
          <w:sz w:val="24"/>
          <w:szCs w:val="24"/>
          <w:lang w:val="en-GB"/>
        </w:rPr>
        <w:t xml:space="preserve"> year to correct the MDS of previous years (e.g., to add bears which were not detected the previous years but detect</w:t>
      </w:r>
      <w:r w:rsidR="0004455E">
        <w:rPr>
          <w:rFonts w:ascii="Times New Roman" w:hAnsi="Times New Roman" w:cs="Times New Roman"/>
          <w:sz w:val="24"/>
          <w:szCs w:val="24"/>
          <w:lang w:val="en-GB"/>
        </w:rPr>
        <w:t>ed</w:t>
      </w:r>
      <w:r w:rsidRPr="00937374">
        <w:rPr>
          <w:rFonts w:ascii="Times New Roman" w:hAnsi="Times New Roman" w:cs="Times New Roman"/>
          <w:sz w:val="24"/>
          <w:szCs w:val="24"/>
          <w:lang w:val="en-GB"/>
        </w:rPr>
        <w:t xml:space="preserve"> the current year) and defined what we called the </w:t>
      </w:r>
      <w:r w:rsidR="009A7C7F">
        <w:rPr>
          <w:rFonts w:ascii="Times New Roman" w:hAnsi="Times New Roman" w:cs="Times New Roman"/>
          <w:sz w:val="24"/>
          <w:szCs w:val="24"/>
          <w:lang w:val="en-GB"/>
        </w:rPr>
        <w:t>m</w:t>
      </w:r>
      <w:r w:rsidRPr="00937374">
        <w:rPr>
          <w:rFonts w:ascii="Times New Roman" w:hAnsi="Times New Roman" w:cs="Times New Roman"/>
          <w:sz w:val="24"/>
          <w:szCs w:val="24"/>
          <w:lang w:val="en-GB"/>
        </w:rPr>
        <w:t xml:space="preserve">inimum </w:t>
      </w:r>
      <w:r w:rsidR="009A7C7F">
        <w:rPr>
          <w:rFonts w:ascii="Times New Roman" w:hAnsi="Times New Roman" w:cs="Times New Roman"/>
          <w:sz w:val="24"/>
          <w:szCs w:val="24"/>
          <w:lang w:val="en-GB"/>
        </w:rPr>
        <w:t>r</w:t>
      </w:r>
      <w:r w:rsidRPr="00937374">
        <w:rPr>
          <w:rFonts w:ascii="Times New Roman" w:hAnsi="Times New Roman" w:cs="Times New Roman"/>
          <w:sz w:val="24"/>
          <w:szCs w:val="24"/>
          <w:lang w:val="en-GB"/>
        </w:rPr>
        <w:t xml:space="preserve">etained </w:t>
      </w:r>
      <w:r w:rsidR="009A7C7F">
        <w:rPr>
          <w:rFonts w:ascii="Times New Roman" w:hAnsi="Times New Roman" w:cs="Times New Roman"/>
          <w:sz w:val="24"/>
          <w:szCs w:val="24"/>
          <w:lang w:val="en-GB"/>
        </w:rPr>
        <w:t>(population) s</w:t>
      </w:r>
      <w:r w:rsidRPr="00937374">
        <w:rPr>
          <w:rFonts w:ascii="Times New Roman" w:hAnsi="Times New Roman" w:cs="Times New Roman"/>
          <w:sz w:val="24"/>
          <w:szCs w:val="24"/>
          <w:lang w:val="en-GB"/>
        </w:rPr>
        <w:t>ize</w:t>
      </w:r>
      <w:r w:rsidR="00503045">
        <w:rPr>
          <w:rFonts w:ascii="Times New Roman" w:hAnsi="Times New Roman" w:cs="Times New Roman"/>
          <w:sz w:val="24"/>
          <w:szCs w:val="24"/>
          <w:lang w:val="en-GB"/>
        </w:rPr>
        <w:t>,</w:t>
      </w:r>
      <w:r w:rsidRPr="00937374">
        <w:rPr>
          <w:rFonts w:ascii="Times New Roman" w:hAnsi="Times New Roman" w:cs="Times New Roman"/>
          <w:sz w:val="24"/>
          <w:szCs w:val="24"/>
          <w:lang w:val="en-GB"/>
        </w:rPr>
        <w:t xml:space="preserve"> </w:t>
      </w:r>
      <w:r w:rsidR="00503045">
        <w:rPr>
          <w:rFonts w:ascii="Times New Roman" w:hAnsi="Times New Roman" w:cs="Times New Roman"/>
          <w:sz w:val="24"/>
          <w:szCs w:val="24"/>
          <w:lang w:val="en-GB"/>
        </w:rPr>
        <w:t xml:space="preserve">or </w:t>
      </w:r>
      <w:r w:rsidRPr="00937374">
        <w:rPr>
          <w:rFonts w:ascii="Times New Roman" w:hAnsi="Times New Roman" w:cs="Times New Roman"/>
          <w:sz w:val="24"/>
          <w:szCs w:val="24"/>
          <w:lang w:val="en-GB"/>
        </w:rPr>
        <w:t>MRS</w:t>
      </w:r>
      <w:r w:rsidR="00503045">
        <w:rPr>
          <w:rFonts w:ascii="Times New Roman" w:hAnsi="Times New Roman" w:cs="Times New Roman"/>
          <w:sz w:val="24"/>
          <w:szCs w:val="24"/>
          <w:lang w:val="en-GB"/>
        </w:rPr>
        <w:t xml:space="preserve"> (</w:t>
      </w:r>
      <w:r w:rsidRPr="00937374">
        <w:rPr>
          <w:rFonts w:ascii="Times New Roman" w:hAnsi="Times New Roman" w:cs="Times New Roman"/>
          <w:sz w:val="24"/>
          <w:szCs w:val="24"/>
          <w:lang w:val="en-GB"/>
        </w:rPr>
        <w:t>Sentilles, Vanpé &amp; Quenette 2021; Sentilles et al. 2022).</w:t>
      </w:r>
      <w:proofErr w:type="gramEnd"/>
      <w:r w:rsidRPr="00937374">
        <w:rPr>
          <w:rFonts w:ascii="Times New Roman" w:hAnsi="Times New Roman" w:cs="Times New Roman"/>
          <w:sz w:val="24"/>
          <w:szCs w:val="24"/>
          <w:lang w:val="en-GB"/>
        </w:rPr>
        <w:t xml:space="preserve"> MRS thus corresponded to a reassessment of the MDS in the light of the information collected in </w:t>
      </w:r>
      <w:r w:rsidR="00503045">
        <w:rPr>
          <w:rFonts w:ascii="Times New Roman" w:hAnsi="Times New Roman" w:cs="Times New Roman"/>
          <w:sz w:val="24"/>
          <w:szCs w:val="24"/>
          <w:lang w:val="en-GB"/>
        </w:rPr>
        <w:t>subsequent</w:t>
      </w:r>
      <w:r w:rsidRPr="00937374">
        <w:rPr>
          <w:rFonts w:ascii="Times New Roman" w:hAnsi="Times New Roman" w:cs="Times New Roman"/>
          <w:sz w:val="24"/>
          <w:szCs w:val="24"/>
          <w:lang w:val="en-GB"/>
        </w:rPr>
        <w:t xml:space="preserve"> years. </w:t>
      </w:r>
      <w:r w:rsidR="002D7477">
        <w:rPr>
          <w:rFonts w:ascii="Times New Roman" w:hAnsi="Times New Roman" w:cs="Times New Roman"/>
          <w:sz w:val="24"/>
          <w:szCs w:val="24"/>
          <w:lang w:val="en-GB"/>
        </w:rPr>
        <w:t xml:space="preserve">But </w:t>
      </w:r>
      <w:r w:rsidR="00D51E41">
        <w:rPr>
          <w:rFonts w:ascii="Times New Roman" w:hAnsi="Times New Roman" w:cs="Times New Roman"/>
          <w:sz w:val="24"/>
          <w:szCs w:val="24"/>
          <w:lang w:val="en-US"/>
        </w:rPr>
        <w:t>although MRS could be r</w:t>
      </w:r>
      <w:r w:rsidR="00D51E41" w:rsidRPr="001B3836">
        <w:rPr>
          <w:rFonts w:ascii="Times New Roman" w:hAnsi="Times New Roman" w:cs="Times New Roman"/>
          <w:sz w:val="24"/>
          <w:szCs w:val="24"/>
          <w:lang w:val="en-US"/>
        </w:rPr>
        <w:t xml:space="preserve">egarded </w:t>
      </w:r>
      <w:r w:rsidR="00D51E41">
        <w:rPr>
          <w:rFonts w:ascii="Times New Roman" w:hAnsi="Times New Roman" w:cs="Times New Roman"/>
          <w:sz w:val="24"/>
          <w:szCs w:val="24"/>
          <w:lang w:val="en-US"/>
        </w:rPr>
        <w:t>so far</w:t>
      </w:r>
      <w:r w:rsidR="00D51E41" w:rsidRPr="001B3836">
        <w:rPr>
          <w:rFonts w:ascii="Times New Roman" w:hAnsi="Times New Roman" w:cs="Times New Roman"/>
          <w:sz w:val="24"/>
          <w:szCs w:val="24"/>
          <w:lang w:val="en-US"/>
        </w:rPr>
        <w:t xml:space="preserve"> as </w:t>
      </w:r>
      <w:r w:rsidR="00D51E41">
        <w:rPr>
          <w:rFonts w:ascii="Times New Roman" w:hAnsi="Times New Roman" w:cs="Times New Roman"/>
          <w:sz w:val="24"/>
          <w:szCs w:val="24"/>
          <w:lang w:val="en-US"/>
        </w:rPr>
        <w:t>a</w:t>
      </w:r>
      <w:r w:rsidR="00D51E41" w:rsidRPr="001B3836">
        <w:rPr>
          <w:rFonts w:ascii="Times New Roman" w:hAnsi="Times New Roman" w:cs="Times New Roman"/>
          <w:sz w:val="24"/>
          <w:szCs w:val="24"/>
          <w:lang w:val="en-US"/>
        </w:rPr>
        <w:t xml:space="preserve"> precise and accurate estimate </w:t>
      </w:r>
      <w:r w:rsidR="00D51E41">
        <w:rPr>
          <w:rFonts w:ascii="Times New Roman" w:hAnsi="Times New Roman" w:cs="Times New Roman"/>
          <w:sz w:val="24"/>
          <w:szCs w:val="24"/>
          <w:lang w:val="en-US"/>
        </w:rPr>
        <w:t>of the true annual brown bear population size in the Pyrenees</w:t>
      </w:r>
      <w:r w:rsidR="00D51E41" w:rsidRPr="002D7477">
        <w:rPr>
          <w:rFonts w:ascii="Times New Roman" w:hAnsi="Times New Roman" w:cs="Times New Roman"/>
          <w:sz w:val="24"/>
          <w:szCs w:val="24"/>
          <w:lang w:val="en-US"/>
        </w:rPr>
        <w:t xml:space="preserve">, </w:t>
      </w:r>
      <w:r w:rsidR="00D51E41">
        <w:rPr>
          <w:rFonts w:ascii="Times New Roman" w:hAnsi="Times New Roman" w:cs="Times New Roman"/>
          <w:sz w:val="24"/>
          <w:szCs w:val="24"/>
          <w:lang w:val="en-US"/>
        </w:rPr>
        <w:t>it does not allow uncertainty assessment</w:t>
      </w:r>
      <w:r w:rsidR="00D951E3">
        <w:rPr>
          <w:rFonts w:ascii="Times New Roman" w:hAnsi="Times New Roman" w:cs="Times New Roman"/>
          <w:sz w:val="24"/>
          <w:szCs w:val="24"/>
          <w:lang w:val="en-US"/>
        </w:rPr>
        <w:t xml:space="preserve"> </w:t>
      </w:r>
      <w:r w:rsidR="00D51E41">
        <w:rPr>
          <w:rFonts w:ascii="Times New Roman" w:hAnsi="Times New Roman" w:cs="Times New Roman"/>
          <w:sz w:val="24"/>
          <w:szCs w:val="24"/>
          <w:lang w:val="en-US"/>
        </w:rPr>
        <w:t xml:space="preserve">and </w:t>
      </w:r>
      <w:r w:rsidR="00E471E8">
        <w:rPr>
          <w:rFonts w:ascii="Times New Roman" w:hAnsi="Times New Roman" w:cs="Times New Roman"/>
          <w:sz w:val="24"/>
          <w:szCs w:val="24"/>
          <w:lang w:val="en-US"/>
        </w:rPr>
        <w:t>MRS</w:t>
      </w:r>
      <w:r w:rsidR="00D51E41">
        <w:rPr>
          <w:rFonts w:ascii="Times New Roman" w:hAnsi="Times New Roman" w:cs="Times New Roman"/>
          <w:sz w:val="24"/>
          <w:szCs w:val="24"/>
          <w:lang w:val="en-US"/>
        </w:rPr>
        <w:t xml:space="preserve"> for y</w:t>
      </w:r>
      <w:r w:rsidR="00E471E8">
        <w:rPr>
          <w:rFonts w:ascii="Times New Roman" w:hAnsi="Times New Roman" w:cs="Times New Roman"/>
          <w:sz w:val="24"/>
          <w:szCs w:val="24"/>
          <w:lang w:val="en-US"/>
        </w:rPr>
        <w:t xml:space="preserve">ear n is only available in year n+1 and sometimes </w:t>
      </w:r>
      <w:r w:rsidR="00D51E41">
        <w:rPr>
          <w:rFonts w:ascii="Times New Roman" w:hAnsi="Times New Roman" w:cs="Times New Roman"/>
          <w:sz w:val="24"/>
          <w:szCs w:val="24"/>
          <w:lang w:val="en-US"/>
        </w:rPr>
        <w:t xml:space="preserve">needs a reassessment on year </w:t>
      </w:r>
      <w:r w:rsidR="00D51E41" w:rsidRPr="005E5CF2">
        <w:rPr>
          <w:rFonts w:ascii="Times New Roman" w:hAnsi="Times New Roman" w:cs="Times New Roman"/>
          <w:sz w:val="24"/>
          <w:szCs w:val="24"/>
          <w:lang w:val="en-US"/>
        </w:rPr>
        <w:t>n+2 or n+3 (Sentilles et al. 2022).</w:t>
      </w:r>
      <w:r w:rsidR="00D51E41">
        <w:rPr>
          <w:rFonts w:ascii="Times New Roman" w:hAnsi="Times New Roman" w:cs="Times New Roman"/>
          <w:sz w:val="24"/>
          <w:szCs w:val="24"/>
          <w:lang w:val="en-US"/>
        </w:rPr>
        <w:t xml:space="preserve"> In </w:t>
      </w:r>
      <w:proofErr w:type="spellStart"/>
      <w:r w:rsidR="00D51E41">
        <w:rPr>
          <w:rFonts w:ascii="Times New Roman" w:hAnsi="Times New Roman" w:cs="Times New Roman"/>
          <w:sz w:val="24"/>
          <w:szCs w:val="24"/>
          <w:lang w:val="en-US"/>
        </w:rPr>
        <w:t>adition</w:t>
      </w:r>
      <w:proofErr w:type="spellEnd"/>
      <w:r w:rsidR="00D51E41">
        <w:rPr>
          <w:rFonts w:ascii="Times New Roman" w:hAnsi="Times New Roman" w:cs="Times New Roman"/>
          <w:sz w:val="24"/>
          <w:szCs w:val="24"/>
          <w:lang w:val="en-US"/>
        </w:rPr>
        <w:t xml:space="preserve">, </w:t>
      </w:r>
      <w:r w:rsidR="002D7477">
        <w:rPr>
          <w:rFonts w:ascii="Times New Roman" w:hAnsi="Times New Roman" w:cs="Times New Roman"/>
          <w:sz w:val="24"/>
          <w:szCs w:val="24"/>
          <w:lang w:val="en-GB"/>
        </w:rPr>
        <w:t>w</w:t>
      </w:r>
      <w:r>
        <w:rPr>
          <w:rFonts w:ascii="Times New Roman" w:hAnsi="Times New Roman" w:cs="Times New Roman"/>
          <w:sz w:val="24"/>
          <w:szCs w:val="24"/>
          <w:lang w:val="en-GB"/>
        </w:rPr>
        <w:t xml:space="preserve">ith increasing Pyrenean brown bear population size and range area, </w:t>
      </w:r>
      <w:r w:rsidR="00AB13E0" w:rsidRPr="00937374">
        <w:rPr>
          <w:rFonts w:ascii="Times New Roman" w:hAnsi="Times New Roman" w:cs="Times New Roman"/>
          <w:sz w:val="24"/>
          <w:szCs w:val="24"/>
          <w:lang w:val="en-GB"/>
        </w:rPr>
        <w:t>the number of undetected individuals</w:t>
      </w:r>
      <w:r w:rsidR="003E1356">
        <w:rPr>
          <w:rFonts w:ascii="Times New Roman" w:hAnsi="Times New Roman" w:cs="Times New Roman"/>
          <w:sz w:val="24"/>
          <w:szCs w:val="24"/>
          <w:lang w:val="en-GB"/>
        </w:rPr>
        <w:t xml:space="preserve"> over a year </w:t>
      </w:r>
      <w:ins w:id="144" w:author="Cécile Vanpé" w:date="2022-10-13T11:55:00Z">
        <w:r w:rsidR="00440309">
          <w:rPr>
            <w:rFonts w:ascii="Times New Roman" w:hAnsi="Times New Roman" w:cs="Times New Roman"/>
            <w:sz w:val="24"/>
            <w:szCs w:val="24"/>
            <w:lang w:val="en-GB"/>
          </w:rPr>
          <w:t xml:space="preserve">has </w:t>
        </w:r>
      </w:ins>
      <w:del w:id="145" w:author="Cécile Vanpé" w:date="2022-10-13T11:55:00Z">
        <w:r w:rsidR="00AB13E0" w:rsidDel="00440309">
          <w:rPr>
            <w:rFonts w:ascii="Times New Roman" w:hAnsi="Times New Roman" w:cs="Times New Roman"/>
            <w:sz w:val="24"/>
            <w:szCs w:val="24"/>
            <w:lang w:val="en-GB"/>
          </w:rPr>
          <w:delText>increas</w:delText>
        </w:r>
        <w:r w:rsidR="003E1356" w:rsidDel="00440309">
          <w:rPr>
            <w:rFonts w:ascii="Times New Roman" w:hAnsi="Times New Roman" w:cs="Times New Roman"/>
            <w:sz w:val="24"/>
            <w:szCs w:val="24"/>
            <w:lang w:val="en-GB"/>
          </w:rPr>
          <w:delText>es</w:delText>
        </w:r>
      </w:del>
      <w:ins w:id="146" w:author="Cécile Vanpé" w:date="2022-10-13T11:55:00Z">
        <w:r w:rsidR="00440309">
          <w:rPr>
            <w:rFonts w:ascii="Times New Roman" w:hAnsi="Times New Roman" w:cs="Times New Roman"/>
            <w:sz w:val="24"/>
            <w:szCs w:val="24"/>
            <w:lang w:val="en-GB"/>
          </w:rPr>
          <w:t>increased over time</w:t>
        </w:r>
      </w:ins>
      <w:r w:rsidR="00AB13E0">
        <w:rPr>
          <w:rFonts w:ascii="Times New Roman" w:hAnsi="Times New Roman" w:cs="Times New Roman"/>
          <w:sz w:val="24"/>
          <w:szCs w:val="24"/>
          <w:lang w:val="en-GB"/>
        </w:rPr>
        <w:t xml:space="preserve">. </w:t>
      </w:r>
      <w:r w:rsidR="001C38FC">
        <w:rPr>
          <w:rFonts w:ascii="Times New Roman" w:hAnsi="Times New Roman" w:cs="Times New Roman"/>
          <w:sz w:val="24"/>
          <w:szCs w:val="24"/>
          <w:lang w:val="en-GB"/>
        </w:rPr>
        <w:t>Finally, th</w:t>
      </w:r>
      <w:r w:rsidR="00AB13E0" w:rsidRPr="00AB13E0">
        <w:rPr>
          <w:rFonts w:ascii="Times New Roman" w:hAnsi="Times New Roman" w:cs="Times New Roman"/>
          <w:sz w:val="24"/>
          <w:szCs w:val="24"/>
          <w:lang w:val="en-GB"/>
        </w:rPr>
        <w:t xml:space="preserve">e outputs of demographic analyses of the Pyrenean brown </w:t>
      </w:r>
      <w:r w:rsidR="00AB13E0" w:rsidRPr="00AB13E0">
        <w:rPr>
          <w:rFonts w:ascii="Times New Roman" w:hAnsi="Times New Roman" w:cs="Times New Roman"/>
          <w:sz w:val="24"/>
          <w:szCs w:val="24"/>
          <w:lang w:val="en-GB"/>
        </w:rPr>
        <w:lastRenderedPageBreak/>
        <w:t xml:space="preserve">bear population </w:t>
      </w:r>
      <w:proofErr w:type="gramStart"/>
      <w:r w:rsidR="00AB13E0" w:rsidRPr="00AB13E0">
        <w:rPr>
          <w:rFonts w:ascii="Times New Roman" w:hAnsi="Times New Roman" w:cs="Times New Roman"/>
          <w:sz w:val="24"/>
          <w:szCs w:val="24"/>
          <w:lang w:val="en-GB"/>
        </w:rPr>
        <w:t>are used</w:t>
      </w:r>
      <w:proofErr w:type="gramEnd"/>
      <w:r w:rsidR="00AB13E0" w:rsidRPr="00AB13E0">
        <w:rPr>
          <w:rFonts w:ascii="Times New Roman" w:hAnsi="Times New Roman" w:cs="Times New Roman"/>
          <w:sz w:val="24"/>
          <w:szCs w:val="24"/>
          <w:lang w:val="en-GB"/>
        </w:rPr>
        <w:t xml:space="preserve"> to inform management decision-making and policies (e.g., regulation,</w:t>
      </w:r>
      <w:r w:rsidR="00F95AE0">
        <w:rPr>
          <w:rFonts w:ascii="Times New Roman" w:hAnsi="Times New Roman" w:cs="Times New Roman"/>
          <w:sz w:val="24"/>
          <w:szCs w:val="24"/>
          <w:lang w:val="en-GB"/>
        </w:rPr>
        <w:t xml:space="preserve"> </w:t>
      </w:r>
      <w:r w:rsidR="006D70C0">
        <w:rPr>
          <w:rFonts w:ascii="Times New Roman" w:hAnsi="Times New Roman" w:cs="Times New Roman"/>
          <w:sz w:val="24"/>
          <w:szCs w:val="24"/>
          <w:lang w:val="en-GB"/>
        </w:rPr>
        <w:t>translocation</w:t>
      </w:r>
      <w:r w:rsidR="00AB13E0">
        <w:rPr>
          <w:rFonts w:ascii="Times New Roman" w:hAnsi="Times New Roman" w:cs="Times New Roman"/>
          <w:sz w:val="24"/>
          <w:szCs w:val="24"/>
          <w:lang w:val="en-GB"/>
        </w:rPr>
        <w:t xml:space="preserve">, compensation). In this context, </w:t>
      </w:r>
      <w:r w:rsidR="00AB13E0" w:rsidRPr="00AB13E0">
        <w:rPr>
          <w:rFonts w:ascii="Times New Roman" w:hAnsi="Times New Roman" w:cs="Times New Roman"/>
          <w:sz w:val="24"/>
          <w:szCs w:val="24"/>
          <w:lang w:val="en-GB"/>
        </w:rPr>
        <w:t>the reporting of abundance estimates and trends can be particularly prone to political influence (</w:t>
      </w:r>
      <w:proofErr w:type="spellStart"/>
      <w:r w:rsidR="00AB13E0" w:rsidRPr="00AB13E0">
        <w:rPr>
          <w:rFonts w:ascii="Times New Roman" w:hAnsi="Times New Roman" w:cs="Times New Roman"/>
          <w:sz w:val="24"/>
          <w:szCs w:val="24"/>
          <w:lang w:val="en-GB"/>
        </w:rPr>
        <w:t>Darimont</w:t>
      </w:r>
      <w:proofErr w:type="spellEnd"/>
      <w:r w:rsidR="00AB13E0" w:rsidRPr="00AB13E0">
        <w:rPr>
          <w:rFonts w:ascii="Times New Roman" w:hAnsi="Times New Roman" w:cs="Times New Roman"/>
          <w:sz w:val="24"/>
          <w:szCs w:val="24"/>
          <w:lang w:val="en-GB"/>
        </w:rPr>
        <w:t xml:space="preserve"> et al. 2018) and stakeholder </w:t>
      </w:r>
      <w:proofErr w:type="spellStart"/>
      <w:r w:rsidR="00AB13E0" w:rsidRPr="00AB13E0">
        <w:rPr>
          <w:rFonts w:ascii="Times New Roman" w:hAnsi="Times New Roman" w:cs="Times New Roman"/>
          <w:sz w:val="24"/>
          <w:szCs w:val="24"/>
          <w:lang w:val="en-GB"/>
        </w:rPr>
        <w:t>skepticism</w:t>
      </w:r>
      <w:proofErr w:type="spellEnd"/>
      <w:r w:rsidR="00AB13E0" w:rsidRPr="00AB13E0">
        <w:rPr>
          <w:rFonts w:ascii="Times New Roman" w:hAnsi="Times New Roman" w:cs="Times New Roman"/>
          <w:sz w:val="24"/>
          <w:szCs w:val="24"/>
          <w:lang w:val="en-GB"/>
        </w:rPr>
        <w:t xml:space="preserve">. Therefore, implementing sound population monitoring tools and robust statistical methods to convey the uncertainty </w:t>
      </w:r>
      <w:r w:rsidR="00CD2F97">
        <w:rPr>
          <w:rFonts w:ascii="Times New Roman" w:hAnsi="Times New Roman" w:cs="Times New Roman"/>
          <w:sz w:val="24"/>
          <w:szCs w:val="24"/>
          <w:lang w:val="en-GB"/>
        </w:rPr>
        <w:t>around</w:t>
      </w:r>
      <w:r w:rsidR="00AB13E0" w:rsidRPr="00AB13E0">
        <w:rPr>
          <w:rFonts w:ascii="Times New Roman" w:hAnsi="Times New Roman" w:cs="Times New Roman"/>
          <w:sz w:val="24"/>
          <w:szCs w:val="24"/>
          <w:lang w:val="en-GB"/>
        </w:rPr>
        <w:t xml:space="preserve"> abundance estimates is crucial.</w:t>
      </w:r>
      <w:r w:rsidR="00214DF4">
        <w:rPr>
          <w:rFonts w:ascii="Times New Roman" w:hAnsi="Times New Roman" w:cs="Times New Roman"/>
          <w:sz w:val="24"/>
          <w:szCs w:val="24"/>
          <w:lang w:val="en-GB"/>
        </w:rPr>
        <w:t xml:space="preserve"> </w:t>
      </w:r>
      <w:r w:rsidR="00F2249B" w:rsidRPr="00F2249B">
        <w:rPr>
          <w:rFonts w:ascii="Times New Roman" w:hAnsi="Times New Roman" w:cs="Times New Roman"/>
          <w:sz w:val="24"/>
          <w:szCs w:val="24"/>
          <w:lang w:val="en-GB"/>
        </w:rPr>
        <w:t xml:space="preserve">According to </w:t>
      </w:r>
      <w:proofErr w:type="spellStart"/>
      <w:r w:rsidR="00F2249B" w:rsidRPr="00F2249B">
        <w:rPr>
          <w:rFonts w:ascii="Times New Roman" w:hAnsi="Times New Roman" w:cs="Times New Roman"/>
          <w:sz w:val="24"/>
          <w:szCs w:val="24"/>
          <w:lang w:val="en-GB"/>
        </w:rPr>
        <w:t>Lukacs</w:t>
      </w:r>
      <w:proofErr w:type="spellEnd"/>
      <w:r w:rsidR="00F2249B" w:rsidRPr="00F2249B">
        <w:rPr>
          <w:rFonts w:ascii="Times New Roman" w:hAnsi="Times New Roman" w:cs="Times New Roman"/>
          <w:sz w:val="24"/>
          <w:szCs w:val="24"/>
          <w:lang w:val="en-GB"/>
        </w:rPr>
        <w:t xml:space="preserve"> </w:t>
      </w:r>
      <w:r w:rsidR="006D70C0">
        <w:rPr>
          <w:rFonts w:ascii="Times New Roman" w:hAnsi="Times New Roman" w:cs="Times New Roman"/>
          <w:sz w:val="24"/>
          <w:szCs w:val="24"/>
          <w:lang w:val="en-GB"/>
        </w:rPr>
        <w:t>and</w:t>
      </w:r>
      <w:r w:rsidR="00F2249B" w:rsidRPr="00F2249B">
        <w:rPr>
          <w:rFonts w:ascii="Times New Roman" w:hAnsi="Times New Roman" w:cs="Times New Roman"/>
          <w:sz w:val="24"/>
          <w:szCs w:val="24"/>
          <w:lang w:val="en-GB"/>
        </w:rPr>
        <w:t xml:space="preserve"> Burnham (2005), DNA-based </w:t>
      </w:r>
      <w:r w:rsidR="00D40C3D">
        <w:rPr>
          <w:rFonts w:ascii="Times New Roman" w:hAnsi="Times New Roman" w:cs="Times New Roman"/>
          <w:sz w:val="24"/>
          <w:szCs w:val="24"/>
          <w:lang w:val="en-GB"/>
        </w:rPr>
        <w:t>CR</w:t>
      </w:r>
      <w:r w:rsidR="00F2249B" w:rsidRPr="00F2249B">
        <w:rPr>
          <w:rFonts w:ascii="Times New Roman" w:hAnsi="Times New Roman" w:cs="Times New Roman"/>
          <w:sz w:val="24"/>
          <w:szCs w:val="24"/>
          <w:lang w:val="en-GB"/>
        </w:rPr>
        <w:t xml:space="preserve"> methods provide the most useful methods to estimate abundance from </w:t>
      </w:r>
      <w:r w:rsidR="006D70C0">
        <w:rPr>
          <w:rFonts w:ascii="Times New Roman" w:hAnsi="Times New Roman" w:cs="Times New Roman"/>
          <w:sz w:val="24"/>
          <w:szCs w:val="24"/>
          <w:lang w:val="en-GB"/>
        </w:rPr>
        <w:t>small populations</w:t>
      </w:r>
      <w:r w:rsidR="00F2249B" w:rsidRPr="00F2249B">
        <w:rPr>
          <w:rFonts w:ascii="Times New Roman" w:hAnsi="Times New Roman" w:cs="Times New Roman"/>
          <w:sz w:val="24"/>
          <w:szCs w:val="24"/>
          <w:lang w:val="en-GB"/>
        </w:rPr>
        <w:t xml:space="preserve"> </w:t>
      </w:r>
      <w:ins w:id="147" w:author="Cécile Vanpé" w:date="2022-10-13T11:56:00Z">
        <w:r w:rsidR="00440309">
          <w:rPr>
            <w:rFonts w:ascii="Times New Roman" w:hAnsi="Times New Roman" w:cs="Times New Roman"/>
            <w:sz w:val="24"/>
            <w:szCs w:val="24"/>
            <w:lang w:val="en-GB"/>
          </w:rPr>
          <w:t xml:space="preserve">of </w:t>
        </w:r>
      </w:ins>
      <w:r w:rsidR="00F2249B" w:rsidRPr="00F2249B">
        <w:rPr>
          <w:rFonts w:ascii="Times New Roman" w:hAnsi="Times New Roman" w:cs="Times New Roman"/>
          <w:sz w:val="24"/>
          <w:szCs w:val="24"/>
          <w:lang w:val="en-GB"/>
        </w:rPr>
        <w:t>up to a few thousand individuals</w:t>
      </w:r>
      <w:r w:rsidR="00F2249B">
        <w:rPr>
          <w:rFonts w:ascii="Times New Roman" w:hAnsi="Times New Roman" w:cs="Times New Roman"/>
          <w:sz w:val="24"/>
          <w:szCs w:val="24"/>
          <w:lang w:val="en-GB"/>
        </w:rPr>
        <w:t>, as in the Pyrenean brown bear population</w:t>
      </w:r>
      <w:r w:rsidR="00F2249B" w:rsidRPr="00F2249B">
        <w:rPr>
          <w:rFonts w:ascii="Times New Roman" w:hAnsi="Times New Roman" w:cs="Times New Roman"/>
          <w:sz w:val="24"/>
          <w:szCs w:val="24"/>
          <w:lang w:val="en-GB"/>
        </w:rPr>
        <w:t>.</w:t>
      </w:r>
      <w:r w:rsidR="00D51E41">
        <w:rPr>
          <w:rFonts w:ascii="Times New Roman" w:hAnsi="Times New Roman" w:cs="Times New Roman"/>
          <w:sz w:val="24"/>
          <w:szCs w:val="24"/>
          <w:lang w:val="en-GB"/>
        </w:rPr>
        <w:t xml:space="preserve"> </w:t>
      </w:r>
    </w:p>
    <w:p w14:paraId="31F7ECAC" w14:textId="24CDC2E5" w:rsidR="00E62CBE" w:rsidRDefault="000649F4" w:rsidP="001A0F4C">
      <w:pPr>
        <w:tabs>
          <w:tab w:val="left" w:pos="1843"/>
        </w:tabs>
        <w:spacing w:after="12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GB"/>
        </w:rPr>
        <w:t xml:space="preserve">The aim of this study was </w:t>
      </w:r>
      <w:r w:rsidR="00937374">
        <w:rPr>
          <w:rFonts w:ascii="Times New Roman" w:hAnsi="Times New Roman" w:cs="Times New Roman"/>
          <w:sz w:val="24"/>
          <w:szCs w:val="24"/>
          <w:lang w:val="en-GB"/>
        </w:rPr>
        <w:t xml:space="preserve">therefore </w:t>
      </w:r>
      <w:del w:id="148" w:author="Cécile Vanpé" w:date="2022-10-12T13:43:00Z">
        <w:r w:rsidDel="001B3365">
          <w:rPr>
            <w:rFonts w:ascii="Times New Roman" w:hAnsi="Times New Roman" w:cs="Times New Roman"/>
            <w:sz w:val="24"/>
            <w:szCs w:val="24"/>
            <w:lang w:val="en-GB"/>
          </w:rPr>
          <w:delText xml:space="preserve">to </w:delText>
        </w:r>
        <w:r w:rsidR="00C862B0" w:rsidDel="001B3365">
          <w:rPr>
            <w:rFonts w:ascii="Times New Roman" w:hAnsi="Times New Roman" w:cs="Times New Roman"/>
            <w:sz w:val="24"/>
            <w:szCs w:val="24"/>
            <w:lang w:val="en-GB"/>
          </w:rPr>
          <w:delText xml:space="preserve">use </w:delText>
        </w:r>
        <w:r w:rsidR="00DF0D5F" w:rsidDel="001B3365">
          <w:rPr>
            <w:rFonts w:ascii="Times New Roman" w:hAnsi="Times New Roman" w:cs="Times New Roman"/>
            <w:sz w:val="24"/>
            <w:szCs w:val="24"/>
            <w:lang w:val="en-GB"/>
          </w:rPr>
          <w:delText xml:space="preserve">cross-border </w:delText>
        </w:r>
        <w:r w:rsidR="00C862B0" w:rsidRPr="008E66C3" w:rsidDel="001B3365">
          <w:rPr>
            <w:rFonts w:ascii="Times New Roman" w:hAnsi="Times New Roman" w:cs="Times New Roman"/>
            <w:sz w:val="24"/>
            <w:szCs w:val="24"/>
            <w:lang w:val="en-US"/>
          </w:rPr>
          <w:delText>non</w:delText>
        </w:r>
        <w:r w:rsidR="00C862B0" w:rsidDel="001B3365">
          <w:rPr>
            <w:rFonts w:ascii="Times New Roman" w:hAnsi="Times New Roman" w:cs="Times New Roman"/>
            <w:sz w:val="24"/>
            <w:szCs w:val="24"/>
            <w:lang w:val="en-US"/>
          </w:rPr>
          <w:delText>-</w:delText>
        </w:r>
        <w:r w:rsidR="00C862B0" w:rsidRPr="008E66C3" w:rsidDel="001B3365">
          <w:rPr>
            <w:rFonts w:ascii="Times New Roman" w:hAnsi="Times New Roman" w:cs="Times New Roman"/>
            <w:sz w:val="24"/>
            <w:szCs w:val="24"/>
            <w:lang w:val="en-US"/>
          </w:rPr>
          <w:delText>invasiv</w:delText>
        </w:r>
        <w:r w:rsidR="00C862B0" w:rsidDel="001B3365">
          <w:rPr>
            <w:rFonts w:ascii="Times New Roman" w:hAnsi="Times New Roman" w:cs="Times New Roman"/>
            <w:sz w:val="24"/>
            <w:szCs w:val="24"/>
            <w:lang w:val="en-US"/>
          </w:rPr>
          <w:delText xml:space="preserve">e sampling </w:delText>
        </w:r>
        <w:r w:rsidR="00C862B0" w:rsidDel="001B3365">
          <w:rPr>
            <w:rFonts w:ascii="Times New Roman" w:hAnsi="Times New Roman" w:cs="Times New Roman"/>
            <w:sz w:val="24"/>
            <w:szCs w:val="24"/>
            <w:lang w:val="en-GB"/>
          </w:rPr>
          <w:delText xml:space="preserve">data collected from 2008 to 2020 </w:delText>
        </w:r>
        <w:r w:rsidR="00DF0D5F" w:rsidDel="001B3365">
          <w:rPr>
            <w:rFonts w:ascii="Times New Roman" w:hAnsi="Times New Roman" w:cs="Times New Roman"/>
            <w:sz w:val="24"/>
            <w:szCs w:val="24"/>
            <w:lang w:val="en-GB"/>
          </w:rPr>
          <w:delText>in France, Spain and Andorra</w:delText>
        </w:r>
        <w:r w:rsidR="00804FF4" w:rsidDel="001B3365">
          <w:rPr>
            <w:rFonts w:ascii="Times New Roman" w:hAnsi="Times New Roman" w:cs="Times New Roman"/>
            <w:sz w:val="24"/>
            <w:szCs w:val="24"/>
            <w:lang w:val="en-GB"/>
          </w:rPr>
          <w:delText>,</w:delText>
        </w:r>
        <w:r w:rsidR="00DF0D5F" w:rsidDel="001B3365">
          <w:rPr>
            <w:rFonts w:ascii="Times New Roman" w:hAnsi="Times New Roman" w:cs="Times New Roman"/>
            <w:sz w:val="24"/>
            <w:szCs w:val="24"/>
            <w:lang w:val="en-GB"/>
          </w:rPr>
          <w:delText xml:space="preserve"> </w:delText>
        </w:r>
        <w:r w:rsidR="00C862B0" w:rsidDel="001B3365">
          <w:rPr>
            <w:rFonts w:ascii="Times New Roman" w:hAnsi="Times New Roman" w:cs="Times New Roman"/>
            <w:sz w:val="24"/>
            <w:szCs w:val="24"/>
            <w:lang w:val="en-GB"/>
          </w:rPr>
          <w:delText xml:space="preserve">for which individual identification was possible </w:delText>
        </w:r>
        <w:r w:rsidR="004F3A07" w:rsidDel="001B3365">
          <w:rPr>
            <w:rFonts w:ascii="Times New Roman" w:hAnsi="Times New Roman" w:cs="Times New Roman"/>
            <w:sz w:val="24"/>
            <w:szCs w:val="24"/>
            <w:lang w:val="en-GB"/>
          </w:rPr>
          <w:delText xml:space="preserve">through genetic analyses or visual evidence </w:delText>
        </w:r>
        <w:r w:rsidR="002A362C" w:rsidDel="001B3365">
          <w:rPr>
            <w:rFonts w:ascii="Times New Roman" w:hAnsi="Times New Roman" w:cs="Times New Roman"/>
            <w:sz w:val="24"/>
            <w:szCs w:val="24"/>
            <w:lang w:val="en-GB"/>
          </w:rPr>
          <w:delText xml:space="preserve">combined with PCRD </w:delText>
        </w:r>
        <w:r w:rsidR="00430121" w:rsidDel="001B3365">
          <w:rPr>
            <w:rFonts w:ascii="Times New Roman" w:hAnsi="Times New Roman" w:cs="Times New Roman"/>
            <w:sz w:val="24"/>
            <w:szCs w:val="24"/>
            <w:lang w:val="en-GB"/>
          </w:rPr>
          <w:delText xml:space="preserve">CR </w:delText>
        </w:r>
        <w:r w:rsidR="001A0F4C" w:rsidDel="001B3365">
          <w:rPr>
            <w:rFonts w:ascii="Times New Roman" w:hAnsi="Times New Roman" w:cs="Times New Roman"/>
            <w:sz w:val="24"/>
            <w:szCs w:val="24"/>
            <w:lang w:val="en-GB"/>
          </w:rPr>
          <w:delText>model</w:delText>
        </w:r>
        <w:r w:rsidR="002A362C" w:rsidDel="001B3365">
          <w:rPr>
            <w:rFonts w:ascii="Times New Roman" w:hAnsi="Times New Roman" w:cs="Times New Roman"/>
            <w:sz w:val="24"/>
            <w:szCs w:val="24"/>
            <w:lang w:val="en-GB"/>
          </w:rPr>
          <w:delText xml:space="preserve">ing </w:delText>
        </w:r>
      </w:del>
      <w:r w:rsidR="00C862B0">
        <w:rPr>
          <w:rFonts w:ascii="Times New Roman" w:hAnsi="Times New Roman" w:cs="Times New Roman"/>
          <w:sz w:val="24"/>
          <w:szCs w:val="24"/>
          <w:lang w:val="en-GB"/>
        </w:rPr>
        <w:t>to</w:t>
      </w:r>
      <w:r w:rsidR="00FC010D">
        <w:rPr>
          <w:rFonts w:ascii="Times New Roman" w:hAnsi="Times New Roman" w:cs="Times New Roman"/>
          <w:sz w:val="24"/>
          <w:szCs w:val="24"/>
          <w:lang w:val="en-GB"/>
        </w:rPr>
        <w:t xml:space="preserve"> provide the first</w:t>
      </w:r>
      <w:r w:rsidR="00C862B0">
        <w:rPr>
          <w:rFonts w:ascii="Times New Roman" w:hAnsi="Times New Roman" w:cs="Times New Roman"/>
          <w:sz w:val="24"/>
          <w:szCs w:val="24"/>
          <w:lang w:val="en-GB"/>
        </w:rPr>
        <w:t xml:space="preserve"> </w:t>
      </w:r>
      <w:r w:rsidR="0007698B">
        <w:rPr>
          <w:rFonts w:ascii="Times New Roman" w:hAnsi="Times New Roman" w:cs="Times New Roman"/>
          <w:sz w:val="24"/>
          <w:szCs w:val="24"/>
          <w:lang w:val="en-GB"/>
        </w:rPr>
        <w:t xml:space="preserve">published </w:t>
      </w:r>
      <w:r w:rsidR="00A360FB">
        <w:rPr>
          <w:rFonts w:ascii="Times New Roman" w:hAnsi="Times New Roman" w:cs="Times New Roman"/>
          <w:sz w:val="24"/>
          <w:szCs w:val="24"/>
          <w:lang w:val="en-GB"/>
        </w:rPr>
        <w:t>estimate</w:t>
      </w:r>
      <w:r w:rsidR="00FC010D">
        <w:rPr>
          <w:rFonts w:ascii="Times New Roman" w:hAnsi="Times New Roman" w:cs="Times New Roman"/>
          <w:sz w:val="24"/>
          <w:szCs w:val="24"/>
          <w:lang w:val="en-GB"/>
        </w:rPr>
        <w:t>s of</w:t>
      </w:r>
      <w:r w:rsidR="00A360FB">
        <w:rPr>
          <w:rFonts w:ascii="Times New Roman" w:hAnsi="Times New Roman" w:cs="Times New Roman"/>
          <w:sz w:val="24"/>
          <w:szCs w:val="24"/>
          <w:lang w:val="en-GB"/>
        </w:rPr>
        <w:t xml:space="preserve"> annual abundance of the Pyrenean brown bear population</w:t>
      </w:r>
      <w:r w:rsidR="00937374">
        <w:rPr>
          <w:rFonts w:ascii="Times New Roman" w:hAnsi="Times New Roman" w:cs="Times New Roman"/>
          <w:sz w:val="24"/>
          <w:szCs w:val="24"/>
          <w:lang w:val="en-GB"/>
        </w:rPr>
        <w:t xml:space="preserve">, </w:t>
      </w:r>
      <w:r w:rsidR="00937374" w:rsidRPr="00937374">
        <w:rPr>
          <w:rFonts w:ascii="Times New Roman" w:hAnsi="Times New Roman" w:cs="Times New Roman"/>
          <w:sz w:val="24"/>
          <w:szCs w:val="24"/>
          <w:lang w:val="en-GB"/>
        </w:rPr>
        <w:t>while minimizing bias due to heterogeneity in detection probabilities among individuals</w:t>
      </w:r>
      <w:r w:rsidR="008D5329">
        <w:rPr>
          <w:rFonts w:ascii="Times New Roman" w:hAnsi="Times New Roman" w:cs="Times New Roman"/>
          <w:sz w:val="24"/>
          <w:szCs w:val="24"/>
          <w:lang w:val="en-GB"/>
        </w:rPr>
        <w:t>.</w:t>
      </w:r>
      <w:r w:rsidR="001B3836" w:rsidRPr="00584C3E">
        <w:rPr>
          <w:lang w:val="en-GB"/>
        </w:rPr>
        <w:t xml:space="preserve"> </w:t>
      </w:r>
      <w:ins w:id="149" w:author="Cécile Vanpé" w:date="2022-10-12T13:43:00Z">
        <w:r w:rsidR="001B3365">
          <w:rPr>
            <w:rFonts w:ascii="Times New Roman" w:hAnsi="Times New Roman" w:cs="Times New Roman"/>
            <w:sz w:val="24"/>
            <w:szCs w:val="24"/>
            <w:lang w:val="en-GB"/>
          </w:rPr>
          <w:t xml:space="preserve">We used cross-border </w:t>
        </w:r>
        <w:r w:rsidR="001B3365" w:rsidRPr="008E66C3">
          <w:rPr>
            <w:rFonts w:ascii="Times New Roman" w:hAnsi="Times New Roman" w:cs="Times New Roman"/>
            <w:sz w:val="24"/>
            <w:szCs w:val="24"/>
            <w:lang w:val="en-US"/>
          </w:rPr>
          <w:t>non</w:t>
        </w:r>
        <w:r w:rsidR="001B3365">
          <w:rPr>
            <w:rFonts w:ascii="Times New Roman" w:hAnsi="Times New Roman" w:cs="Times New Roman"/>
            <w:sz w:val="24"/>
            <w:szCs w:val="24"/>
            <w:lang w:val="en-US"/>
          </w:rPr>
          <w:t>-</w:t>
        </w:r>
        <w:r w:rsidR="001B3365" w:rsidRPr="008E66C3">
          <w:rPr>
            <w:rFonts w:ascii="Times New Roman" w:hAnsi="Times New Roman" w:cs="Times New Roman"/>
            <w:sz w:val="24"/>
            <w:szCs w:val="24"/>
            <w:lang w:val="en-US"/>
          </w:rPr>
          <w:t>invasiv</w:t>
        </w:r>
        <w:r w:rsidR="001B3365">
          <w:rPr>
            <w:rFonts w:ascii="Times New Roman" w:hAnsi="Times New Roman" w:cs="Times New Roman"/>
            <w:sz w:val="24"/>
            <w:szCs w:val="24"/>
            <w:lang w:val="en-US"/>
          </w:rPr>
          <w:t xml:space="preserve">e sampling </w:t>
        </w:r>
        <w:r w:rsidR="001B3365">
          <w:rPr>
            <w:rFonts w:ascii="Times New Roman" w:hAnsi="Times New Roman" w:cs="Times New Roman"/>
            <w:sz w:val="24"/>
            <w:szCs w:val="24"/>
            <w:lang w:val="en-GB"/>
          </w:rPr>
          <w:t xml:space="preserve">data collected from 2008 to 2020 in France, Spain and Andorra, for which individual identification was possible through genetic analyses or visual evidence combined with PCRD CR modelling. </w:t>
        </w:r>
      </w:ins>
      <w:r w:rsidR="001A0F4C">
        <w:rPr>
          <w:rFonts w:ascii="Times New Roman" w:hAnsi="Times New Roman" w:cs="Times New Roman"/>
          <w:sz w:val="24"/>
          <w:szCs w:val="24"/>
          <w:lang w:val="en-US"/>
        </w:rPr>
        <w:t>T</w:t>
      </w:r>
      <w:r w:rsidR="001A0F4C" w:rsidRPr="00E81376">
        <w:rPr>
          <w:rFonts w:ascii="Times New Roman" w:hAnsi="Times New Roman" w:cs="Times New Roman"/>
          <w:sz w:val="24"/>
          <w:szCs w:val="24"/>
          <w:lang w:val="en-US"/>
        </w:rPr>
        <w:t xml:space="preserve">he development of new methods </w:t>
      </w:r>
      <w:r w:rsidR="001A0F4C">
        <w:rPr>
          <w:rFonts w:ascii="Times New Roman" w:hAnsi="Times New Roman" w:cs="Times New Roman"/>
          <w:sz w:val="24"/>
          <w:szCs w:val="24"/>
          <w:lang w:val="en-US"/>
        </w:rPr>
        <w:t xml:space="preserve">to estimate population abundance </w:t>
      </w:r>
      <w:r w:rsidR="001A0F4C" w:rsidRPr="00E81376">
        <w:rPr>
          <w:rFonts w:ascii="Times New Roman" w:hAnsi="Times New Roman" w:cs="Times New Roman"/>
          <w:sz w:val="24"/>
          <w:szCs w:val="24"/>
          <w:lang w:val="en-US"/>
        </w:rPr>
        <w:t>is timely</w:t>
      </w:r>
      <w:r w:rsidR="001A0F4C">
        <w:rPr>
          <w:rFonts w:ascii="Times New Roman" w:hAnsi="Times New Roman" w:cs="Times New Roman"/>
          <w:sz w:val="24"/>
          <w:szCs w:val="24"/>
          <w:lang w:val="en-US"/>
        </w:rPr>
        <w:t>, since i</w:t>
      </w:r>
      <w:r w:rsidR="001A0F4C" w:rsidRPr="00E81376">
        <w:rPr>
          <w:rFonts w:ascii="Times New Roman" w:hAnsi="Times New Roman" w:cs="Times New Roman"/>
          <w:sz w:val="24"/>
          <w:szCs w:val="24"/>
          <w:lang w:val="en-US"/>
        </w:rPr>
        <w:t>t gives</w:t>
      </w:r>
      <w:r w:rsidR="001A0F4C">
        <w:rPr>
          <w:rFonts w:ascii="Times New Roman" w:hAnsi="Times New Roman" w:cs="Times New Roman"/>
          <w:sz w:val="24"/>
          <w:szCs w:val="24"/>
          <w:lang w:val="en-US"/>
        </w:rPr>
        <w:t xml:space="preserve"> </w:t>
      </w:r>
      <w:r w:rsidR="001A0F4C" w:rsidRPr="00E81376">
        <w:rPr>
          <w:rFonts w:ascii="Times New Roman" w:hAnsi="Times New Roman" w:cs="Times New Roman"/>
          <w:sz w:val="24"/>
          <w:szCs w:val="24"/>
          <w:lang w:val="en-US"/>
        </w:rPr>
        <w:t xml:space="preserve">the possibility to compare the </w:t>
      </w:r>
      <w:r w:rsidR="00AA56FD">
        <w:rPr>
          <w:rFonts w:ascii="Times New Roman" w:hAnsi="Times New Roman" w:cs="Times New Roman"/>
          <w:sz w:val="24"/>
          <w:szCs w:val="24"/>
          <w:lang w:val="en-US"/>
        </w:rPr>
        <w:t>estimates</w:t>
      </w:r>
      <w:r w:rsidR="001A0F4C" w:rsidRPr="00E81376">
        <w:rPr>
          <w:rFonts w:ascii="Times New Roman" w:hAnsi="Times New Roman" w:cs="Times New Roman"/>
          <w:sz w:val="24"/>
          <w:szCs w:val="24"/>
          <w:lang w:val="en-US"/>
        </w:rPr>
        <w:t xml:space="preserve"> obtained with the </w:t>
      </w:r>
      <w:r w:rsidR="001A0F4C">
        <w:rPr>
          <w:rFonts w:ascii="Times New Roman" w:hAnsi="Times New Roman" w:cs="Times New Roman"/>
          <w:sz w:val="24"/>
          <w:szCs w:val="24"/>
          <w:lang w:val="en-US"/>
        </w:rPr>
        <w:t xml:space="preserve">PCRD CR </w:t>
      </w:r>
      <w:r w:rsidR="001A0F4C" w:rsidRPr="00E81376">
        <w:rPr>
          <w:rFonts w:ascii="Times New Roman" w:hAnsi="Times New Roman" w:cs="Times New Roman"/>
          <w:sz w:val="24"/>
          <w:szCs w:val="24"/>
          <w:lang w:val="en-US"/>
        </w:rPr>
        <w:t xml:space="preserve">modeling approach with </w:t>
      </w:r>
      <w:r w:rsidR="001A0F4C">
        <w:rPr>
          <w:rFonts w:ascii="Times New Roman" w:hAnsi="Times New Roman" w:cs="Times New Roman"/>
          <w:sz w:val="24"/>
          <w:szCs w:val="24"/>
          <w:lang w:val="en-US"/>
        </w:rPr>
        <w:t xml:space="preserve">those from </w:t>
      </w:r>
      <w:r w:rsidR="00334295">
        <w:rPr>
          <w:rFonts w:ascii="Times New Roman" w:hAnsi="Times New Roman" w:cs="Times New Roman"/>
          <w:sz w:val="24"/>
          <w:szCs w:val="24"/>
          <w:lang w:val="en-US"/>
        </w:rPr>
        <w:t xml:space="preserve">census </w:t>
      </w:r>
      <w:r w:rsidR="001A0F4C">
        <w:rPr>
          <w:rFonts w:ascii="Times New Roman" w:hAnsi="Times New Roman" w:cs="Times New Roman"/>
          <w:sz w:val="24"/>
          <w:szCs w:val="24"/>
          <w:lang w:val="en-US"/>
        </w:rPr>
        <w:t>approach</w:t>
      </w:r>
      <w:r w:rsidR="003E1356">
        <w:rPr>
          <w:rFonts w:ascii="Times New Roman" w:hAnsi="Times New Roman" w:cs="Times New Roman"/>
          <w:sz w:val="24"/>
          <w:szCs w:val="24"/>
          <w:lang w:val="en-US"/>
        </w:rPr>
        <w:t>es</w:t>
      </w:r>
      <w:r w:rsidR="008D5329" w:rsidRPr="008D5329">
        <w:rPr>
          <w:rFonts w:ascii="Times New Roman" w:hAnsi="Times New Roman" w:cs="Times New Roman"/>
          <w:sz w:val="24"/>
          <w:szCs w:val="24"/>
          <w:lang w:val="en-US"/>
        </w:rPr>
        <w:t xml:space="preserve"> </w:t>
      </w:r>
      <w:r w:rsidR="008D5329">
        <w:rPr>
          <w:rFonts w:ascii="Times New Roman" w:hAnsi="Times New Roman" w:cs="Times New Roman"/>
          <w:sz w:val="24"/>
          <w:szCs w:val="24"/>
          <w:lang w:val="en-US"/>
        </w:rPr>
        <w:t xml:space="preserve">(MRS and MDS </w:t>
      </w:r>
      <w:r w:rsidR="00D40C3D">
        <w:rPr>
          <w:rFonts w:ascii="Times New Roman" w:hAnsi="Times New Roman" w:cs="Times New Roman"/>
          <w:sz w:val="24"/>
          <w:szCs w:val="24"/>
          <w:lang w:val="en-US"/>
        </w:rPr>
        <w:t>count</w:t>
      </w:r>
      <w:r w:rsidR="008D5329">
        <w:rPr>
          <w:rFonts w:ascii="Times New Roman" w:hAnsi="Times New Roman" w:cs="Times New Roman"/>
          <w:sz w:val="24"/>
          <w:szCs w:val="24"/>
          <w:lang w:val="en-US"/>
        </w:rPr>
        <w:t>s)</w:t>
      </w:r>
      <w:r w:rsidR="001B3836">
        <w:rPr>
          <w:rFonts w:ascii="Times New Roman" w:hAnsi="Times New Roman" w:cs="Times New Roman"/>
          <w:sz w:val="24"/>
          <w:szCs w:val="24"/>
          <w:lang w:val="en-US"/>
        </w:rPr>
        <w:t>.</w:t>
      </w:r>
      <w:r w:rsidR="001B3836" w:rsidRPr="001B3836">
        <w:rPr>
          <w:rFonts w:ascii="Times New Roman" w:hAnsi="Times New Roman" w:cs="Times New Roman"/>
          <w:sz w:val="24"/>
          <w:szCs w:val="24"/>
          <w:lang w:val="en-US"/>
        </w:rPr>
        <w:t xml:space="preserve"> </w:t>
      </w:r>
    </w:p>
    <w:p w14:paraId="501ACDF1" w14:textId="77777777" w:rsidR="00877BCA" w:rsidRPr="00877BCA" w:rsidRDefault="00877BCA" w:rsidP="0001644C">
      <w:pPr>
        <w:spacing w:after="120" w:line="480" w:lineRule="auto"/>
        <w:jc w:val="both"/>
        <w:rPr>
          <w:rFonts w:ascii="Times New Roman" w:hAnsi="Times New Roman" w:cs="Times New Roman"/>
          <w:b/>
          <w:sz w:val="24"/>
          <w:szCs w:val="24"/>
          <w:lang w:val="en-US"/>
        </w:rPr>
      </w:pPr>
    </w:p>
    <w:p w14:paraId="1A8945B9" w14:textId="04C8076E" w:rsidR="00E51003" w:rsidRPr="008E66C3" w:rsidRDefault="00E51003" w:rsidP="0001644C">
      <w:pPr>
        <w:spacing w:after="120" w:line="480" w:lineRule="auto"/>
        <w:jc w:val="both"/>
        <w:rPr>
          <w:rFonts w:ascii="Times New Roman" w:hAnsi="Times New Roman" w:cs="Times New Roman"/>
          <w:b/>
          <w:sz w:val="24"/>
          <w:szCs w:val="24"/>
          <w:lang w:val="en-US"/>
        </w:rPr>
      </w:pPr>
      <w:r w:rsidRPr="008E66C3">
        <w:rPr>
          <w:rFonts w:ascii="Times New Roman" w:hAnsi="Times New Roman" w:cs="Times New Roman"/>
          <w:b/>
          <w:sz w:val="24"/>
          <w:szCs w:val="24"/>
          <w:lang w:val="en-US"/>
        </w:rPr>
        <w:t xml:space="preserve">Material </w:t>
      </w:r>
      <w:r w:rsidR="00D20417">
        <w:rPr>
          <w:rFonts w:ascii="Times New Roman" w:hAnsi="Times New Roman" w:cs="Times New Roman"/>
          <w:b/>
          <w:sz w:val="24"/>
          <w:szCs w:val="24"/>
          <w:lang w:val="en-US"/>
        </w:rPr>
        <w:t>and</w:t>
      </w:r>
      <w:r w:rsidR="00D20417" w:rsidRPr="008E66C3">
        <w:rPr>
          <w:rFonts w:ascii="Times New Roman" w:hAnsi="Times New Roman" w:cs="Times New Roman"/>
          <w:b/>
          <w:sz w:val="24"/>
          <w:szCs w:val="24"/>
          <w:lang w:val="en-US"/>
        </w:rPr>
        <w:t xml:space="preserve"> </w:t>
      </w:r>
      <w:r w:rsidRPr="008E66C3">
        <w:rPr>
          <w:rFonts w:ascii="Times New Roman" w:hAnsi="Times New Roman" w:cs="Times New Roman"/>
          <w:b/>
          <w:sz w:val="24"/>
          <w:szCs w:val="24"/>
          <w:lang w:val="en-US"/>
        </w:rPr>
        <w:t>Methods</w:t>
      </w:r>
    </w:p>
    <w:p w14:paraId="04391B9D" w14:textId="121BC18D" w:rsidR="007409E2" w:rsidRDefault="007409E2" w:rsidP="0001644C">
      <w:pPr>
        <w:spacing w:after="120" w:line="48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Brown b</w:t>
      </w:r>
      <w:r w:rsidRPr="00D622F3">
        <w:rPr>
          <w:rFonts w:ascii="Times New Roman" w:hAnsi="Times New Roman" w:cs="Times New Roman"/>
          <w:i/>
          <w:sz w:val="24"/>
          <w:szCs w:val="24"/>
          <w:lang w:val="en-US"/>
        </w:rPr>
        <w:t xml:space="preserve">ear population monitoring and </w:t>
      </w:r>
      <w:r w:rsidR="00804FF4">
        <w:rPr>
          <w:rFonts w:ascii="Times New Roman" w:hAnsi="Times New Roman" w:cs="Times New Roman"/>
          <w:i/>
          <w:sz w:val="24"/>
          <w:szCs w:val="24"/>
          <w:lang w:val="en-US"/>
        </w:rPr>
        <w:t xml:space="preserve">bear </w:t>
      </w:r>
      <w:r w:rsidRPr="00D622F3">
        <w:rPr>
          <w:rFonts w:ascii="Times New Roman" w:hAnsi="Times New Roman" w:cs="Times New Roman"/>
          <w:i/>
          <w:sz w:val="24"/>
          <w:szCs w:val="24"/>
          <w:lang w:val="en-US"/>
        </w:rPr>
        <w:t>sign collection</w:t>
      </w:r>
    </w:p>
    <w:p w14:paraId="3FCCF4BE" w14:textId="62E86542" w:rsidR="00B941E5" w:rsidRPr="00B941E5" w:rsidRDefault="00A032C8" w:rsidP="007340FF">
      <w:pPr>
        <w:spacing w:after="12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 carried out this </w:t>
      </w:r>
      <w:r w:rsidR="00397715">
        <w:rPr>
          <w:rFonts w:ascii="Times New Roman" w:hAnsi="Times New Roman" w:cs="Times New Roman"/>
          <w:sz w:val="24"/>
          <w:szCs w:val="24"/>
          <w:lang w:val="en-US"/>
        </w:rPr>
        <w:t xml:space="preserve">study </w:t>
      </w:r>
      <w:r w:rsidR="00397715" w:rsidRPr="008C1F37">
        <w:rPr>
          <w:rFonts w:ascii="Times New Roman" w:hAnsi="Times New Roman" w:cs="Times New Roman"/>
          <w:sz w:val="24"/>
          <w:szCs w:val="24"/>
          <w:lang w:val="en-US"/>
        </w:rPr>
        <w:t>in the Pyrene</w:t>
      </w:r>
      <w:r w:rsidR="006B7D60" w:rsidRPr="008C1F37">
        <w:rPr>
          <w:rFonts w:ascii="Times New Roman" w:hAnsi="Times New Roman" w:cs="Times New Roman"/>
          <w:sz w:val="24"/>
          <w:szCs w:val="24"/>
          <w:lang w:val="en-US"/>
        </w:rPr>
        <w:t>es Mountains</w:t>
      </w:r>
      <w:r w:rsidR="00397715" w:rsidRPr="008C1F37">
        <w:rPr>
          <w:rFonts w:ascii="Times New Roman" w:hAnsi="Times New Roman" w:cs="Times New Roman"/>
          <w:sz w:val="24"/>
          <w:szCs w:val="24"/>
          <w:lang w:val="en-US"/>
        </w:rPr>
        <w:t xml:space="preserve"> in </w:t>
      </w:r>
      <w:r w:rsidR="007340FF">
        <w:rPr>
          <w:rFonts w:ascii="Times New Roman" w:hAnsi="Times New Roman" w:cs="Times New Roman"/>
          <w:sz w:val="24"/>
          <w:szCs w:val="24"/>
          <w:lang w:val="en-US"/>
        </w:rPr>
        <w:t>southwestern</w:t>
      </w:r>
      <w:r w:rsidR="00397715" w:rsidRPr="008C1F37">
        <w:rPr>
          <w:rFonts w:ascii="Times New Roman" w:hAnsi="Times New Roman" w:cs="Times New Roman"/>
          <w:sz w:val="24"/>
          <w:szCs w:val="24"/>
          <w:lang w:val="en-US"/>
        </w:rPr>
        <w:t xml:space="preserve"> Europe</w:t>
      </w:r>
      <w:r w:rsidR="006B7D60" w:rsidRPr="008C1F37">
        <w:rPr>
          <w:rFonts w:ascii="Times New Roman" w:hAnsi="Times New Roman" w:cs="Times New Roman"/>
          <w:sz w:val="24"/>
          <w:szCs w:val="24"/>
          <w:lang w:val="en-US"/>
        </w:rPr>
        <w:t xml:space="preserve"> where </w:t>
      </w:r>
      <w:r w:rsidR="00C22729">
        <w:rPr>
          <w:rFonts w:ascii="Times New Roman" w:hAnsi="Times New Roman" w:cs="Times New Roman"/>
          <w:sz w:val="24"/>
          <w:szCs w:val="24"/>
          <w:lang w:val="en-US"/>
        </w:rPr>
        <w:t>the</w:t>
      </w:r>
      <w:r w:rsidR="00EA02CE">
        <w:rPr>
          <w:rFonts w:ascii="Times New Roman" w:hAnsi="Times New Roman" w:cs="Times New Roman"/>
          <w:sz w:val="24"/>
          <w:szCs w:val="24"/>
          <w:lang w:val="en-US"/>
        </w:rPr>
        <w:t xml:space="preserve"> cross-border population of </w:t>
      </w:r>
      <w:r w:rsidR="006B7D60" w:rsidRPr="008C1F37">
        <w:rPr>
          <w:rFonts w:ascii="Times New Roman" w:hAnsi="Times New Roman" w:cs="Times New Roman"/>
          <w:sz w:val="24"/>
          <w:szCs w:val="24"/>
          <w:lang w:val="en-US"/>
        </w:rPr>
        <w:t xml:space="preserve">brown bears </w:t>
      </w:r>
      <w:r w:rsidR="00C22729">
        <w:rPr>
          <w:rFonts w:ascii="Times New Roman" w:hAnsi="Times New Roman" w:cs="Times New Roman"/>
          <w:sz w:val="24"/>
          <w:szCs w:val="24"/>
          <w:lang w:val="en-US"/>
        </w:rPr>
        <w:t>is</w:t>
      </w:r>
      <w:r w:rsidR="00C22729" w:rsidRPr="008C1F37">
        <w:rPr>
          <w:rFonts w:ascii="Times New Roman" w:hAnsi="Times New Roman" w:cs="Times New Roman"/>
          <w:sz w:val="24"/>
          <w:szCs w:val="24"/>
          <w:lang w:val="en-US"/>
        </w:rPr>
        <w:t xml:space="preserve"> present in the major part of the mountain range </w:t>
      </w:r>
      <w:r w:rsidR="00C22729">
        <w:rPr>
          <w:rFonts w:ascii="Times New Roman" w:hAnsi="Times New Roman" w:cs="Times New Roman"/>
          <w:sz w:val="24"/>
          <w:szCs w:val="24"/>
          <w:lang w:val="en-US"/>
        </w:rPr>
        <w:t xml:space="preserve">in France, Spain and Andorra and </w:t>
      </w:r>
      <w:r w:rsidR="00B74553">
        <w:rPr>
          <w:rFonts w:ascii="Times New Roman" w:hAnsi="Times New Roman" w:cs="Times New Roman"/>
          <w:sz w:val="24"/>
          <w:szCs w:val="24"/>
          <w:lang w:val="en-US"/>
        </w:rPr>
        <w:t>rang</w:t>
      </w:r>
      <w:r w:rsidR="00C22729">
        <w:rPr>
          <w:rFonts w:ascii="Times New Roman" w:hAnsi="Times New Roman" w:cs="Times New Roman"/>
          <w:sz w:val="24"/>
          <w:szCs w:val="24"/>
          <w:lang w:val="en-US"/>
        </w:rPr>
        <w:t>es</w:t>
      </w:r>
      <w:r w:rsidR="00B74553">
        <w:rPr>
          <w:rFonts w:ascii="Times New Roman" w:hAnsi="Times New Roman" w:cs="Times New Roman"/>
          <w:sz w:val="24"/>
          <w:szCs w:val="24"/>
          <w:lang w:val="en-US"/>
        </w:rPr>
        <w:t xml:space="preserve"> over </w:t>
      </w:r>
      <w:r w:rsidR="00B74553">
        <w:rPr>
          <w:rFonts w:ascii="Times New Roman" w:hAnsi="Times New Roman" w:cs="Times New Roman"/>
          <w:sz w:val="24"/>
          <w:szCs w:val="24"/>
          <w:lang w:val="en-GB"/>
        </w:rPr>
        <w:t xml:space="preserve">&gt; </w:t>
      </w:r>
      <w:r w:rsidR="00B74553" w:rsidRPr="008353C6">
        <w:rPr>
          <w:rFonts w:ascii="Times New Roman" w:hAnsi="Times New Roman" w:cs="Times New Roman"/>
          <w:sz w:val="24"/>
          <w:szCs w:val="24"/>
          <w:lang w:val="en-GB"/>
        </w:rPr>
        <w:t>10,</w:t>
      </w:r>
      <w:r w:rsidR="00B74553">
        <w:rPr>
          <w:rFonts w:ascii="Times New Roman" w:hAnsi="Times New Roman" w:cs="Times New Roman"/>
          <w:sz w:val="24"/>
          <w:szCs w:val="24"/>
          <w:lang w:val="en-GB"/>
        </w:rPr>
        <w:t>0</w:t>
      </w:r>
      <w:r w:rsidR="00B74553" w:rsidRPr="008353C6">
        <w:rPr>
          <w:rFonts w:ascii="Times New Roman" w:hAnsi="Times New Roman" w:cs="Times New Roman"/>
          <w:sz w:val="24"/>
          <w:szCs w:val="24"/>
          <w:lang w:val="en-GB"/>
        </w:rPr>
        <w:t>00 km²</w:t>
      </w:r>
      <w:r w:rsidR="00B74553" w:rsidRPr="008E66C3">
        <w:rPr>
          <w:rFonts w:ascii="Times New Roman" w:hAnsi="Times New Roman" w:cs="Times New Roman"/>
          <w:sz w:val="24"/>
          <w:szCs w:val="24"/>
          <w:lang w:val="en-US"/>
        </w:rPr>
        <w:t xml:space="preserve"> in 20</w:t>
      </w:r>
      <w:r w:rsidR="00B74553">
        <w:rPr>
          <w:rFonts w:ascii="Times New Roman" w:hAnsi="Times New Roman" w:cs="Times New Roman"/>
          <w:sz w:val="24"/>
          <w:szCs w:val="24"/>
          <w:lang w:val="en-US"/>
        </w:rPr>
        <w:t xml:space="preserve">20 </w:t>
      </w:r>
      <w:r w:rsidR="00B74553" w:rsidRPr="008E66C3">
        <w:rPr>
          <w:rFonts w:ascii="Times New Roman" w:hAnsi="Times New Roman" w:cs="Times New Roman"/>
          <w:sz w:val="24"/>
          <w:szCs w:val="24"/>
          <w:lang w:val="en-US"/>
        </w:rPr>
        <w:t>(</w:t>
      </w:r>
      <w:r w:rsidR="00B74553">
        <w:rPr>
          <w:rFonts w:ascii="Times New Roman" w:hAnsi="Times New Roman" w:cs="Times New Roman"/>
          <w:sz w:val="24"/>
          <w:szCs w:val="24"/>
          <w:lang w:val="en-US"/>
        </w:rPr>
        <w:t xml:space="preserve">Sentilles et al. </w:t>
      </w:r>
      <w:r w:rsidR="00DB2A83" w:rsidRPr="005D2B3C">
        <w:rPr>
          <w:rFonts w:ascii="Times New Roman" w:hAnsi="Times New Roman" w:cs="Times New Roman"/>
          <w:sz w:val="24"/>
          <w:szCs w:val="24"/>
          <w:lang w:val="en-US"/>
        </w:rPr>
        <w:t>202</w:t>
      </w:r>
      <w:r w:rsidR="00DB2A83">
        <w:rPr>
          <w:rFonts w:ascii="Times New Roman" w:hAnsi="Times New Roman" w:cs="Times New Roman"/>
          <w:sz w:val="24"/>
          <w:szCs w:val="24"/>
          <w:lang w:val="en-US"/>
        </w:rPr>
        <w:t>2</w:t>
      </w:r>
      <w:r w:rsidR="0073775E" w:rsidRPr="005D2B3C">
        <w:rPr>
          <w:rFonts w:ascii="Times New Roman" w:hAnsi="Times New Roman" w:cs="Times New Roman"/>
          <w:sz w:val="24"/>
          <w:szCs w:val="24"/>
          <w:lang w:val="en-US"/>
        </w:rPr>
        <w:t>; Fig. 1</w:t>
      </w:r>
      <w:r w:rsidR="00B74553" w:rsidRPr="005D2B3C">
        <w:rPr>
          <w:rFonts w:ascii="Times New Roman" w:hAnsi="Times New Roman" w:cs="Times New Roman"/>
          <w:sz w:val="24"/>
          <w:szCs w:val="24"/>
          <w:lang w:val="en-US"/>
        </w:rPr>
        <w:t>)</w:t>
      </w:r>
      <w:r w:rsidR="00C22729" w:rsidRPr="005D2B3C">
        <w:rPr>
          <w:rFonts w:ascii="Times New Roman" w:hAnsi="Times New Roman" w:cs="Times New Roman"/>
          <w:sz w:val="24"/>
          <w:szCs w:val="24"/>
          <w:lang w:val="en-US"/>
        </w:rPr>
        <w:t>.</w:t>
      </w:r>
      <w:r w:rsidR="008C1F37">
        <w:rPr>
          <w:rFonts w:ascii="Times New Roman" w:hAnsi="Times New Roman" w:cs="Times New Roman"/>
          <w:sz w:val="24"/>
          <w:szCs w:val="24"/>
          <w:lang w:val="en-US"/>
        </w:rPr>
        <w:t xml:space="preserve"> </w:t>
      </w:r>
      <w:r w:rsidR="004E0B97">
        <w:rPr>
          <w:rFonts w:ascii="Times New Roman" w:hAnsi="Times New Roman" w:cs="Times New Roman"/>
          <w:sz w:val="24"/>
          <w:szCs w:val="24"/>
          <w:lang w:val="en-US"/>
        </w:rPr>
        <w:t>We used f</w:t>
      </w:r>
      <w:r w:rsidR="00B941E5" w:rsidRPr="00B941E5">
        <w:rPr>
          <w:rFonts w:ascii="Times New Roman" w:hAnsi="Times New Roman" w:cs="Times New Roman"/>
          <w:sz w:val="24"/>
          <w:szCs w:val="24"/>
          <w:lang w:val="en-US"/>
        </w:rPr>
        <w:t xml:space="preserve">our different </w:t>
      </w:r>
      <w:r w:rsidR="00B941E5">
        <w:rPr>
          <w:rFonts w:ascii="Times New Roman" w:hAnsi="Times New Roman" w:cs="Times New Roman"/>
          <w:sz w:val="24"/>
          <w:szCs w:val="24"/>
          <w:lang w:val="en-US"/>
        </w:rPr>
        <w:t>non-invasive methods</w:t>
      </w:r>
      <w:r w:rsidR="00B941E5" w:rsidRPr="00B941E5">
        <w:rPr>
          <w:rFonts w:ascii="Times New Roman" w:hAnsi="Times New Roman" w:cs="Times New Roman"/>
          <w:sz w:val="24"/>
          <w:szCs w:val="24"/>
          <w:lang w:val="en-US"/>
        </w:rPr>
        <w:t xml:space="preserve"> </w:t>
      </w:r>
      <w:r w:rsidR="0073775E">
        <w:rPr>
          <w:rFonts w:ascii="Times New Roman" w:hAnsi="Times New Roman" w:cs="Times New Roman"/>
          <w:sz w:val="24"/>
          <w:szCs w:val="24"/>
          <w:lang w:val="en-US"/>
        </w:rPr>
        <w:t xml:space="preserve">to monitor the brown bear population in the </w:t>
      </w:r>
      <w:r w:rsidR="00C25D15">
        <w:rPr>
          <w:rFonts w:ascii="Times New Roman" w:hAnsi="Times New Roman" w:cs="Times New Roman"/>
          <w:sz w:val="24"/>
          <w:szCs w:val="24"/>
          <w:lang w:val="en-US"/>
        </w:rPr>
        <w:t xml:space="preserve">French </w:t>
      </w:r>
      <w:r w:rsidR="0073775E">
        <w:rPr>
          <w:rFonts w:ascii="Times New Roman" w:hAnsi="Times New Roman" w:cs="Times New Roman"/>
          <w:sz w:val="24"/>
          <w:szCs w:val="24"/>
          <w:lang w:val="en-US"/>
        </w:rPr>
        <w:t xml:space="preserve">Pyrenees </w:t>
      </w:r>
      <w:r w:rsidR="00B941E5">
        <w:rPr>
          <w:rFonts w:ascii="Times New Roman" w:hAnsi="Times New Roman" w:cs="Times New Roman"/>
          <w:sz w:val="24"/>
          <w:szCs w:val="24"/>
          <w:lang w:val="en-US"/>
        </w:rPr>
        <w:t>over the study period</w:t>
      </w:r>
      <w:r w:rsidR="00C22729">
        <w:rPr>
          <w:rFonts w:ascii="Times New Roman" w:hAnsi="Times New Roman" w:cs="Times New Roman"/>
          <w:sz w:val="24"/>
          <w:szCs w:val="24"/>
          <w:lang w:val="en-US"/>
        </w:rPr>
        <w:t xml:space="preserve"> from 2008 to 2020</w:t>
      </w:r>
      <w:r w:rsidR="00A70CA4">
        <w:rPr>
          <w:rFonts w:ascii="Times New Roman" w:hAnsi="Times New Roman" w:cs="Times New Roman"/>
          <w:sz w:val="24"/>
          <w:szCs w:val="24"/>
          <w:lang w:val="en-US"/>
        </w:rPr>
        <w:t xml:space="preserve"> (Table </w:t>
      </w:r>
      <w:r w:rsidR="006116F4">
        <w:rPr>
          <w:rFonts w:ascii="Times New Roman" w:hAnsi="Times New Roman" w:cs="Times New Roman"/>
          <w:sz w:val="24"/>
          <w:szCs w:val="24"/>
          <w:lang w:val="en-US"/>
        </w:rPr>
        <w:t>S</w:t>
      </w:r>
      <w:r w:rsidR="00A70CA4">
        <w:rPr>
          <w:rFonts w:ascii="Times New Roman" w:hAnsi="Times New Roman" w:cs="Times New Roman"/>
          <w:sz w:val="24"/>
          <w:szCs w:val="24"/>
          <w:lang w:val="en-US"/>
        </w:rPr>
        <w:t>1)</w:t>
      </w:r>
      <w:r w:rsidR="00B941E5" w:rsidRPr="00B941E5">
        <w:rPr>
          <w:rFonts w:ascii="Times New Roman" w:hAnsi="Times New Roman" w:cs="Times New Roman"/>
          <w:sz w:val="24"/>
          <w:szCs w:val="24"/>
          <w:lang w:val="en-US"/>
        </w:rPr>
        <w:t>:</w:t>
      </w:r>
    </w:p>
    <w:p w14:paraId="34D5FD9B" w14:textId="0E81F549" w:rsidR="00B941E5" w:rsidRPr="00B941E5" w:rsidRDefault="004E7F64" w:rsidP="008A1F81">
      <w:pPr>
        <w:spacing w:after="12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1)</w:t>
      </w:r>
      <w:r w:rsidRPr="00B941E5">
        <w:rPr>
          <w:rFonts w:ascii="Times New Roman" w:hAnsi="Times New Roman" w:cs="Times New Roman"/>
          <w:sz w:val="24"/>
          <w:szCs w:val="24"/>
          <w:lang w:val="en-US"/>
        </w:rPr>
        <w:t xml:space="preserve"> </w:t>
      </w:r>
      <w:r w:rsidR="00B941E5" w:rsidRPr="00B941E5">
        <w:rPr>
          <w:rFonts w:ascii="Times New Roman" w:hAnsi="Times New Roman" w:cs="Times New Roman"/>
          <w:sz w:val="24"/>
          <w:szCs w:val="24"/>
          <w:lang w:val="en-US"/>
        </w:rPr>
        <w:t xml:space="preserve">Systematic trail </w:t>
      </w:r>
      <w:r w:rsidRPr="00B941E5">
        <w:rPr>
          <w:rFonts w:ascii="Times New Roman" w:hAnsi="Times New Roman" w:cs="Times New Roman"/>
          <w:sz w:val="24"/>
          <w:szCs w:val="24"/>
          <w:lang w:val="en-US"/>
        </w:rPr>
        <w:t>walking</w:t>
      </w:r>
      <w:r w:rsidR="00E13BC7">
        <w:rPr>
          <w:rFonts w:ascii="Times New Roman" w:hAnsi="Times New Roman" w:cs="Times New Roman"/>
          <w:sz w:val="24"/>
          <w:szCs w:val="24"/>
          <w:lang w:val="en-US"/>
        </w:rPr>
        <w:t xml:space="preserve"> </w:t>
      </w:r>
      <w:r w:rsidR="0073775E">
        <w:rPr>
          <w:rFonts w:ascii="Times New Roman" w:hAnsi="Times New Roman" w:cs="Times New Roman"/>
          <w:sz w:val="24"/>
          <w:szCs w:val="24"/>
          <w:lang w:val="en-US"/>
        </w:rPr>
        <w:t>(ST)</w:t>
      </w:r>
      <w:r>
        <w:rPr>
          <w:rFonts w:ascii="Times New Roman" w:hAnsi="Times New Roman" w:cs="Times New Roman"/>
          <w:sz w:val="24"/>
          <w:szCs w:val="24"/>
          <w:lang w:val="en-US"/>
        </w:rPr>
        <w:t>, equivalent to</w:t>
      </w:r>
      <w:r w:rsidR="00B941E5" w:rsidRPr="00B941E5">
        <w:rPr>
          <w:rFonts w:ascii="Times New Roman" w:hAnsi="Times New Roman" w:cs="Times New Roman"/>
          <w:sz w:val="24"/>
          <w:szCs w:val="24"/>
          <w:lang w:val="en-US"/>
        </w:rPr>
        <w:t xml:space="preserve"> </w:t>
      </w:r>
      <w:r w:rsidRPr="00B941E5">
        <w:rPr>
          <w:rFonts w:ascii="Times New Roman" w:hAnsi="Times New Roman" w:cs="Times New Roman"/>
          <w:sz w:val="24"/>
          <w:szCs w:val="24"/>
          <w:lang w:val="en-US"/>
        </w:rPr>
        <w:t>transect</w:t>
      </w:r>
      <w:r>
        <w:rPr>
          <w:rFonts w:ascii="Times New Roman" w:hAnsi="Times New Roman" w:cs="Times New Roman"/>
          <w:sz w:val="24"/>
          <w:szCs w:val="24"/>
          <w:lang w:val="en-US"/>
        </w:rPr>
        <w:t xml:space="preserve"> surveys</w:t>
      </w:r>
      <w:r w:rsidRPr="00B941E5">
        <w:rPr>
          <w:rFonts w:ascii="Times New Roman" w:hAnsi="Times New Roman" w:cs="Times New Roman"/>
          <w:sz w:val="24"/>
          <w:szCs w:val="24"/>
          <w:lang w:val="en-US"/>
        </w:rPr>
        <w:t xml:space="preserve"> </w:t>
      </w:r>
      <w:r w:rsidR="00B941E5" w:rsidRPr="00B941E5">
        <w:rPr>
          <w:rFonts w:ascii="Times New Roman" w:hAnsi="Times New Roman" w:cs="Times New Roman"/>
          <w:sz w:val="24"/>
          <w:szCs w:val="24"/>
          <w:lang w:val="en-US"/>
        </w:rPr>
        <w:t xml:space="preserve">(from </w:t>
      </w:r>
      <w:r w:rsidR="00A24B02">
        <w:rPr>
          <w:rFonts w:ascii="Times New Roman" w:hAnsi="Times New Roman" w:cs="Times New Roman"/>
          <w:sz w:val="24"/>
          <w:szCs w:val="24"/>
          <w:lang w:val="en-US"/>
        </w:rPr>
        <w:t>8</w:t>
      </w:r>
      <w:r w:rsidR="00A24B02" w:rsidRPr="00B941E5">
        <w:rPr>
          <w:rFonts w:ascii="Times New Roman" w:hAnsi="Times New Roman" w:cs="Times New Roman"/>
          <w:sz w:val="24"/>
          <w:szCs w:val="24"/>
          <w:lang w:val="en-US"/>
        </w:rPr>
        <w:t xml:space="preserve"> </w:t>
      </w:r>
      <w:r w:rsidR="00B941E5" w:rsidRPr="00B941E5">
        <w:rPr>
          <w:rFonts w:ascii="Times New Roman" w:hAnsi="Times New Roman" w:cs="Times New Roman"/>
          <w:sz w:val="24"/>
          <w:szCs w:val="24"/>
          <w:lang w:val="en-US"/>
        </w:rPr>
        <w:t xml:space="preserve">to </w:t>
      </w:r>
      <w:r w:rsidR="00A24B02" w:rsidRPr="00B941E5">
        <w:rPr>
          <w:rFonts w:ascii="Times New Roman" w:hAnsi="Times New Roman" w:cs="Times New Roman"/>
          <w:sz w:val="24"/>
          <w:szCs w:val="24"/>
          <w:lang w:val="en-US"/>
        </w:rPr>
        <w:t>1</w:t>
      </w:r>
      <w:r w:rsidR="00A24B02">
        <w:rPr>
          <w:rFonts w:ascii="Times New Roman" w:hAnsi="Times New Roman" w:cs="Times New Roman"/>
          <w:sz w:val="24"/>
          <w:szCs w:val="24"/>
          <w:lang w:val="en-US"/>
        </w:rPr>
        <w:t>0</w:t>
      </w:r>
      <w:r w:rsidR="00A24B02" w:rsidRPr="00B941E5">
        <w:rPr>
          <w:rFonts w:ascii="Times New Roman" w:hAnsi="Times New Roman" w:cs="Times New Roman"/>
          <w:sz w:val="24"/>
          <w:szCs w:val="24"/>
          <w:lang w:val="en-US"/>
        </w:rPr>
        <w:t xml:space="preserve"> </w:t>
      </w:r>
      <w:r w:rsidR="00B941E5" w:rsidRPr="00B941E5">
        <w:rPr>
          <w:rFonts w:ascii="Times New Roman" w:hAnsi="Times New Roman" w:cs="Times New Roman"/>
          <w:sz w:val="24"/>
          <w:szCs w:val="24"/>
          <w:lang w:val="en-US"/>
        </w:rPr>
        <w:t xml:space="preserve">km long), spread homogeneously </w:t>
      </w:r>
      <w:r w:rsidR="00C952BD" w:rsidRPr="00C952BD">
        <w:rPr>
          <w:rFonts w:ascii="Times New Roman" w:hAnsi="Times New Roman" w:cs="Times New Roman"/>
          <w:sz w:val="24"/>
          <w:szCs w:val="24"/>
          <w:lang w:val="en-US"/>
        </w:rPr>
        <w:t>over the area of known, regular</w:t>
      </w:r>
      <w:r w:rsidR="00C952BD">
        <w:rPr>
          <w:rFonts w:ascii="Times New Roman" w:hAnsi="Times New Roman" w:cs="Times New Roman"/>
          <w:sz w:val="24"/>
          <w:szCs w:val="24"/>
          <w:lang w:val="en-US"/>
        </w:rPr>
        <w:t xml:space="preserve"> </w:t>
      </w:r>
      <w:r w:rsidR="00C952BD" w:rsidRPr="00C952BD">
        <w:rPr>
          <w:rFonts w:ascii="Times New Roman" w:hAnsi="Times New Roman" w:cs="Times New Roman"/>
          <w:sz w:val="24"/>
          <w:szCs w:val="24"/>
          <w:lang w:val="en-US"/>
        </w:rPr>
        <w:t>bear presence, which covers about 3,000 km² in</w:t>
      </w:r>
      <w:r w:rsidR="00C952BD">
        <w:rPr>
          <w:rFonts w:ascii="Times New Roman" w:hAnsi="Times New Roman" w:cs="Times New Roman"/>
          <w:sz w:val="24"/>
          <w:szCs w:val="24"/>
          <w:lang w:val="en-US"/>
        </w:rPr>
        <w:t xml:space="preserve"> </w:t>
      </w:r>
      <w:r w:rsidR="00C952BD" w:rsidRPr="00C952BD">
        <w:rPr>
          <w:rFonts w:ascii="Times New Roman" w:hAnsi="Times New Roman" w:cs="Times New Roman"/>
          <w:sz w:val="24"/>
          <w:szCs w:val="24"/>
          <w:lang w:val="en-GB"/>
        </w:rPr>
        <w:t xml:space="preserve">France (Vanpé et al. </w:t>
      </w:r>
      <w:r w:rsidR="00E53F3B" w:rsidRPr="00C952BD">
        <w:rPr>
          <w:rFonts w:ascii="Times New Roman" w:hAnsi="Times New Roman" w:cs="Times New Roman"/>
          <w:sz w:val="24"/>
          <w:szCs w:val="24"/>
          <w:lang w:val="en-GB"/>
        </w:rPr>
        <w:t>202</w:t>
      </w:r>
      <w:r w:rsidR="00E53F3B">
        <w:rPr>
          <w:rFonts w:ascii="Times New Roman" w:hAnsi="Times New Roman" w:cs="Times New Roman"/>
          <w:sz w:val="24"/>
          <w:szCs w:val="24"/>
          <w:lang w:val="en-GB"/>
        </w:rPr>
        <w:t>1</w:t>
      </w:r>
      <w:r w:rsidR="00DB2A83">
        <w:rPr>
          <w:rFonts w:ascii="Times New Roman" w:hAnsi="Times New Roman" w:cs="Times New Roman"/>
          <w:sz w:val="24"/>
          <w:szCs w:val="24"/>
          <w:lang w:val="en-GB"/>
        </w:rPr>
        <w:t>;</w:t>
      </w:r>
      <w:r w:rsidR="00DB2A83" w:rsidRPr="00DB2A83">
        <w:rPr>
          <w:rFonts w:ascii="Times New Roman" w:hAnsi="Times New Roman" w:cs="Times New Roman"/>
          <w:sz w:val="24"/>
          <w:szCs w:val="24"/>
          <w:lang w:val="en-GB"/>
        </w:rPr>
        <w:t xml:space="preserve"> </w:t>
      </w:r>
      <w:r w:rsidR="00DB2A83" w:rsidRPr="00C952BD">
        <w:rPr>
          <w:rFonts w:ascii="Times New Roman" w:hAnsi="Times New Roman" w:cs="Times New Roman"/>
          <w:sz w:val="24"/>
          <w:szCs w:val="24"/>
          <w:lang w:val="en-GB"/>
        </w:rPr>
        <w:t>Sentilles et al. 202</w:t>
      </w:r>
      <w:r w:rsidR="00DB2A83">
        <w:rPr>
          <w:rFonts w:ascii="Times New Roman" w:hAnsi="Times New Roman" w:cs="Times New Roman"/>
          <w:sz w:val="24"/>
          <w:szCs w:val="24"/>
          <w:lang w:val="en-GB"/>
        </w:rPr>
        <w:t>2</w:t>
      </w:r>
      <w:r w:rsidR="00D71E84">
        <w:rPr>
          <w:rFonts w:ascii="Times New Roman" w:hAnsi="Times New Roman" w:cs="Times New Roman"/>
          <w:sz w:val="24"/>
          <w:szCs w:val="24"/>
          <w:lang w:val="en-GB"/>
        </w:rPr>
        <w:t>; see Fig. S1</w:t>
      </w:r>
      <w:r w:rsidR="006C2598">
        <w:rPr>
          <w:rFonts w:ascii="Times New Roman" w:hAnsi="Times New Roman" w:cs="Times New Roman"/>
          <w:sz w:val="24"/>
          <w:szCs w:val="24"/>
          <w:lang w:val="en-US"/>
        </w:rPr>
        <w:t xml:space="preserve">). </w:t>
      </w:r>
      <w:proofErr w:type="gramStart"/>
      <w:r w:rsidR="006C2598" w:rsidRPr="006C2598">
        <w:rPr>
          <w:rFonts w:ascii="Times New Roman" w:hAnsi="Times New Roman" w:cs="Times New Roman"/>
          <w:sz w:val="24"/>
          <w:szCs w:val="24"/>
          <w:lang w:val="en-US"/>
        </w:rPr>
        <w:t xml:space="preserve">These transects </w:t>
      </w:r>
      <w:r w:rsidR="00F553FB">
        <w:rPr>
          <w:rFonts w:ascii="Times New Roman" w:hAnsi="Times New Roman" w:cs="Times New Roman"/>
          <w:sz w:val="24"/>
          <w:szCs w:val="24"/>
          <w:lang w:val="en-US"/>
        </w:rPr>
        <w:t>we</w:t>
      </w:r>
      <w:r w:rsidR="006C2598" w:rsidRPr="006C2598">
        <w:rPr>
          <w:rFonts w:ascii="Times New Roman" w:hAnsi="Times New Roman" w:cs="Times New Roman"/>
          <w:sz w:val="24"/>
          <w:szCs w:val="24"/>
          <w:lang w:val="en-US"/>
        </w:rPr>
        <w:t xml:space="preserve">re </w:t>
      </w:r>
      <w:r w:rsidR="006C2598" w:rsidRPr="00B941E5">
        <w:rPr>
          <w:rFonts w:ascii="Times New Roman" w:hAnsi="Times New Roman" w:cs="Times New Roman"/>
          <w:sz w:val="24"/>
          <w:szCs w:val="24"/>
          <w:lang w:val="en-US"/>
        </w:rPr>
        <w:t xml:space="preserve">surveyed ten times (at least once per month) </w:t>
      </w:r>
      <w:r w:rsidR="006C2598" w:rsidRPr="006C2598">
        <w:rPr>
          <w:rFonts w:ascii="Times New Roman" w:hAnsi="Times New Roman" w:cs="Times New Roman"/>
          <w:sz w:val="24"/>
          <w:szCs w:val="24"/>
          <w:lang w:val="en-US"/>
        </w:rPr>
        <w:t xml:space="preserve">between May and November each year </w:t>
      </w:r>
      <w:del w:id="150" w:author="Cécile Vanpé" w:date="2022-10-13T11:56:00Z">
        <w:r w:rsidR="006C2598" w:rsidRPr="006C2598" w:rsidDel="0078349E">
          <w:rPr>
            <w:rFonts w:ascii="Times New Roman" w:hAnsi="Times New Roman" w:cs="Times New Roman"/>
            <w:sz w:val="24"/>
            <w:szCs w:val="24"/>
            <w:lang w:val="en-US"/>
          </w:rPr>
          <w:delText>in search</w:delText>
        </w:r>
        <w:r w:rsidR="006C2598" w:rsidDel="0078349E">
          <w:rPr>
            <w:rFonts w:ascii="Times New Roman" w:hAnsi="Times New Roman" w:cs="Times New Roman"/>
            <w:sz w:val="24"/>
            <w:szCs w:val="24"/>
            <w:lang w:val="en-US"/>
          </w:rPr>
          <w:delText xml:space="preserve"> </w:delText>
        </w:r>
        <w:r w:rsidR="006C2598" w:rsidRPr="006C2598" w:rsidDel="0078349E">
          <w:rPr>
            <w:rFonts w:ascii="Times New Roman" w:hAnsi="Times New Roman" w:cs="Times New Roman"/>
            <w:sz w:val="24"/>
            <w:szCs w:val="24"/>
            <w:lang w:val="en-US"/>
          </w:rPr>
          <w:delText>of</w:delText>
        </w:r>
      </w:del>
      <w:ins w:id="151" w:author="Cécile Vanpé" w:date="2022-10-13T11:56:00Z">
        <w:r w:rsidR="0078349E">
          <w:rPr>
            <w:rFonts w:ascii="Times New Roman" w:hAnsi="Times New Roman" w:cs="Times New Roman"/>
            <w:sz w:val="24"/>
            <w:szCs w:val="24"/>
            <w:lang w:val="en-US"/>
          </w:rPr>
          <w:t>and</w:t>
        </w:r>
      </w:ins>
      <w:r w:rsidR="006C2598" w:rsidRPr="006C2598">
        <w:rPr>
          <w:rFonts w:ascii="Times New Roman" w:hAnsi="Times New Roman" w:cs="Times New Roman"/>
          <w:sz w:val="24"/>
          <w:szCs w:val="24"/>
          <w:lang w:val="en-US"/>
        </w:rPr>
        <w:t xml:space="preserve"> bear sign</w:t>
      </w:r>
      <w:ins w:id="152" w:author="Cécile Vanpé" w:date="2022-10-13T11:57:00Z">
        <w:r w:rsidR="0078349E">
          <w:rPr>
            <w:rFonts w:ascii="Times New Roman" w:hAnsi="Times New Roman" w:cs="Times New Roman"/>
            <w:sz w:val="24"/>
            <w:szCs w:val="24"/>
            <w:lang w:val="en-US"/>
          </w:rPr>
          <w:t>s were</w:t>
        </w:r>
      </w:ins>
      <w:r w:rsidR="008A1F81">
        <w:rPr>
          <w:rFonts w:ascii="Times New Roman" w:hAnsi="Times New Roman" w:cs="Times New Roman"/>
          <w:sz w:val="24"/>
          <w:szCs w:val="24"/>
          <w:lang w:val="en-US"/>
        </w:rPr>
        <w:t xml:space="preserve"> </w:t>
      </w:r>
      <w:ins w:id="153" w:author="Cécile Vanpé" w:date="2022-10-13T12:04:00Z">
        <w:r w:rsidR="000F43F0">
          <w:rPr>
            <w:rFonts w:ascii="Times New Roman" w:hAnsi="Times New Roman" w:cs="Times New Roman"/>
            <w:sz w:val="24"/>
            <w:szCs w:val="24"/>
            <w:lang w:val="en-US"/>
          </w:rPr>
          <w:t xml:space="preserve"> searched </w:t>
        </w:r>
      </w:ins>
      <w:r w:rsidR="008A1F81" w:rsidRPr="008A1F81">
        <w:rPr>
          <w:rFonts w:ascii="Times New Roman" w:hAnsi="Times New Roman" w:cs="Times New Roman"/>
          <w:sz w:val="24"/>
          <w:szCs w:val="24"/>
          <w:lang w:val="en-US"/>
        </w:rPr>
        <w:t xml:space="preserve">by </w:t>
      </w:r>
      <w:del w:id="154" w:author="Cécile Vanpé" w:date="2022-10-13T11:57:00Z">
        <w:r w:rsidR="008A1F81" w:rsidRPr="008A1F81" w:rsidDel="0078349E">
          <w:rPr>
            <w:rFonts w:ascii="Times New Roman" w:hAnsi="Times New Roman" w:cs="Times New Roman"/>
            <w:sz w:val="24"/>
            <w:szCs w:val="24"/>
            <w:lang w:val="en-US"/>
          </w:rPr>
          <w:delText xml:space="preserve">teams of </w:delText>
        </w:r>
      </w:del>
      <w:r w:rsidR="008A1F81" w:rsidRPr="008A1F81">
        <w:rPr>
          <w:rFonts w:ascii="Times New Roman" w:hAnsi="Times New Roman" w:cs="Times New Roman"/>
          <w:sz w:val="24"/>
          <w:szCs w:val="24"/>
          <w:lang w:val="en-US"/>
        </w:rPr>
        <w:t>two member</w:t>
      </w:r>
      <w:ins w:id="155" w:author="Cécile Vanpé" w:date="2022-10-13T11:57:00Z">
        <w:r w:rsidR="0078349E">
          <w:rPr>
            <w:rFonts w:ascii="Times New Roman" w:hAnsi="Times New Roman" w:cs="Times New Roman"/>
            <w:sz w:val="24"/>
            <w:szCs w:val="24"/>
            <w:lang w:val="en-US"/>
          </w:rPr>
          <w:t xml:space="preserve"> teams</w:t>
        </w:r>
      </w:ins>
      <w:del w:id="156" w:author="Cécile Vanpé" w:date="2022-10-13T11:57:00Z">
        <w:r w:rsidR="008A1F81" w:rsidRPr="008A1F81" w:rsidDel="0078349E">
          <w:rPr>
            <w:rFonts w:ascii="Times New Roman" w:hAnsi="Times New Roman" w:cs="Times New Roman"/>
            <w:sz w:val="24"/>
            <w:szCs w:val="24"/>
            <w:lang w:val="en-US"/>
          </w:rPr>
          <w:delText>s</w:delText>
        </w:r>
      </w:del>
      <w:r w:rsidR="008A1F81" w:rsidRPr="008A1F81">
        <w:rPr>
          <w:rFonts w:ascii="Times New Roman" w:hAnsi="Times New Roman" w:cs="Times New Roman"/>
          <w:sz w:val="24"/>
          <w:szCs w:val="24"/>
          <w:lang w:val="en-US"/>
        </w:rPr>
        <w:t xml:space="preserve"> of the</w:t>
      </w:r>
      <w:r w:rsidR="008A1F81">
        <w:rPr>
          <w:rFonts w:ascii="Times New Roman" w:hAnsi="Times New Roman" w:cs="Times New Roman"/>
          <w:sz w:val="24"/>
          <w:szCs w:val="24"/>
          <w:lang w:val="en-US"/>
        </w:rPr>
        <w:t xml:space="preserve"> </w:t>
      </w:r>
      <w:r w:rsidR="008A1F81" w:rsidRPr="008A1F81">
        <w:rPr>
          <w:rFonts w:ascii="Times New Roman" w:hAnsi="Times New Roman" w:cs="Times New Roman"/>
          <w:sz w:val="24"/>
          <w:szCs w:val="24"/>
          <w:lang w:val="en-US"/>
        </w:rPr>
        <w:t>Brown Bear Network</w:t>
      </w:r>
      <w:r w:rsidR="008A1F81">
        <w:rPr>
          <w:rFonts w:ascii="Times New Roman" w:hAnsi="Times New Roman" w:cs="Times New Roman"/>
          <w:sz w:val="24"/>
          <w:szCs w:val="24"/>
          <w:lang w:val="en-US"/>
        </w:rPr>
        <w:t xml:space="preserve"> (i.e. &gt; 400 </w:t>
      </w:r>
      <w:r w:rsidR="008A1F81" w:rsidRPr="008A1F81">
        <w:rPr>
          <w:rFonts w:ascii="Times New Roman" w:hAnsi="Times New Roman" w:cs="Times New Roman"/>
          <w:sz w:val="24"/>
          <w:szCs w:val="24"/>
          <w:lang w:val="en-US"/>
        </w:rPr>
        <w:t>professionals and volunteers</w:t>
      </w:r>
      <w:r w:rsidR="008A1F81">
        <w:rPr>
          <w:rFonts w:ascii="Times New Roman" w:hAnsi="Times New Roman" w:cs="Times New Roman"/>
          <w:sz w:val="24"/>
          <w:szCs w:val="24"/>
          <w:lang w:val="en-US"/>
        </w:rPr>
        <w:t xml:space="preserve"> trained and managed by the bear team of the French Biodiversity Agency (OFB)</w:t>
      </w:r>
      <w:r w:rsidR="008A1F81" w:rsidRPr="008A1F81">
        <w:rPr>
          <w:rFonts w:ascii="Times New Roman" w:hAnsi="Times New Roman" w:cs="Times New Roman"/>
          <w:sz w:val="24"/>
          <w:szCs w:val="24"/>
          <w:lang w:val="en-US"/>
        </w:rPr>
        <w:t xml:space="preserve">, </w:t>
      </w:r>
      <w:proofErr w:type="spellStart"/>
      <w:ins w:id="157" w:author="Cécile Vanpé" w:date="2022-10-13T12:00:00Z">
        <w:r w:rsidR="00F92AFF">
          <w:rPr>
            <w:rFonts w:ascii="Times New Roman" w:hAnsi="Times New Roman" w:cs="Times New Roman"/>
            <w:sz w:val="24"/>
            <w:szCs w:val="24"/>
            <w:lang w:val="en-US"/>
          </w:rPr>
          <w:t>that</w:t>
        </w:r>
      </w:ins>
      <w:del w:id="158" w:author="Cécile Vanpé" w:date="2022-10-13T12:00:00Z">
        <w:r w:rsidR="008A1F81" w:rsidRPr="008A1F81" w:rsidDel="00F92AFF">
          <w:rPr>
            <w:rFonts w:ascii="Times New Roman" w:hAnsi="Times New Roman" w:cs="Times New Roman"/>
            <w:sz w:val="24"/>
            <w:szCs w:val="24"/>
            <w:lang w:val="en-US"/>
          </w:rPr>
          <w:delText>wh</w:delText>
        </w:r>
      </w:del>
      <w:r w:rsidR="008A1F81" w:rsidRPr="008A1F81">
        <w:rPr>
          <w:rFonts w:ascii="Times New Roman" w:hAnsi="Times New Roman" w:cs="Times New Roman"/>
          <w:sz w:val="24"/>
          <w:szCs w:val="24"/>
          <w:lang w:val="en-US"/>
        </w:rPr>
        <w:t>o</w:t>
      </w:r>
      <w:proofErr w:type="spellEnd"/>
      <w:r w:rsidR="008A1F81" w:rsidRPr="008A1F81">
        <w:rPr>
          <w:rFonts w:ascii="Times New Roman" w:hAnsi="Times New Roman" w:cs="Times New Roman"/>
          <w:sz w:val="24"/>
          <w:szCs w:val="24"/>
          <w:lang w:val="en-US"/>
        </w:rPr>
        <w:t xml:space="preserve"> is in charge </w:t>
      </w:r>
      <w:del w:id="159" w:author="Cécile Vanpé" w:date="2022-10-13T12:00:00Z">
        <w:r w:rsidR="008A1F81" w:rsidRPr="008A1F81" w:rsidDel="00F92AFF">
          <w:rPr>
            <w:rFonts w:ascii="Times New Roman" w:hAnsi="Times New Roman" w:cs="Times New Roman"/>
            <w:sz w:val="24"/>
            <w:szCs w:val="24"/>
            <w:lang w:val="en-US"/>
          </w:rPr>
          <w:delText xml:space="preserve">by the French Minister of Ecology </w:delText>
        </w:r>
      </w:del>
      <w:r w:rsidR="008A1F81" w:rsidRPr="008A1F81">
        <w:rPr>
          <w:rFonts w:ascii="Times New Roman" w:hAnsi="Times New Roman" w:cs="Times New Roman"/>
          <w:sz w:val="24"/>
          <w:szCs w:val="24"/>
          <w:lang w:val="en-US"/>
        </w:rPr>
        <w:t>of brown bear monitoring in the French Pyrenees</w:t>
      </w:r>
      <w:ins w:id="160" w:author="Cécile Vanpé" w:date="2022-10-13T12:00:00Z">
        <w:r w:rsidR="00F92AFF" w:rsidRPr="00F92AFF">
          <w:rPr>
            <w:rFonts w:ascii="Times New Roman" w:hAnsi="Times New Roman" w:cs="Times New Roman"/>
            <w:sz w:val="24"/>
            <w:szCs w:val="24"/>
            <w:lang w:val="en-US"/>
          </w:rPr>
          <w:t xml:space="preserve"> </w:t>
        </w:r>
        <w:r w:rsidR="00F92AFF" w:rsidRPr="008A1F81">
          <w:rPr>
            <w:rFonts w:ascii="Times New Roman" w:hAnsi="Times New Roman" w:cs="Times New Roman"/>
            <w:sz w:val="24"/>
            <w:szCs w:val="24"/>
            <w:lang w:val="en-US"/>
          </w:rPr>
          <w:t>by the French Minister of Ecology</w:t>
        </w:r>
      </w:ins>
      <w:r w:rsidR="00F2307E">
        <w:rPr>
          <w:rFonts w:ascii="Times New Roman" w:hAnsi="Times New Roman" w:cs="Times New Roman"/>
          <w:sz w:val="24"/>
          <w:szCs w:val="24"/>
          <w:lang w:val="en-US"/>
        </w:rPr>
        <w:t xml:space="preserve">; </w:t>
      </w:r>
      <w:r w:rsidR="00934C04">
        <w:rPr>
          <w:rFonts w:ascii="Times New Roman" w:hAnsi="Times New Roman" w:cs="Times New Roman"/>
          <w:sz w:val="24"/>
          <w:szCs w:val="24"/>
          <w:lang w:val="en-US"/>
        </w:rPr>
        <w:t xml:space="preserve">Sentilles, Vanpé </w:t>
      </w:r>
      <w:r w:rsidR="00934C04" w:rsidRPr="00EE641B">
        <w:rPr>
          <w:rFonts w:ascii="Times New Roman" w:hAnsi="Times New Roman" w:cs="Times New Roman"/>
          <w:sz w:val="24"/>
          <w:szCs w:val="24"/>
          <w:lang w:val="en-GB"/>
        </w:rPr>
        <w:t>&amp; Quenette</w:t>
      </w:r>
      <w:r w:rsidR="00934C04">
        <w:rPr>
          <w:rFonts w:ascii="Times New Roman" w:hAnsi="Times New Roman" w:cs="Times New Roman"/>
          <w:sz w:val="24"/>
          <w:szCs w:val="24"/>
          <w:lang w:val="en-US"/>
        </w:rPr>
        <w:t xml:space="preserve"> 2021; </w:t>
      </w:r>
      <w:r w:rsidR="00F2307E">
        <w:rPr>
          <w:rFonts w:ascii="Times New Roman" w:hAnsi="Times New Roman" w:cs="Times New Roman"/>
          <w:sz w:val="24"/>
          <w:szCs w:val="24"/>
          <w:lang w:val="en-US"/>
        </w:rPr>
        <w:t>Sentilles et al. 2022</w:t>
      </w:r>
      <w:r w:rsidR="008A1F81">
        <w:rPr>
          <w:rFonts w:ascii="Times New Roman" w:hAnsi="Times New Roman" w:cs="Times New Roman"/>
          <w:sz w:val="24"/>
          <w:szCs w:val="24"/>
          <w:lang w:val="en-US"/>
        </w:rPr>
        <w:t>)</w:t>
      </w:r>
      <w:r w:rsidR="006C2598" w:rsidRPr="006C2598">
        <w:rPr>
          <w:rFonts w:ascii="Times New Roman" w:hAnsi="Times New Roman" w:cs="Times New Roman"/>
          <w:sz w:val="24"/>
          <w:szCs w:val="24"/>
          <w:lang w:val="en-US"/>
        </w:rPr>
        <w:t>.</w:t>
      </w:r>
      <w:proofErr w:type="gramEnd"/>
      <w:r w:rsidR="006C2598">
        <w:rPr>
          <w:rFonts w:ascii="Times New Roman" w:hAnsi="Times New Roman" w:cs="Times New Roman"/>
          <w:sz w:val="24"/>
          <w:szCs w:val="24"/>
          <w:lang w:val="en-US"/>
        </w:rPr>
        <w:t xml:space="preserve"> </w:t>
      </w:r>
      <w:r w:rsidR="00210804">
        <w:rPr>
          <w:rFonts w:ascii="Times New Roman" w:hAnsi="Times New Roman" w:cs="Times New Roman"/>
          <w:sz w:val="24"/>
          <w:szCs w:val="24"/>
          <w:lang w:val="en-US"/>
        </w:rPr>
        <w:t>To optimize bear detection, we set t</w:t>
      </w:r>
      <w:r w:rsidR="00210804" w:rsidRPr="00B941E5">
        <w:rPr>
          <w:rFonts w:ascii="Times New Roman" w:hAnsi="Times New Roman" w:cs="Times New Roman"/>
          <w:sz w:val="24"/>
          <w:szCs w:val="24"/>
          <w:lang w:val="en-US"/>
        </w:rPr>
        <w:t>ra</w:t>
      </w:r>
      <w:r w:rsidR="00210804">
        <w:rPr>
          <w:rFonts w:ascii="Times New Roman" w:hAnsi="Times New Roman" w:cs="Times New Roman"/>
          <w:sz w:val="24"/>
          <w:szCs w:val="24"/>
          <w:lang w:val="en-US"/>
        </w:rPr>
        <w:t>nsects</w:t>
      </w:r>
      <w:r w:rsidR="00210804" w:rsidRPr="00B941E5">
        <w:rPr>
          <w:rFonts w:ascii="Times New Roman" w:hAnsi="Times New Roman" w:cs="Times New Roman"/>
          <w:sz w:val="24"/>
          <w:szCs w:val="24"/>
          <w:lang w:val="en-US"/>
        </w:rPr>
        <w:t xml:space="preserve"> </w:t>
      </w:r>
      <w:r w:rsidR="00B941E5" w:rsidRPr="00B941E5">
        <w:rPr>
          <w:rFonts w:ascii="Times New Roman" w:hAnsi="Times New Roman" w:cs="Times New Roman"/>
          <w:sz w:val="24"/>
          <w:szCs w:val="24"/>
          <w:lang w:val="en-US"/>
        </w:rPr>
        <w:t xml:space="preserve">in </w:t>
      </w:r>
      <w:r w:rsidR="00210804" w:rsidRPr="00210804">
        <w:rPr>
          <w:rFonts w:ascii="Times New Roman" w:hAnsi="Times New Roman" w:cs="Times New Roman"/>
          <w:sz w:val="24"/>
          <w:szCs w:val="24"/>
          <w:lang w:val="en-US"/>
        </w:rPr>
        <w:t xml:space="preserve">the most </w:t>
      </w:r>
      <w:proofErr w:type="spellStart"/>
      <w:r w:rsidR="00210804" w:rsidRPr="00210804">
        <w:rPr>
          <w:rFonts w:ascii="Times New Roman" w:hAnsi="Times New Roman" w:cs="Times New Roman"/>
          <w:sz w:val="24"/>
          <w:szCs w:val="24"/>
          <w:lang w:val="en-US"/>
        </w:rPr>
        <w:t>favourable</w:t>
      </w:r>
      <w:proofErr w:type="spellEnd"/>
      <w:r w:rsidR="00210804" w:rsidRPr="00210804">
        <w:rPr>
          <w:rFonts w:ascii="Times New Roman" w:hAnsi="Times New Roman" w:cs="Times New Roman"/>
          <w:sz w:val="24"/>
          <w:szCs w:val="24"/>
          <w:lang w:val="en-US"/>
        </w:rPr>
        <w:t xml:space="preserve"> </w:t>
      </w:r>
      <w:r w:rsidR="00210804">
        <w:rPr>
          <w:rFonts w:ascii="Times New Roman" w:hAnsi="Times New Roman" w:cs="Times New Roman"/>
          <w:sz w:val="24"/>
          <w:szCs w:val="24"/>
          <w:lang w:val="en-US"/>
        </w:rPr>
        <w:t xml:space="preserve">bear </w:t>
      </w:r>
      <w:r w:rsidR="00210804" w:rsidRPr="00210804">
        <w:rPr>
          <w:rFonts w:ascii="Times New Roman" w:hAnsi="Times New Roman" w:cs="Times New Roman"/>
          <w:sz w:val="24"/>
          <w:szCs w:val="24"/>
          <w:lang w:val="en-US"/>
        </w:rPr>
        <w:t>area</w:t>
      </w:r>
      <w:r w:rsidR="00210804">
        <w:rPr>
          <w:rFonts w:ascii="Times New Roman" w:hAnsi="Times New Roman" w:cs="Times New Roman"/>
          <w:sz w:val="24"/>
          <w:szCs w:val="24"/>
          <w:lang w:val="en-US"/>
        </w:rPr>
        <w:t>s</w:t>
      </w:r>
      <w:r w:rsidR="00210804" w:rsidRPr="00210804" w:rsidDel="00210804">
        <w:rPr>
          <w:rFonts w:ascii="Times New Roman" w:hAnsi="Times New Roman" w:cs="Times New Roman"/>
          <w:sz w:val="24"/>
          <w:szCs w:val="24"/>
          <w:lang w:val="en-US"/>
        </w:rPr>
        <w:t xml:space="preserve"> </w:t>
      </w:r>
      <w:r w:rsidR="00210804">
        <w:rPr>
          <w:rFonts w:ascii="Times New Roman" w:hAnsi="Times New Roman" w:cs="Times New Roman"/>
          <w:sz w:val="24"/>
          <w:szCs w:val="24"/>
          <w:lang w:val="en-US"/>
        </w:rPr>
        <w:t>in terms of</w:t>
      </w:r>
      <w:r w:rsidR="00B941E5" w:rsidRPr="00B941E5">
        <w:rPr>
          <w:rFonts w:ascii="Times New Roman" w:hAnsi="Times New Roman" w:cs="Times New Roman"/>
          <w:sz w:val="24"/>
          <w:szCs w:val="24"/>
          <w:lang w:val="en-US"/>
        </w:rPr>
        <w:t xml:space="preserve"> habitat</w:t>
      </w:r>
      <w:r w:rsidR="00210804">
        <w:rPr>
          <w:rFonts w:ascii="Times New Roman" w:hAnsi="Times New Roman" w:cs="Times New Roman"/>
          <w:sz w:val="24"/>
          <w:szCs w:val="24"/>
          <w:lang w:val="en-US"/>
        </w:rPr>
        <w:t xml:space="preserve"> quality</w:t>
      </w:r>
      <w:r w:rsidR="00B941E5" w:rsidRPr="00B941E5">
        <w:rPr>
          <w:rFonts w:ascii="Times New Roman" w:hAnsi="Times New Roman" w:cs="Times New Roman"/>
          <w:sz w:val="24"/>
          <w:szCs w:val="24"/>
          <w:lang w:val="en-US"/>
        </w:rPr>
        <w:t xml:space="preserve"> and</w:t>
      </w:r>
      <w:r w:rsidR="00210804">
        <w:rPr>
          <w:rFonts w:ascii="Times New Roman" w:hAnsi="Times New Roman" w:cs="Times New Roman"/>
          <w:sz w:val="24"/>
          <w:szCs w:val="24"/>
          <w:lang w:val="en-US"/>
        </w:rPr>
        <w:t xml:space="preserve"> in</w:t>
      </w:r>
      <w:r w:rsidR="00B941E5" w:rsidRPr="00B941E5">
        <w:rPr>
          <w:rFonts w:ascii="Times New Roman" w:hAnsi="Times New Roman" w:cs="Times New Roman"/>
          <w:sz w:val="24"/>
          <w:szCs w:val="24"/>
          <w:lang w:val="en-US"/>
        </w:rPr>
        <w:t xml:space="preserve"> </w:t>
      </w:r>
      <w:r w:rsidR="00210804">
        <w:rPr>
          <w:rFonts w:ascii="Times New Roman" w:hAnsi="Times New Roman" w:cs="Times New Roman"/>
          <w:sz w:val="24"/>
          <w:szCs w:val="24"/>
          <w:lang w:val="en-US"/>
        </w:rPr>
        <w:t xml:space="preserve">bear </w:t>
      </w:r>
      <w:del w:id="161" w:author="Cécile Vanpé" w:date="2022-10-13T12:05:00Z">
        <w:r w:rsidR="00B941E5" w:rsidRPr="00B941E5" w:rsidDel="00A00FFD">
          <w:rPr>
            <w:rFonts w:ascii="Times New Roman" w:hAnsi="Times New Roman" w:cs="Times New Roman"/>
            <w:sz w:val="24"/>
            <w:szCs w:val="24"/>
            <w:lang w:val="en-US"/>
          </w:rPr>
          <w:delText xml:space="preserve">passage </w:delText>
        </w:r>
      </w:del>
      <w:ins w:id="162" w:author="Cécile Vanpé" w:date="2022-10-13T12:05:00Z">
        <w:r w:rsidR="00A00FFD">
          <w:rPr>
            <w:rFonts w:ascii="Times New Roman" w:hAnsi="Times New Roman" w:cs="Times New Roman"/>
            <w:sz w:val="24"/>
            <w:szCs w:val="24"/>
            <w:lang w:val="en-US"/>
          </w:rPr>
          <w:t>transit</w:t>
        </w:r>
        <w:r w:rsidR="00A00FFD" w:rsidRPr="00B941E5">
          <w:rPr>
            <w:rFonts w:ascii="Times New Roman" w:hAnsi="Times New Roman" w:cs="Times New Roman"/>
            <w:sz w:val="24"/>
            <w:szCs w:val="24"/>
            <w:lang w:val="en-US"/>
          </w:rPr>
          <w:t xml:space="preserve"> </w:t>
        </w:r>
      </w:ins>
      <w:r w:rsidR="00B941E5" w:rsidRPr="00B941E5">
        <w:rPr>
          <w:rFonts w:ascii="Times New Roman" w:hAnsi="Times New Roman" w:cs="Times New Roman"/>
          <w:sz w:val="24"/>
          <w:szCs w:val="24"/>
          <w:lang w:val="en-US"/>
        </w:rPr>
        <w:t xml:space="preserve">areas detected using VHF and GPS collars or </w:t>
      </w:r>
      <w:del w:id="163" w:author="Cécile Vanpé" w:date="2022-10-13T12:05:00Z">
        <w:r w:rsidR="00B941E5" w:rsidRPr="00B941E5" w:rsidDel="00A00FFD">
          <w:rPr>
            <w:rFonts w:ascii="Times New Roman" w:hAnsi="Times New Roman" w:cs="Times New Roman"/>
            <w:sz w:val="24"/>
            <w:szCs w:val="24"/>
            <w:lang w:val="en-US"/>
          </w:rPr>
          <w:delText xml:space="preserve">presence </w:delText>
        </w:r>
      </w:del>
      <w:ins w:id="164" w:author="Cécile Vanpé" w:date="2022-10-13T12:05:00Z">
        <w:r w:rsidR="00A00FFD">
          <w:rPr>
            <w:rFonts w:ascii="Times New Roman" w:hAnsi="Times New Roman" w:cs="Times New Roman"/>
            <w:sz w:val="24"/>
            <w:szCs w:val="24"/>
            <w:lang w:val="en-US"/>
          </w:rPr>
          <w:t>bear</w:t>
        </w:r>
        <w:r w:rsidR="00A00FFD" w:rsidRPr="00B941E5">
          <w:rPr>
            <w:rFonts w:ascii="Times New Roman" w:hAnsi="Times New Roman" w:cs="Times New Roman"/>
            <w:sz w:val="24"/>
            <w:szCs w:val="24"/>
            <w:lang w:val="en-US"/>
          </w:rPr>
          <w:t xml:space="preserve"> </w:t>
        </w:r>
      </w:ins>
      <w:r w:rsidR="00B941E5" w:rsidRPr="00B941E5">
        <w:rPr>
          <w:rFonts w:ascii="Times New Roman" w:hAnsi="Times New Roman" w:cs="Times New Roman"/>
          <w:sz w:val="24"/>
          <w:szCs w:val="24"/>
          <w:lang w:val="en-US"/>
        </w:rPr>
        <w:t>signs</w:t>
      </w:r>
      <w:ins w:id="165" w:author="Cécile Vanpé" w:date="2022-10-13T12:05:00Z">
        <w:r w:rsidR="00A00FFD">
          <w:rPr>
            <w:rFonts w:ascii="Times New Roman" w:hAnsi="Times New Roman" w:cs="Times New Roman"/>
            <w:sz w:val="24"/>
            <w:szCs w:val="24"/>
            <w:lang w:val="en-US"/>
          </w:rPr>
          <w:t xml:space="preserve"> of presence</w:t>
        </w:r>
      </w:ins>
      <w:r w:rsidR="00B941E5" w:rsidRPr="00B941E5">
        <w:rPr>
          <w:rFonts w:ascii="Times New Roman" w:hAnsi="Times New Roman" w:cs="Times New Roman"/>
          <w:sz w:val="24"/>
          <w:szCs w:val="24"/>
          <w:lang w:val="en-US"/>
        </w:rPr>
        <w:t xml:space="preserve">. Transect staff searched for </w:t>
      </w:r>
      <w:r w:rsidR="002C606A">
        <w:rPr>
          <w:rFonts w:ascii="Times New Roman" w:hAnsi="Times New Roman" w:cs="Times New Roman"/>
          <w:sz w:val="24"/>
          <w:szCs w:val="24"/>
          <w:lang w:val="en-US"/>
        </w:rPr>
        <w:t xml:space="preserve">bear </w:t>
      </w:r>
      <w:r w:rsidR="00B941E5" w:rsidRPr="00B941E5">
        <w:rPr>
          <w:rFonts w:ascii="Times New Roman" w:hAnsi="Times New Roman" w:cs="Times New Roman"/>
          <w:sz w:val="24"/>
          <w:szCs w:val="24"/>
          <w:lang w:val="en-US"/>
        </w:rPr>
        <w:t xml:space="preserve">hair and </w:t>
      </w:r>
      <w:r w:rsidR="002C606A">
        <w:rPr>
          <w:rFonts w:ascii="Times New Roman" w:hAnsi="Times New Roman" w:cs="Times New Roman"/>
          <w:sz w:val="24"/>
          <w:szCs w:val="24"/>
          <w:lang w:val="en-US"/>
        </w:rPr>
        <w:t>scats</w:t>
      </w:r>
      <w:r w:rsidR="00B941E5" w:rsidRPr="00B941E5">
        <w:rPr>
          <w:rFonts w:ascii="Times New Roman" w:hAnsi="Times New Roman" w:cs="Times New Roman"/>
          <w:sz w:val="24"/>
          <w:szCs w:val="24"/>
          <w:lang w:val="en-US"/>
        </w:rPr>
        <w:t xml:space="preserve"> on trails and in their immediate surroundings</w:t>
      </w:r>
      <w:r w:rsidR="00A82914">
        <w:rPr>
          <w:rFonts w:ascii="Times New Roman" w:hAnsi="Times New Roman" w:cs="Times New Roman"/>
          <w:sz w:val="24"/>
          <w:szCs w:val="24"/>
          <w:lang w:val="en-US"/>
        </w:rPr>
        <w:t xml:space="preserve"> (</w:t>
      </w:r>
      <w:r w:rsidR="00DF0405">
        <w:rPr>
          <w:rFonts w:ascii="Times New Roman" w:hAnsi="Times New Roman" w:cs="Times New Roman"/>
          <w:sz w:val="24"/>
          <w:szCs w:val="24"/>
          <w:lang w:val="en-US"/>
        </w:rPr>
        <w:t xml:space="preserve">see </w:t>
      </w:r>
      <w:r w:rsidR="00A82914">
        <w:rPr>
          <w:rFonts w:ascii="Times New Roman" w:hAnsi="Times New Roman" w:cs="Times New Roman"/>
          <w:sz w:val="24"/>
          <w:szCs w:val="24"/>
          <w:lang w:val="en-US"/>
        </w:rPr>
        <w:t>De Barba et al. 2010</w:t>
      </w:r>
      <w:r w:rsidR="00DF0405">
        <w:rPr>
          <w:rFonts w:ascii="Times New Roman" w:hAnsi="Times New Roman" w:cs="Times New Roman"/>
          <w:sz w:val="24"/>
          <w:szCs w:val="24"/>
          <w:lang w:val="en-US"/>
        </w:rPr>
        <w:t xml:space="preserve"> for a similar approach</w:t>
      </w:r>
      <w:r w:rsidR="00A82914">
        <w:rPr>
          <w:rFonts w:ascii="Times New Roman" w:hAnsi="Times New Roman" w:cs="Times New Roman"/>
          <w:sz w:val="24"/>
          <w:szCs w:val="24"/>
          <w:lang w:val="en-US"/>
        </w:rPr>
        <w:t>)</w:t>
      </w:r>
      <w:r w:rsidR="00B941E5" w:rsidRPr="00B941E5">
        <w:rPr>
          <w:rFonts w:ascii="Times New Roman" w:hAnsi="Times New Roman" w:cs="Times New Roman"/>
          <w:sz w:val="24"/>
          <w:szCs w:val="24"/>
          <w:lang w:val="en-US"/>
        </w:rPr>
        <w:t xml:space="preserve">. </w:t>
      </w:r>
      <w:r w:rsidR="00975CBA">
        <w:rPr>
          <w:rFonts w:ascii="Times New Roman" w:hAnsi="Times New Roman" w:cs="Times New Roman"/>
          <w:sz w:val="24"/>
          <w:szCs w:val="24"/>
          <w:lang w:val="en-US"/>
        </w:rPr>
        <w:t>T</w:t>
      </w:r>
      <w:r w:rsidR="00B941E5" w:rsidRPr="00B941E5">
        <w:rPr>
          <w:rFonts w:ascii="Times New Roman" w:hAnsi="Times New Roman" w:cs="Times New Roman"/>
          <w:sz w:val="24"/>
          <w:szCs w:val="24"/>
          <w:lang w:val="en-US"/>
        </w:rPr>
        <w:t xml:space="preserve">o improve the chances of </w:t>
      </w:r>
      <w:del w:id="166" w:author="Cécile Vanpé" w:date="2022-10-13T12:06:00Z">
        <w:r w:rsidR="00B941E5" w:rsidRPr="00B941E5" w:rsidDel="001F79EF">
          <w:rPr>
            <w:rFonts w:ascii="Times New Roman" w:hAnsi="Times New Roman" w:cs="Times New Roman"/>
            <w:sz w:val="24"/>
            <w:szCs w:val="24"/>
            <w:lang w:val="en-US"/>
          </w:rPr>
          <w:delText>gett</w:delText>
        </w:r>
      </w:del>
      <w:ins w:id="167" w:author="Cécile Vanpé" w:date="2022-10-13T12:06:00Z">
        <w:r w:rsidR="001F79EF">
          <w:rPr>
            <w:rFonts w:ascii="Times New Roman" w:hAnsi="Times New Roman" w:cs="Times New Roman"/>
            <w:sz w:val="24"/>
            <w:szCs w:val="24"/>
            <w:lang w:val="en-US"/>
          </w:rPr>
          <w:t>find</w:t>
        </w:r>
      </w:ins>
      <w:r w:rsidR="00B941E5" w:rsidRPr="00B941E5">
        <w:rPr>
          <w:rFonts w:ascii="Times New Roman" w:hAnsi="Times New Roman" w:cs="Times New Roman"/>
          <w:sz w:val="24"/>
          <w:szCs w:val="24"/>
          <w:lang w:val="en-US"/>
        </w:rPr>
        <w:t xml:space="preserve">ing </w:t>
      </w:r>
      <w:r w:rsidR="002C606A">
        <w:rPr>
          <w:rFonts w:ascii="Times New Roman" w:hAnsi="Times New Roman" w:cs="Times New Roman"/>
          <w:sz w:val="24"/>
          <w:szCs w:val="24"/>
          <w:lang w:val="en-US"/>
        </w:rPr>
        <w:t xml:space="preserve">hair </w:t>
      </w:r>
      <w:r w:rsidR="00B941E5" w:rsidRPr="00B941E5">
        <w:rPr>
          <w:rFonts w:ascii="Times New Roman" w:hAnsi="Times New Roman" w:cs="Times New Roman"/>
          <w:sz w:val="24"/>
          <w:szCs w:val="24"/>
          <w:lang w:val="en-US"/>
        </w:rPr>
        <w:t>sample</w:t>
      </w:r>
      <w:r w:rsidR="002C606A">
        <w:rPr>
          <w:rFonts w:ascii="Times New Roman" w:hAnsi="Times New Roman" w:cs="Times New Roman"/>
          <w:sz w:val="24"/>
          <w:szCs w:val="24"/>
          <w:lang w:val="en-US"/>
        </w:rPr>
        <w:t>s</w:t>
      </w:r>
      <w:r w:rsidR="00B941E5" w:rsidRPr="00B941E5">
        <w:rPr>
          <w:rFonts w:ascii="Times New Roman" w:hAnsi="Times New Roman" w:cs="Times New Roman"/>
          <w:sz w:val="24"/>
          <w:szCs w:val="24"/>
          <w:lang w:val="en-US"/>
        </w:rPr>
        <w:t xml:space="preserve">, </w:t>
      </w:r>
      <w:r w:rsidR="00475EAF">
        <w:rPr>
          <w:rFonts w:ascii="Times New Roman" w:hAnsi="Times New Roman" w:cs="Times New Roman"/>
          <w:sz w:val="24"/>
          <w:szCs w:val="24"/>
          <w:lang w:val="en-US"/>
        </w:rPr>
        <w:t xml:space="preserve">between </w:t>
      </w:r>
      <w:r w:rsidR="00B941E5" w:rsidRPr="00B941E5">
        <w:rPr>
          <w:rFonts w:ascii="Times New Roman" w:hAnsi="Times New Roman" w:cs="Times New Roman"/>
          <w:sz w:val="24"/>
          <w:szCs w:val="24"/>
          <w:lang w:val="en-US"/>
        </w:rPr>
        <w:t>five</w:t>
      </w:r>
      <w:r w:rsidR="00475EAF">
        <w:rPr>
          <w:rFonts w:ascii="Times New Roman" w:hAnsi="Times New Roman" w:cs="Times New Roman"/>
          <w:sz w:val="24"/>
          <w:szCs w:val="24"/>
          <w:lang w:val="en-US"/>
        </w:rPr>
        <w:t xml:space="preserve"> and seven</w:t>
      </w:r>
      <w:r w:rsidR="00B941E5" w:rsidRPr="00B941E5">
        <w:rPr>
          <w:rFonts w:ascii="Times New Roman" w:hAnsi="Times New Roman" w:cs="Times New Roman"/>
          <w:sz w:val="24"/>
          <w:szCs w:val="24"/>
          <w:lang w:val="en-US"/>
        </w:rPr>
        <w:t xml:space="preserve"> hair traps were scattered along </w:t>
      </w:r>
      <w:r w:rsidR="002C606A">
        <w:rPr>
          <w:rFonts w:ascii="Times New Roman" w:hAnsi="Times New Roman" w:cs="Times New Roman"/>
          <w:sz w:val="24"/>
          <w:szCs w:val="24"/>
          <w:lang w:val="en-US"/>
        </w:rPr>
        <w:t>each</w:t>
      </w:r>
      <w:r w:rsidR="002C606A" w:rsidRPr="00B941E5">
        <w:rPr>
          <w:rFonts w:ascii="Times New Roman" w:hAnsi="Times New Roman" w:cs="Times New Roman"/>
          <w:sz w:val="24"/>
          <w:szCs w:val="24"/>
          <w:lang w:val="en-US"/>
        </w:rPr>
        <w:t xml:space="preserve"> </w:t>
      </w:r>
      <w:r w:rsidR="00DF0405">
        <w:rPr>
          <w:rFonts w:ascii="Times New Roman" w:hAnsi="Times New Roman" w:cs="Times New Roman"/>
          <w:sz w:val="24"/>
          <w:szCs w:val="24"/>
          <w:lang w:val="en-US"/>
        </w:rPr>
        <w:t>trail</w:t>
      </w:r>
      <w:r w:rsidR="00B941E5" w:rsidRPr="00B941E5">
        <w:rPr>
          <w:rFonts w:ascii="Times New Roman" w:hAnsi="Times New Roman" w:cs="Times New Roman"/>
          <w:sz w:val="24"/>
          <w:szCs w:val="24"/>
          <w:lang w:val="en-US"/>
        </w:rPr>
        <w:t xml:space="preserve">. Each hair trap consisted </w:t>
      </w:r>
      <w:r>
        <w:rPr>
          <w:rFonts w:ascii="Times New Roman" w:hAnsi="Times New Roman" w:cs="Times New Roman"/>
          <w:sz w:val="24"/>
          <w:szCs w:val="24"/>
          <w:lang w:val="en-US"/>
        </w:rPr>
        <w:t>of</w:t>
      </w:r>
      <w:r w:rsidR="00B941E5" w:rsidRPr="00B941E5">
        <w:rPr>
          <w:rFonts w:ascii="Times New Roman" w:hAnsi="Times New Roman" w:cs="Times New Roman"/>
          <w:sz w:val="24"/>
          <w:szCs w:val="24"/>
          <w:lang w:val="en-US"/>
        </w:rPr>
        <w:t xml:space="preserve"> three small barbed wires fixed at three different heights onto </w:t>
      </w:r>
      <w:r>
        <w:rPr>
          <w:rFonts w:ascii="Times New Roman" w:hAnsi="Times New Roman" w:cs="Times New Roman"/>
          <w:sz w:val="24"/>
          <w:szCs w:val="24"/>
          <w:lang w:val="en-US"/>
        </w:rPr>
        <w:t>a</w:t>
      </w:r>
      <w:r w:rsidRPr="00B941E5">
        <w:rPr>
          <w:rFonts w:ascii="Times New Roman" w:hAnsi="Times New Roman" w:cs="Times New Roman"/>
          <w:sz w:val="24"/>
          <w:szCs w:val="24"/>
          <w:lang w:val="en-US"/>
        </w:rPr>
        <w:t xml:space="preserve"> </w:t>
      </w:r>
      <w:r w:rsidR="00B941E5" w:rsidRPr="00B941E5">
        <w:rPr>
          <w:rFonts w:ascii="Times New Roman" w:hAnsi="Times New Roman" w:cs="Times New Roman"/>
          <w:sz w:val="24"/>
          <w:szCs w:val="24"/>
          <w:lang w:val="en-US"/>
        </w:rPr>
        <w:t xml:space="preserve">tree and where an attractive product (i.e. </w:t>
      </w:r>
      <w:r w:rsidR="002C606A">
        <w:rPr>
          <w:rFonts w:ascii="Times New Roman" w:hAnsi="Times New Roman" w:cs="Times New Roman"/>
          <w:sz w:val="24"/>
          <w:szCs w:val="24"/>
          <w:lang w:val="en-US"/>
        </w:rPr>
        <w:t xml:space="preserve">turpentine until 2016, </w:t>
      </w:r>
      <w:proofErr w:type="spellStart"/>
      <w:r w:rsidR="00C552DA" w:rsidRPr="00C552DA">
        <w:rPr>
          <w:rFonts w:ascii="Times New Roman" w:hAnsi="Times New Roman" w:cs="Times New Roman"/>
          <w:sz w:val="24"/>
          <w:szCs w:val="24"/>
          <w:lang w:val="en-US"/>
        </w:rPr>
        <w:t>beechwood</w:t>
      </w:r>
      <w:proofErr w:type="spellEnd"/>
      <w:r w:rsidR="00C552DA" w:rsidRPr="00C552DA">
        <w:rPr>
          <w:rFonts w:ascii="Times New Roman" w:hAnsi="Times New Roman" w:cs="Times New Roman"/>
          <w:sz w:val="24"/>
          <w:szCs w:val="24"/>
          <w:lang w:val="en-US"/>
        </w:rPr>
        <w:t xml:space="preserve"> tar</w:t>
      </w:r>
      <w:r w:rsidR="00C552DA">
        <w:rPr>
          <w:rFonts w:ascii="Times New Roman" w:hAnsi="Times New Roman" w:cs="Times New Roman"/>
          <w:sz w:val="24"/>
          <w:szCs w:val="24"/>
          <w:lang w:val="en-US"/>
        </w:rPr>
        <w:t xml:space="preserve"> called </w:t>
      </w:r>
      <w:r w:rsidR="00C552DA" w:rsidRPr="00C552DA">
        <w:rPr>
          <w:rFonts w:ascii="Times New Roman" w:hAnsi="Times New Roman" w:cs="Times New Roman"/>
          <w:sz w:val="24"/>
          <w:szCs w:val="24"/>
          <w:lang w:val="en-US"/>
        </w:rPr>
        <w:t>“</w:t>
      </w:r>
      <w:proofErr w:type="spellStart"/>
      <w:r w:rsidR="00C552DA" w:rsidRPr="00C552DA">
        <w:rPr>
          <w:rFonts w:ascii="Times New Roman" w:hAnsi="Times New Roman" w:cs="Times New Roman"/>
          <w:sz w:val="24"/>
          <w:szCs w:val="24"/>
          <w:lang w:val="en-US"/>
        </w:rPr>
        <w:t>smola</w:t>
      </w:r>
      <w:proofErr w:type="spellEnd"/>
      <w:r w:rsidR="00C552DA" w:rsidRPr="00C552DA">
        <w:rPr>
          <w:rFonts w:ascii="Times New Roman" w:hAnsi="Times New Roman" w:cs="Times New Roman"/>
          <w:sz w:val="24"/>
          <w:szCs w:val="24"/>
          <w:lang w:val="en-US"/>
        </w:rPr>
        <w:t>”</w:t>
      </w:r>
      <w:r w:rsidR="002C606A">
        <w:rPr>
          <w:rFonts w:ascii="Times New Roman" w:hAnsi="Times New Roman" w:cs="Times New Roman"/>
          <w:sz w:val="24"/>
          <w:szCs w:val="24"/>
          <w:lang w:val="en-US"/>
        </w:rPr>
        <w:t xml:space="preserve"> since 2017</w:t>
      </w:r>
      <w:r w:rsidR="00B941E5" w:rsidRPr="00B941E5">
        <w:rPr>
          <w:rFonts w:ascii="Times New Roman" w:hAnsi="Times New Roman" w:cs="Times New Roman"/>
          <w:sz w:val="24"/>
          <w:szCs w:val="24"/>
          <w:lang w:val="en-US"/>
        </w:rPr>
        <w:t xml:space="preserve">) was applied to encourage bear rubbing </w:t>
      </w:r>
      <w:r w:rsidR="00C552DA">
        <w:rPr>
          <w:rFonts w:ascii="Times New Roman" w:hAnsi="Times New Roman" w:cs="Times New Roman"/>
          <w:sz w:val="24"/>
          <w:szCs w:val="24"/>
          <w:lang w:val="en-US"/>
        </w:rPr>
        <w:t>behavior (</w:t>
      </w:r>
      <w:proofErr w:type="spellStart"/>
      <w:r w:rsidR="00C552DA" w:rsidRPr="00C552DA">
        <w:rPr>
          <w:rFonts w:ascii="Times New Roman" w:hAnsi="Times New Roman" w:cs="Times New Roman"/>
          <w:sz w:val="24"/>
          <w:szCs w:val="24"/>
          <w:lang w:val="en-US"/>
        </w:rPr>
        <w:t>Berezowska-Cnota</w:t>
      </w:r>
      <w:proofErr w:type="spellEnd"/>
      <w:r w:rsidR="00C552DA">
        <w:rPr>
          <w:rFonts w:ascii="Times New Roman" w:hAnsi="Times New Roman" w:cs="Times New Roman"/>
          <w:sz w:val="24"/>
          <w:szCs w:val="24"/>
          <w:lang w:val="en-US"/>
        </w:rPr>
        <w:t xml:space="preserve"> et al. 2017)</w:t>
      </w:r>
      <w:r w:rsidR="00B941E5" w:rsidRPr="00B941E5">
        <w:rPr>
          <w:rFonts w:ascii="Times New Roman" w:hAnsi="Times New Roman" w:cs="Times New Roman"/>
          <w:sz w:val="24"/>
          <w:szCs w:val="24"/>
          <w:lang w:val="en-US"/>
        </w:rPr>
        <w:t xml:space="preserve">. </w:t>
      </w:r>
      <w:r w:rsidR="00AA2736" w:rsidRPr="00AA2736">
        <w:rPr>
          <w:rFonts w:ascii="Times New Roman" w:hAnsi="Times New Roman" w:cs="Times New Roman"/>
          <w:sz w:val="24"/>
          <w:szCs w:val="24"/>
          <w:lang w:val="en-US"/>
        </w:rPr>
        <w:t xml:space="preserve">Some of these hair traps </w:t>
      </w:r>
      <w:r w:rsidR="00AA2736">
        <w:rPr>
          <w:rFonts w:ascii="Times New Roman" w:hAnsi="Times New Roman" w:cs="Times New Roman"/>
          <w:sz w:val="24"/>
          <w:szCs w:val="24"/>
          <w:lang w:val="en-US"/>
        </w:rPr>
        <w:t>we</w:t>
      </w:r>
      <w:r w:rsidR="00AA2736" w:rsidRPr="00AA2736">
        <w:rPr>
          <w:rFonts w:ascii="Times New Roman" w:hAnsi="Times New Roman" w:cs="Times New Roman"/>
          <w:sz w:val="24"/>
          <w:szCs w:val="24"/>
          <w:lang w:val="en-US"/>
        </w:rPr>
        <w:t xml:space="preserve">re associated with a </w:t>
      </w:r>
      <w:r w:rsidR="00AA2736">
        <w:rPr>
          <w:rFonts w:ascii="Times New Roman" w:hAnsi="Times New Roman" w:cs="Times New Roman"/>
          <w:sz w:val="24"/>
          <w:szCs w:val="24"/>
          <w:lang w:val="en-US"/>
        </w:rPr>
        <w:t>facing camera</w:t>
      </w:r>
      <w:r w:rsidR="00AA2736" w:rsidRPr="00AA2736">
        <w:rPr>
          <w:rFonts w:ascii="Times New Roman" w:hAnsi="Times New Roman" w:cs="Times New Roman"/>
          <w:sz w:val="24"/>
          <w:szCs w:val="24"/>
          <w:lang w:val="en-US"/>
        </w:rPr>
        <w:t xml:space="preserve"> trap</w:t>
      </w:r>
      <w:r w:rsidR="0009154D">
        <w:rPr>
          <w:rFonts w:ascii="Times New Roman" w:hAnsi="Times New Roman" w:cs="Times New Roman"/>
          <w:sz w:val="24"/>
          <w:szCs w:val="24"/>
          <w:lang w:val="en-US"/>
        </w:rPr>
        <w:t xml:space="preserve"> </w:t>
      </w:r>
      <w:r w:rsidR="00C45D83">
        <w:rPr>
          <w:rFonts w:ascii="Times New Roman" w:hAnsi="Times New Roman" w:cs="Times New Roman"/>
          <w:sz w:val="24"/>
          <w:szCs w:val="24"/>
          <w:lang w:val="en-US"/>
        </w:rPr>
        <w:t xml:space="preserve">(similar to the </w:t>
      </w:r>
      <w:del w:id="168" w:author="Cécile Vanpé" w:date="2022-10-13T12:06:00Z">
        <w:r w:rsidR="00C45D83" w:rsidDel="001F79EF">
          <w:rPr>
            <w:rFonts w:ascii="Times New Roman" w:hAnsi="Times New Roman" w:cs="Times New Roman"/>
            <w:sz w:val="24"/>
            <w:szCs w:val="24"/>
            <w:lang w:val="en-US"/>
          </w:rPr>
          <w:delText>s</w:delText>
        </w:r>
        <w:r w:rsidR="00C45D83" w:rsidRPr="00B941E5" w:rsidDel="001F79EF">
          <w:rPr>
            <w:rFonts w:ascii="Times New Roman" w:hAnsi="Times New Roman" w:cs="Times New Roman"/>
            <w:sz w:val="24"/>
            <w:szCs w:val="24"/>
            <w:lang w:val="en-US"/>
          </w:rPr>
          <w:delText xml:space="preserve">ystematic by </w:delText>
        </w:r>
      </w:del>
      <w:r w:rsidR="00C45D83" w:rsidRPr="00B941E5">
        <w:rPr>
          <w:rFonts w:ascii="Times New Roman" w:hAnsi="Times New Roman" w:cs="Times New Roman"/>
          <w:sz w:val="24"/>
          <w:szCs w:val="24"/>
          <w:lang w:val="en-US"/>
        </w:rPr>
        <w:t>camera trap</w:t>
      </w:r>
      <w:del w:id="169" w:author="Cécile Vanpé" w:date="2022-10-13T12:06:00Z">
        <w:r w:rsidR="00C45D83" w:rsidRPr="00B941E5" w:rsidDel="001F79EF">
          <w:rPr>
            <w:rFonts w:ascii="Times New Roman" w:hAnsi="Times New Roman" w:cs="Times New Roman"/>
            <w:sz w:val="24"/>
            <w:szCs w:val="24"/>
            <w:lang w:val="en-US"/>
          </w:rPr>
          <w:delText>s</w:delText>
        </w:r>
      </w:del>
      <w:r w:rsidR="00C45D83">
        <w:rPr>
          <w:rFonts w:ascii="Times New Roman" w:hAnsi="Times New Roman" w:cs="Times New Roman"/>
          <w:sz w:val="24"/>
          <w:szCs w:val="24"/>
          <w:lang w:val="en-US"/>
        </w:rPr>
        <w:t xml:space="preserve"> method</w:t>
      </w:r>
      <w:ins w:id="170" w:author="Cécile Vanpé" w:date="2022-10-13T12:06:00Z">
        <w:r w:rsidR="001F79EF">
          <w:rPr>
            <w:rFonts w:ascii="Times New Roman" w:hAnsi="Times New Roman" w:cs="Times New Roman"/>
            <w:sz w:val="24"/>
            <w:szCs w:val="24"/>
            <w:lang w:val="en-US"/>
          </w:rPr>
          <w:t>s</w:t>
        </w:r>
      </w:ins>
      <w:r w:rsidR="00C45D83">
        <w:rPr>
          <w:rFonts w:ascii="Times New Roman" w:hAnsi="Times New Roman" w:cs="Times New Roman"/>
          <w:sz w:val="24"/>
          <w:szCs w:val="24"/>
          <w:lang w:val="en-US"/>
        </w:rPr>
        <w:t xml:space="preserve"> described below) </w:t>
      </w:r>
      <w:r w:rsidR="00AA2736" w:rsidRPr="00AA2736">
        <w:rPr>
          <w:rFonts w:ascii="Times New Roman" w:hAnsi="Times New Roman" w:cs="Times New Roman"/>
          <w:sz w:val="24"/>
          <w:szCs w:val="24"/>
          <w:lang w:val="en-US"/>
        </w:rPr>
        <w:t>to</w:t>
      </w:r>
      <w:r w:rsidR="00AA2736">
        <w:rPr>
          <w:rFonts w:ascii="Times New Roman" w:hAnsi="Times New Roman" w:cs="Times New Roman"/>
          <w:sz w:val="24"/>
          <w:szCs w:val="24"/>
          <w:lang w:val="en-US"/>
        </w:rPr>
        <w:t xml:space="preserve"> </w:t>
      </w:r>
      <w:r w:rsidR="00E159E5">
        <w:rPr>
          <w:rFonts w:ascii="Times New Roman" w:hAnsi="Times New Roman" w:cs="Times New Roman"/>
          <w:sz w:val="24"/>
          <w:szCs w:val="24"/>
          <w:lang w:val="en-US"/>
        </w:rPr>
        <w:t xml:space="preserve">help detect females with cubs and assess </w:t>
      </w:r>
      <w:r w:rsidR="00AA2736">
        <w:rPr>
          <w:rFonts w:ascii="Times New Roman" w:hAnsi="Times New Roman" w:cs="Times New Roman"/>
          <w:sz w:val="24"/>
          <w:szCs w:val="24"/>
          <w:lang w:val="en-US"/>
        </w:rPr>
        <w:t xml:space="preserve">age class and number of individuals that rubbed on </w:t>
      </w:r>
      <w:del w:id="171" w:author="Cécile Vanpé" w:date="2022-10-13T12:06:00Z">
        <w:r w:rsidR="00AA2736" w:rsidDel="001F79EF">
          <w:rPr>
            <w:rFonts w:ascii="Times New Roman" w:hAnsi="Times New Roman" w:cs="Times New Roman"/>
            <w:sz w:val="24"/>
            <w:szCs w:val="24"/>
            <w:lang w:val="en-US"/>
          </w:rPr>
          <w:delText xml:space="preserve">the </w:delText>
        </w:r>
      </w:del>
      <w:ins w:id="172" w:author="Cécile Vanpé" w:date="2022-10-13T12:06:00Z">
        <w:r w:rsidR="001F79EF">
          <w:rPr>
            <w:rFonts w:ascii="Times New Roman" w:hAnsi="Times New Roman" w:cs="Times New Roman"/>
            <w:sz w:val="24"/>
            <w:szCs w:val="24"/>
            <w:lang w:val="en-US"/>
          </w:rPr>
          <w:t xml:space="preserve">each </w:t>
        </w:r>
      </w:ins>
      <w:r w:rsidR="008C7D44">
        <w:rPr>
          <w:rFonts w:ascii="Times New Roman" w:hAnsi="Times New Roman" w:cs="Times New Roman"/>
          <w:sz w:val="24"/>
          <w:szCs w:val="24"/>
          <w:lang w:val="en-US"/>
        </w:rPr>
        <w:t xml:space="preserve">focal </w:t>
      </w:r>
      <w:r w:rsidR="00AA2736">
        <w:rPr>
          <w:rFonts w:ascii="Times New Roman" w:hAnsi="Times New Roman" w:cs="Times New Roman"/>
          <w:sz w:val="24"/>
          <w:szCs w:val="24"/>
          <w:lang w:val="en-US"/>
        </w:rPr>
        <w:t>tree</w:t>
      </w:r>
      <w:r w:rsidR="008C7D44">
        <w:rPr>
          <w:rFonts w:ascii="Times New Roman" w:hAnsi="Times New Roman" w:cs="Times New Roman"/>
          <w:sz w:val="24"/>
          <w:szCs w:val="24"/>
          <w:lang w:val="en-US"/>
        </w:rPr>
        <w:t>,</w:t>
      </w:r>
      <w:r w:rsidR="00AA2736">
        <w:rPr>
          <w:rFonts w:ascii="Times New Roman" w:hAnsi="Times New Roman" w:cs="Times New Roman"/>
          <w:sz w:val="24"/>
          <w:szCs w:val="24"/>
          <w:lang w:val="en-US"/>
        </w:rPr>
        <w:t xml:space="preserve"> as well as the date of hair deposition</w:t>
      </w:r>
      <w:r w:rsidR="00A82914">
        <w:rPr>
          <w:rFonts w:ascii="Times New Roman" w:hAnsi="Times New Roman" w:cs="Times New Roman"/>
          <w:sz w:val="24"/>
          <w:szCs w:val="24"/>
          <w:lang w:val="en-US"/>
        </w:rPr>
        <w:t xml:space="preserve"> (</w:t>
      </w:r>
      <w:proofErr w:type="spellStart"/>
      <w:r w:rsidR="00A82914">
        <w:rPr>
          <w:rFonts w:ascii="Times New Roman" w:hAnsi="Times New Roman" w:cs="Times New Roman"/>
          <w:sz w:val="24"/>
          <w:szCs w:val="24"/>
          <w:lang w:val="en-US"/>
        </w:rPr>
        <w:t>Parres</w:t>
      </w:r>
      <w:proofErr w:type="spellEnd"/>
      <w:r w:rsidR="00A82914">
        <w:rPr>
          <w:rFonts w:ascii="Times New Roman" w:hAnsi="Times New Roman" w:cs="Times New Roman"/>
          <w:sz w:val="24"/>
          <w:szCs w:val="24"/>
          <w:lang w:val="en-US"/>
        </w:rPr>
        <w:t xml:space="preserve"> et al. 2020)</w:t>
      </w:r>
      <w:r w:rsidR="00AA2736" w:rsidRPr="00AA2736">
        <w:rPr>
          <w:rFonts w:ascii="Times New Roman" w:hAnsi="Times New Roman" w:cs="Times New Roman"/>
          <w:sz w:val="24"/>
          <w:szCs w:val="24"/>
          <w:lang w:val="en-US"/>
        </w:rPr>
        <w:t>.</w:t>
      </w:r>
    </w:p>
    <w:p w14:paraId="106F0252" w14:textId="3B53368D" w:rsidR="00B941E5" w:rsidRPr="00B941E5" w:rsidRDefault="008C7D44" w:rsidP="00356725">
      <w:pPr>
        <w:spacing w:after="12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Pr="00B941E5">
        <w:rPr>
          <w:rFonts w:ascii="Times New Roman" w:hAnsi="Times New Roman" w:cs="Times New Roman"/>
          <w:sz w:val="24"/>
          <w:szCs w:val="24"/>
          <w:lang w:val="en-US"/>
        </w:rPr>
        <w:t xml:space="preserve"> </w:t>
      </w:r>
      <w:r w:rsidR="00B941E5" w:rsidRPr="00B941E5">
        <w:rPr>
          <w:rFonts w:ascii="Times New Roman" w:hAnsi="Times New Roman" w:cs="Times New Roman"/>
          <w:sz w:val="24"/>
          <w:szCs w:val="24"/>
          <w:lang w:val="en-US"/>
        </w:rPr>
        <w:t xml:space="preserve">Systematic by baited hair traps </w:t>
      </w:r>
      <w:r w:rsidR="0073775E">
        <w:rPr>
          <w:rFonts w:ascii="Times New Roman" w:hAnsi="Times New Roman" w:cs="Times New Roman"/>
          <w:sz w:val="24"/>
          <w:szCs w:val="24"/>
          <w:lang w:val="en-US"/>
        </w:rPr>
        <w:t xml:space="preserve">(SBHT) </w:t>
      </w:r>
      <w:r w:rsidR="00402BC2">
        <w:rPr>
          <w:rFonts w:ascii="Times New Roman" w:hAnsi="Times New Roman" w:cs="Times New Roman"/>
          <w:sz w:val="24"/>
          <w:szCs w:val="24"/>
          <w:lang w:val="en-US"/>
        </w:rPr>
        <w:t>(2008 to 2011)</w:t>
      </w:r>
      <w:r>
        <w:rPr>
          <w:rFonts w:ascii="Times New Roman" w:hAnsi="Times New Roman" w:cs="Times New Roman"/>
          <w:sz w:val="24"/>
          <w:szCs w:val="24"/>
          <w:lang w:val="en-US"/>
        </w:rPr>
        <w:t>,</w:t>
      </w:r>
      <w:r w:rsidR="00402BC2">
        <w:rPr>
          <w:rFonts w:ascii="Times New Roman" w:hAnsi="Times New Roman" w:cs="Times New Roman"/>
          <w:sz w:val="24"/>
          <w:szCs w:val="24"/>
          <w:lang w:val="en-US"/>
        </w:rPr>
        <w:t xml:space="preserve"> </w:t>
      </w:r>
      <w:r w:rsidR="00B941E5" w:rsidRPr="00B941E5">
        <w:rPr>
          <w:rFonts w:ascii="Times New Roman" w:hAnsi="Times New Roman" w:cs="Times New Roman"/>
          <w:sz w:val="24"/>
          <w:szCs w:val="24"/>
          <w:lang w:val="en-US"/>
        </w:rPr>
        <w:t>correspond</w:t>
      </w:r>
      <w:r>
        <w:rPr>
          <w:rFonts w:ascii="Times New Roman" w:hAnsi="Times New Roman" w:cs="Times New Roman"/>
          <w:sz w:val="24"/>
          <w:szCs w:val="24"/>
          <w:lang w:val="en-US"/>
        </w:rPr>
        <w:t>ing</w:t>
      </w:r>
      <w:r w:rsidR="00B941E5" w:rsidRPr="00B941E5">
        <w:rPr>
          <w:rFonts w:ascii="Times New Roman" w:hAnsi="Times New Roman" w:cs="Times New Roman"/>
          <w:sz w:val="24"/>
          <w:szCs w:val="24"/>
          <w:lang w:val="en-US"/>
        </w:rPr>
        <w:t xml:space="preserve"> to enclosures of about 20-30 m² delimited by a strand of barbed wire fixed at a height of 50 cm </w:t>
      </w:r>
      <w:r w:rsidR="006A61CD">
        <w:rPr>
          <w:rFonts w:ascii="Times New Roman" w:hAnsi="Times New Roman" w:cs="Times New Roman"/>
          <w:sz w:val="24"/>
          <w:szCs w:val="24"/>
          <w:lang w:val="en-US"/>
        </w:rPr>
        <w:t>(</w:t>
      </w:r>
      <w:r w:rsidR="006A61CD" w:rsidRPr="00B941E5">
        <w:rPr>
          <w:rFonts w:ascii="Times New Roman" w:hAnsi="Times New Roman" w:cs="Times New Roman"/>
          <w:sz w:val="24"/>
          <w:szCs w:val="24"/>
          <w:lang w:val="en-US"/>
        </w:rPr>
        <w:t>Woods et al</w:t>
      </w:r>
      <w:r w:rsidR="006A61CD">
        <w:rPr>
          <w:rFonts w:ascii="Times New Roman" w:hAnsi="Times New Roman" w:cs="Times New Roman"/>
          <w:sz w:val="24"/>
          <w:szCs w:val="24"/>
          <w:lang w:val="en-US"/>
        </w:rPr>
        <w:t>.</w:t>
      </w:r>
      <w:r w:rsidR="006A61CD" w:rsidRPr="00B941E5">
        <w:rPr>
          <w:rFonts w:ascii="Times New Roman" w:hAnsi="Times New Roman" w:cs="Times New Roman"/>
          <w:sz w:val="24"/>
          <w:szCs w:val="24"/>
          <w:lang w:val="en-US"/>
        </w:rPr>
        <w:t xml:space="preserve"> 1999</w:t>
      </w:r>
      <w:r w:rsidR="006A61CD">
        <w:rPr>
          <w:rFonts w:ascii="Times New Roman" w:hAnsi="Times New Roman" w:cs="Times New Roman"/>
          <w:sz w:val="24"/>
          <w:szCs w:val="24"/>
          <w:lang w:val="en-US"/>
        </w:rPr>
        <w:t xml:space="preserve">; </w:t>
      </w:r>
      <w:r w:rsidR="006A61CD" w:rsidRPr="006A61CD">
        <w:rPr>
          <w:rFonts w:ascii="Times New Roman" w:hAnsi="Times New Roman" w:cs="Times New Roman"/>
          <w:sz w:val="24"/>
          <w:szCs w:val="24"/>
          <w:lang w:val="en-US"/>
        </w:rPr>
        <w:t xml:space="preserve">Kendall </w:t>
      </w:r>
      <w:r w:rsidR="006A61CD">
        <w:rPr>
          <w:rFonts w:ascii="Times New Roman" w:hAnsi="Times New Roman" w:cs="Times New Roman"/>
          <w:sz w:val="24"/>
          <w:szCs w:val="24"/>
          <w:lang w:val="en-US"/>
        </w:rPr>
        <w:t>&amp;</w:t>
      </w:r>
      <w:r w:rsidR="006A61CD" w:rsidRPr="006A61CD">
        <w:rPr>
          <w:rFonts w:ascii="Times New Roman" w:hAnsi="Times New Roman" w:cs="Times New Roman"/>
          <w:sz w:val="24"/>
          <w:szCs w:val="24"/>
          <w:lang w:val="en-US"/>
        </w:rPr>
        <w:t xml:space="preserve"> </w:t>
      </w:r>
      <w:proofErr w:type="spellStart"/>
      <w:r w:rsidR="006A61CD" w:rsidRPr="006A61CD">
        <w:rPr>
          <w:rFonts w:ascii="Times New Roman" w:hAnsi="Times New Roman" w:cs="Times New Roman"/>
          <w:sz w:val="24"/>
          <w:szCs w:val="24"/>
          <w:lang w:val="en-US"/>
        </w:rPr>
        <w:t>McKelvey</w:t>
      </w:r>
      <w:proofErr w:type="spellEnd"/>
      <w:r w:rsidR="006A61CD">
        <w:rPr>
          <w:rFonts w:ascii="Times New Roman" w:hAnsi="Times New Roman" w:cs="Times New Roman"/>
          <w:sz w:val="24"/>
          <w:szCs w:val="24"/>
          <w:lang w:val="en-US"/>
        </w:rPr>
        <w:t xml:space="preserve"> 2008; Quinn et al. 2022) </w:t>
      </w:r>
      <w:r w:rsidR="00B941E5" w:rsidRPr="00B941E5">
        <w:rPr>
          <w:rFonts w:ascii="Times New Roman" w:hAnsi="Times New Roman" w:cs="Times New Roman"/>
          <w:sz w:val="24"/>
          <w:szCs w:val="24"/>
          <w:lang w:val="en-US"/>
        </w:rPr>
        <w:t xml:space="preserve">and stretched around several trees. Bait consisting </w:t>
      </w:r>
      <w:r>
        <w:rPr>
          <w:rFonts w:ascii="Times New Roman" w:hAnsi="Times New Roman" w:cs="Times New Roman"/>
          <w:sz w:val="24"/>
          <w:szCs w:val="24"/>
          <w:lang w:val="en-US"/>
        </w:rPr>
        <w:t>of</w:t>
      </w:r>
      <w:r w:rsidRPr="00B941E5">
        <w:rPr>
          <w:rFonts w:ascii="Times New Roman" w:hAnsi="Times New Roman" w:cs="Times New Roman"/>
          <w:sz w:val="24"/>
          <w:szCs w:val="24"/>
          <w:lang w:val="en-US"/>
        </w:rPr>
        <w:t xml:space="preserve"> </w:t>
      </w:r>
      <w:ins w:id="173" w:author="Cécile Vanpé" w:date="2022-10-13T12:06:00Z">
        <w:r w:rsidR="001F79EF">
          <w:rPr>
            <w:rFonts w:ascii="Times New Roman" w:hAnsi="Times New Roman" w:cs="Times New Roman"/>
            <w:sz w:val="24"/>
            <w:szCs w:val="24"/>
            <w:lang w:val="en-US"/>
          </w:rPr>
          <w:t xml:space="preserve">a </w:t>
        </w:r>
      </w:ins>
      <w:r>
        <w:rPr>
          <w:rFonts w:ascii="Times New Roman" w:hAnsi="Times New Roman" w:cs="Times New Roman"/>
          <w:sz w:val="24"/>
          <w:szCs w:val="24"/>
          <w:lang w:val="en-US"/>
        </w:rPr>
        <w:t>~</w:t>
      </w:r>
      <w:r w:rsidRPr="00B941E5">
        <w:rPr>
          <w:rFonts w:ascii="Times New Roman" w:hAnsi="Times New Roman" w:cs="Times New Roman"/>
          <w:sz w:val="24"/>
          <w:szCs w:val="24"/>
          <w:lang w:val="en-US"/>
        </w:rPr>
        <w:t xml:space="preserve"> </w:t>
      </w:r>
      <w:r w:rsidR="00B941E5" w:rsidRPr="00B941E5">
        <w:rPr>
          <w:rFonts w:ascii="Times New Roman" w:hAnsi="Times New Roman" w:cs="Times New Roman"/>
          <w:sz w:val="24"/>
          <w:szCs w:val="24"/>
          <w:lang w:val="en-US"/>
        </w:rPr>
        <w:t>1-L mixture of rotten blood and fish was poured into the center of the area</w:t>
      </w:r>
      <w:r>
        <w:rPr>
          <w:rFonts w:ascii="Times New Roman" w:hAnsi="Times New Roman" w:cs="Times New Roman"/>
          <w:sz w:val="24"/>
          <w:szCs w:val="24"/>
          <w:lang w:val="en-US"/>
        </w:rPr>
        <w:t>,</w:t>
      </w:r>
      <w:r w:rsidR="00B941E5" w:rsidRPr="00B941E5">
        <w:rPr>
          <w:rFonts w:ascii="Times New Roman" w:hAnsi="Times New Roman" w:cs="Times New Roman"/>
          <w:sz w:val="24"/>
          <w:szCs w:val="24"/>
          <w:lang w:val="en-US"/>
        </w:rPr>
        <w:t xml:space="preserve"> with a reward </w:t>
      </w:r>
      <w:r>
        <w:rPr>
          <w:rFonts w:ascii="Times New Roman" w:hAnsi="Times New Roman" w:cs="Times New Roman"/>
          <w:sz w:val="24"/>
          <w:szCs w:val="24"/>
          <w:lang w:val="en-US"/>
        </w:rPr>
        <w:t>of</w:t>
      </w:r>
      <w:r w:rsidR="00B941E5" w:rsidRPr="00B941E5">
        <w:rPr>
          <w:rFonts w:ascii="Times New Roman" w:hAnsi="Times New Roman" w:cs="Times New Roman"/>
          <w:sz w:val="24"/>
          <w:szCs w:val="24"/>
          <w:lang w:val="en-US"/>
        </w:rPr>
        <w:t xml:space="preserve"> </w:t>
      </w:r>
      <w:proofErr w:type="gramStart"/>
      <w:r w:rsidR="00B941E5" w:rsidRPr="00B941E5">
        <w:rPr>
          <w:rFonts w:ascii="Times New Roman" w:hAnsi="Times New Roman" w:cs="Times New Roman"/>
          <w:sz w:val="24"/>
          <w:szCs w:val="24"/>
          <w:lang w:val="en-US"/>
        </w:rPr>
        <w:t>corn</w:t>
      </w:r>
      <w:proofErr w:type="gramEnd"/>
      <w:r w:rsidR="00B941E5" w:rsidRPr="00B941E5">
        <w:rPr>
          <w:rFonts w:ascii="Times New Roman" w:hAnsi="Times New Roman" w:cs="Times New Roman"/>
          <w:sz w:val="24"/>
          <w:szCs w:val="24"/>
          <w:lang w:val="en-US"/>
        </w:rPr>
        <w:t xml:space="preserve"> grains to increase recapture probability (see Woods et al</w:t>
      </w:r>
      <w:r w:rsidR="0033082E">
        <w:rPr>
          <w:rFonts w:ascii="Times New Roman" w:hAnsi="Times New Roman" w:cs="Times New Roman"/>
          <w:sz w:val="24"/>
          <w:szCs w:val="24"/>
          <w:lang w:val="en-US"/>
        </w:rPr>
        <w:t>.</w:t>
      </w:r>
      <w:r w:rsidR="00B941E5" w:rsidRPr="00B941E5">
        <w:rPr>
          <w:rFonts w:ascii="Times New Roman" w:hAnsi="Times New Roman" w:cs="Times New Roman"/>
          <w:sz w:val="24"/>
          <w:szCs w:val="24"/>
          <w:lang w:val="en-US"/>
        </w:rPr>
        <w:t xml:space="preserve"> 1999; Castro </w:t>
      </w:r>
      <w:proofErr w:type="spellStart"/>
      <w:r w:rsidR="00B941E5" w:rsidRPr="00B941E5">
        <w:rPr>
          <w:rFonts w:ascii="Times New Roman" w:hAnsi="Times New Roman" w:cs="Times New Roman"/>
          <w:sz w:val="24"/>
          <w:szCs w:val="24"/>
          <w:lang w:val="en-US"/>
        </w:rPr>
        <w:t>Arrel</w:t>
      </w:r>
      <w:r w:rsidR="00170F0A">
        <w:rPr>
          <w:rFonts w:ascii="Times New Roman" w:hAnsi="Times New Roman" w:cs="Times New Roman"/>
          <w:sz w:val="24"/>
          <w:szCs w:val="24"/>
          <w:lang w:val="en-US"/>
        </w:rPr>
        <w:t>l</w:t>
      </w:r>
      <w:r w:rsidR="00B941E5" w:rsidRPr="00B941E5">
        <w:rPr>
          <w:rFonts w:ascii="Times New Roman" w:hAnsi="Times New Roman" w:cs="Times New Roman"/>
          <w:sz w:val="24"/>
          <w:szCs w:val="24"/>
          <w:lang w:val="en-US"/>
        </w:rPr>
        <w:t>ano</w:t>
      </w:r>
      <w:proofErr w:type="spellEnd"/>
      <w:r w:rsidR="00B941E5" w:rsidRPr="00B941E5">
        <w:rPr>
          <w:rFonts w:ascii="Times New Roman" w:hAnsi="Times New Roman" w:cs="Times New Roman"/>
          <w:sz w:val="24"/>
          <w:szCs w:val="24"/>
          <w:lang w:val="en-US"/>
        </w:rPr>
        <w:t xml:space="preserve"> et al. 2008; </w:t>
      </w:r>
      <w:proofErr w:type="spellStart"/>
      <w:r w:rsidR="00B941E5" w:rsidRPr="00B941E5">
        <w:rPr>
          <w:rFonts w:ascii="Times New Roman" w:hAnsi="Times New Roman" w:cs="Times New Roman"/>
          <w:sz w:val="24"/>
          <w:szCs w:val="24"/>
          <w:lang w:val="en-US"/>
        </w:rPr>
        <w:t>Gervasi</w:t>
      </w:r>
      <w:proofErr w:type="spellEnd"/>
      <w:r w:rsidR="00B941E5" w:rsidRPr="00B941E5">
        <w:rPr>
          <w:rFonts w:ascii="Times New Roman" w:hAnsi="Times New Roman" w:cs="Times New Roman"/>
          <w:sz w:val="24"/>
          <w:szCs w:val="24"/>
          <w:lang w:val="en-US"/>
        </w:rPr>
        <w:t xml:space="preserve"> et al. 2010). The trapping grid </w:t>
      </w:r>
      <w:proofErr w:type="gramStart"/>
      <w:r w:rsidR="00B941E5" w:rsidRPr="00B941E5">
        <w:rPr>
          <w:rFonts w:ascii="Times New Roman" w:hAnsi="Times New Roman" w:cs="Times New Roman"/>
          <w:sz w:val="24"/>
          <w:szCs w:val="24"/>
          <w:lang w:val="en-US"/>
        </w:rPr>
        <w:t>was established</w:t>
      </w:r>
      <w:proofErr w:type="gramEnd"/>
      <w:r w:rsidR="00B941E5" w:rsidRPr="00B941E5">
        <w:rPr>
          <w:rFonts w:ascii="Times New Roman" w:hAnsi="Times New Roman" w:cs="Times New Roman"/>
          <w:sz w:val="24"/>
          <w:szCs w:val="24"/>
          <w:lang w:val="en-US"/>
        </w:rPr>
        <w:t xml:space="preserve"> following designs and guidelines outlined in previous DNA-based inventories in North America (Mowat &amp; </w:t>
      </w:r>
      <w:proofErr w:type="spellStart"/>
      <w:r w:rsidR="00B941E5" w:rsidRPr="00B941E5">
        <w:rPr>
          <w:rFonts w:ascii="Times New Roman" w:hAnsi="Times New Roman" w:cs="Times New Roman"/>
          <w:sz w:val="24"/>
          <w:szCs w:val="24"/>
          <w:lang w:val="en-US"/>
        </w:rPr>
        <w:t>Strobeck</w:t>
      </w:r>
      <w:proofErr w:type="spellEnd"/>
      <w:r w:rsidR="00B941E5" w:rsidRPr="00B941E5">
        <w:rPr>
          <w:rFonts w:ascii="Times New Roman" w:hAnsi="Times New Roman" w:cs="Times New Roman"/>
          <w:sz w:val="24"/>
          <w:szCs w:val="24"/>
          <w:lang w:val="en-US"/>
        </w:rPr>
        <w:t xml:space="preserve"> 2000; Boulanger et al. 2002) and average </w:t>
      </w:r>
      <w:r w:rsidR="00B036EB">
        <w:rPr>
          <w:rFonts w:ascii="Times New Roman" w:hAnsi="Times New Roman" w:cs="Times New Roman"/>
          <w:sz w:val="24"/>
          <w:szCs w:val="24"/>
          <w:lang w:val="en-US"/>
        </w:rPr>
        <w:lastRenderedPageBreak/>
        <w:t xml:space="preserve">adult </w:t>
      </w:r>
      <w:r w:rsidR="00356725">
        <w:rPr>
          <w:rFonts w:ascii="Times New Roman" w:hAnsi="Times New Roman" w:cs="Times New Roman"/>
          <w:sz w:val="24"/>
          <w:szCs w:val="24"/>
          <w:lang w:val="en-US"/>
        </w:rPr>
        <w:t xml:space="preserve">female </w:t>
      </w:r>
      <w:r w:rsidR="00B941E5" w:rsidRPr="00B941E5">
        <w:rPr>
          <w:rFonts w:ascii="Times New Roman" w:hAnsi="Times New Roman" w:cs="Times New Roman"/>
          <w:sz w:val="24"/>
          <w:szCs w:val="24"/>
          <w:lang w:val="en-US"/>
        </w:rPr>
        <w:t xml:space="preserve">home ranges of </w:t>
      </w:r>
      <w:r w:rsidR="00F860C3">
        <w:rPr>
          <w:rFonts w:ascii="Times New Roman" w:hAnsi="Times New Roman" w:cs="Times New Roman"/>
          <w:sz w:val="24"/>
          <w:szCs w:val="24"/>
          <w:lang w:val="en-US"/>
        </w:rPr>
        <w:t xml:space="preserve">brown </w:t>
      </w:r>
      <w:r w:rsidR="00B941E5" w:rsidRPr="00B941E5">
        <w:rPr>
          <w:rFonts w:ascii="Times New Roman" w:hAnsi="Times New Roman" w:cs="Times New Roman"/>
          <w:sz w:val="24"/>
          <w:szCs w:val="24"/>
          <w:lang w:val="en-US"/>
        </w:rPr>
        <w:t>bears in the Pyrenees</w:t>
      </w:r>
      <w:r w:rsidR="00984E7D">
        <w:rPr>
          <w:rFonts w:ascii="Times New Roman" w:hAnsi="Times New Roman" w:cs="Times New Roman"/>
          <w:sz w:val="24"/>
          <w:szCs w:val="24"/>
          <w:lang w:val="en-US"/>
        </w:rPr>
        <w:t>.</w:t>
      </w:r>
      <w:r w:rsidR="00294102">
        <w:rPr>
          <w:rFonts w:ascii="Times New Roman" w:hAnsi="Times New Roman" w:cs="Times New Roman"/>
          <w:sz w:val="24"/>
          <w:szCs w:val="24"/>
          <w:lang w:val="en-US"/>
        </w:rPr>
        <w:t xml:space="preserve"> </w:t>
      </w:r>
      <w:proofErr w:type="gramStart"/>
      <w:r w:rsidR="00984E7D">
        <w:rPr>
          <w:rFonts w:ascii="Times New Roman" w:hAnsi="Times New Roman" w:cs="Times New Roman"/>
          <w:sz w:val="24"/>
          <w:szCs w:val="24"/>
          <w:lang w:val="en-US"/>
        </w:rPr>
        <w:t>T</w:t>
      </w:r>
      <w:r w:rsidR="00F860C3" w:rsidRPr="00F860C3">
        <w:rPr>
          <w:rFonts w:ascii="Times New Roman" w:hAnsi="Times New Roman" w:cs="Times New Roman"/>
          <w:sz w:val="24"/>
          <w:szCs w:val="24"/>
          <w:lang w:val="en-US"/>
        </w:rPr>
        <w:t xml:space="preserve">he average home range size (Kernel 85%) of brown bears in the Pyrenees </w:t>
      </w:r>
      <w:r w:rsidR="00984E7D">
        <w:rPr>
          <w:rFonts w:ascii="Times New Roman" w:hAnsi="Times New Roman" w:cs="Times New Roman"/>
          <w:sz w:val="24"/>
          <w:szCs w:val="24"/>
          <w:lang w:val="en-US"/>
        </w:rPr>
        <w:t>(</w:t>
      </w:r>
      <w:r w:rsidR="00984E7D" w:rsidRPr="00F860C3">
        <w:rPr>
          <w:rFonts w:ascii="Times New Roman" w:hAnsi="Times New Roman" w:cs="Times New Roman"/>
          <w:sz w:val="24"/>
          <w:szCs w:val="24"/>
          <w:lang w:val="en-US"/>
        </w:rPr>
        <w:t>exclud</w:t>
      </w:r>
      <w:r w:rsidR="00984E7D">
        <w:rPr>
          <w:rFonts w:ascii="Times New Roman" w:hAnsi="Times New Roman" w:cs="Times New Roman"/>
          <w:sz w:val="24"/>
          <w:szCs w:val="24"/>
          <w:lang w:val="en-US"/>
        </w:rPr>
        <w:t>ing</w:t>
      </w:r>
      <w:r w:rsidR="00984E7D" w:rsidRPr="00F860C3">
        <w:rPr>
          <w:rFonts w:ascii="Times New Roman" w:hAnsi="Times New Roman" w:cs="Times New Roman"/>
          <w:sz w:val="24"/>
          <w:szCs w:val="24"/>
          <w:lang w:val="en-US"/>
        </w:rPr>
        <w:t xml:space="preserve"> recently translocated individuals</w:t>
      </w:r>
      <w:r w:rsidR="00984E7D">
        <w:rPr>
          <w:rFonts w:ascii="Times New Roman" w:hAnsi="Times New Roman" w:cs="Times New Roman"/>
          <w:sz w:val="24"/>
          <w:szCs w:val="24"/>
          <w:lang w:val="en-US"/>
        </w:rPr>
        <w:t xml:space="preserve">) </w:t>
      </w:r>
      <w:r w:rsidR="00294102">
        <w:rPr>
          <w:rFonts w:ascii="Times New Roman" w:hAnsi="Times New Roman" w:cs="Times New Roman"/>
          <w:sz w:val="24"/>
          <w:szCs w:val="24"/>
          <w:lang w:val="en-US"/>
        </w:rPr>
        <w:t>wa</w:t>
      </w:r>
      <w:r w:rsidR="00F860C3" w:rsidRPr="00F860C3">
        <w:rPr>
          <w:rFonts w:ascii="Times New Roman" w:hAnsi="Times New Roman" w:cs="Times New Roman"/>
          <w:sz w:val="24"/>
          <w:szCs w:val="24"/>
          <w:lang w:val="en-US"/>
        </w:rPr>
        <w:t xml:space="preserve">s 84 km² </w:t>
      </w:r>
      <w:del w:id="174" w:author="Cécile Vanpé" w:date="2022-10-13T12:07:00Z">
        <w:r w:rsidR="00F860C3" w:rsidRPr="00F860C3" w:rsidDel="001F79EF">
          <w:rPr>
            <w:rFonts w:ascii="Times New Roman" w:hAnsi="Times New Roman" w:cs="Times New Roman"/>
            <w:sz w:val="24"/>
            <w:szCs w:val="24"/>
            <w:lang w:val="en-US"/>
          </w:rPr>
          <w:delText xml:space="preserve">in </w:delText>
        </w:r>
      </w:del>
      <w:ins w:id="175" w:author="Cécile Vanpé" w:date="2022-10-13T12:07:00Z">
        <w:r w:rsidR="001F79EF">
          <w:rPr>
            <w:rFonts w:ascii="Times New Roman" w:hAnsi="Times New Roman" w:cs="Times New Roman"/>
            <w:sz w:val="24"/>
            <w:szCs w:val="24"/>
            <w:lang w:val="en-US"/>
          </w:rPr>
          <w:t>for</w:t>
        </w:r>
        <w:r w:rsidR="001F79EF" w:rsidRPr="00F860C3">
          <w:rPr>
            <w:rFonts w:ascii="Times New Roman" w:hAnsi="Times New Roman" w:cs="Times New Roman"/>
            <w:sz w:val="24"/>
            <w:szCs w:val="24"/>
            <w:lang w:val="en-US"/>
          </w:rPr>
          <w:t xml:space="preserve"> </w:t>
        </w:r>
      </w:ins>
      <w:r w:rsidR="00F860C3" w:rsidRPr="00F860C3">
        <w:rPr>
          <w:rFonts w:ascii="Times New Roman" w:hAnsi="Times New Roman" w:cs="Times New Roman"/>
          <w:sz w:val="24"/>
          <w:szCs w:val="24"/>
          <w:lang w:val="en-US"/>
        </w:rPr>
        <w:t xml:space="preserve">adult females (N = 6) and 1,551 km² </w:t>
      </w:r>
      <w:del w:id="176" w:author="Cécile Vanpé" w:date="2022-10-13T12:06:00Z">
        <w:r w:rsidR="00F860C3" w:rsidRPr="00F860C3" w:rsidDel="001F79EF">
          <w:rPr>
            <w:rFonts w:ascii="Times New Roman" w:hAnsi="Times New Roman" w:cs="Times New Roman"/>
            <w:sz w:val="24"/>
            <w:szCs w:val="24"/>
            <w:lang w:val="en-US"/>
          </w:rPr>
          <w:delText xml:space="preserve">in </w:delText>
        </w:r>
      </w:del>
      <w:ins w:id="177" w:author="Cécile Vanpé" w:date="2022-10-13T12:06:00Z">
        <w:r w:rsidR="001F79EF">
          <w:rPr>
            <w:rFonts w:ascii="Times New Roman" w:hAnsi="Times New Roman" w:cs="Times New Roman"/>
            <w:sz w:val="24"/>
            <w:szCs w:val="24"/>
            <w:lang w:val="en-US"/>
          </w:rPr>
          <w:t>for</w:t>
        </w:r>
        <w:r w:rsidR="001F79EF" w:rsidRPr="00F860C3">
          <w:rPr>
            <w:rFonts w:ascii="Times New Roman" w:hAnsi="Times New Roman" w:cs="Times New Roman"/>
            <w:sz w:val="24"/>
            <w:szCs w:val="24"/>
            <w:lang w:val="en-US"/>
          </w:rPr>
          <w:t xml:space="preserve"> </w:t>
        </w:r>
      </w:ins>
      <w:r w:rsidR="00F860C3" w:rsidRPr="00F860C3">
        <w:rPr>
          <w:rFonts w:ascii="Times New Roman" w:hAnsi="Times New Roman" w:cs="Times New Roman"/>
          <w:sz w:val="24"/>
          <w:szCs w:val="24"/>
          <w:lang w:val="en-US"/>
        </w:rPr>
        <w:t xml:space="preserve">adult males (N = 6) (Halotel et al. </w:t>
      </w:r>
      <w:proofErr w:type="spellStart"/>
      <w:r w:rsidR="00F860C3" w:rsidRPr="00F860C3">
        <w:rPr>
          <w:rFonts w:ascii="Times New Roman" w:hAnsi="Times New Roman" w:cs="Times New Roman"/>
          <w:sz w:val="24"/>
          <w:szCs w:val="24"/>
          <w:lang w:val="en-US"/>
        </w:rPr>
        <w:t>unpubl</w:t>
      </w:r>
      <w:proofErr w:type="spellEnd"/>
      <w:r w:rsidR="00F860C3" w:rsidRPr="00F860C3">
        <w:rPr>
          <w:rFonts w:ascii="Times New Roman" w:hAnsi="Times New Roman" w:cs="Times New Roman"/>
          <w:sz w:val="24"/>
          <w:szCs w:val="24"/>
          <w:lang w:val="en-US"/>
        </w:rPr>
        <w:t xml:space="preserve">. </w:t>
      </w:r>
      <w:r w:rsidR="00F860C3">
        <w:rPr>
          <w:rFonts w:ascii="Times New Roman" w:hAnsi="Times New Roman" w:cs="Times New Roman"/>
          <w:sz w:val="24"/>
          <w:szCs w:val="24"/>
          <w:lang w:val="en-US"/>
        </w:rPr>
        <w:t>d</w:t>
      </w:r>
      <w:r w:rsidR="00F860C3" w:rsidRPr="00F860C3">
        <w:rPr>
          <w:rFonts w:ascii="Times New Roman" w:hAnsi="Times New Roman" w:cs="Times New Roman"/>
          <w:sz w:val="24"/>
          <w:szCs w:val="24"/>
          <w:lang w:val="en-US"/>
        </w:rPr>
        <w:t>ata</w:t>
      </w:r>
      <w:r w:rsidR="007A7D1B" w:rsidRPr="007A7D1B">
        <w:rPr>
          <w:rFonts w:ascii="Times New Roman" w:hAnsi="Times New Roman" w:cs="Times New Roman"/>
          <w:sz w:val="24"/>
          <w:szCs w:val="24"/>
          <w:lang w:val="en-US"/>
        </w:rPr>
        <w:t>; similar to the average home range of radio-collared adult bears in similar Eurasian regions: Huber &amp; R</w:t>
      </w:r>
      <w:r w:rsidR="007A7D1B">
        <w:rPr>
          <w:rFonts w:ascii="Times New Roman" w:hAnsi="Times New Roman" w:cs="Times New Roman"/>
          <w:sz w:val="24"/>
          <w:szCs w:val="24"/>
          <w:lang w:val="en-US"/>
        </w:rPr>
        <w:t xml:space="preserve">oth 1993; </w:t>
      </w:r>
      <w:proofErr w:type="spellStart"/>
      <w:r w:rsidR="007A7D1B">
        <w:rPr>
          <w:rFonts w:ascii="Times New Roman" w:hAnsi="Times New Roman" w:cs="Times New Roman"/>
          <w:sz w:val="24"/>
          <w:szCs w:val="24"/>
          <w:lang w:val="en-US"/>
        </w:rPr>
        <w:t>Mertzanis</w:t>
      </w:r>
      <w:proofErr w:type="spellEnd"/>
      <w:r w:rsidR="007A7D1B">
        <w:rPr>
          <w:rFonts w:ascii="Times New Roman" w:hAnsi="Times New Roman" w:cs="Times New Roman"/>
          <w:sz w:val="24"/>
          <w:szCs w:val="24"/>
          <w:lang w:val="en-US"/>
        </w:rPr>
        <w:t xml:space="preserve"> et al. 2005</w:t>
      </w:r>
      <w:r w:rsidR="007A7D1B" w:rsidRPr="007A7D1B">
        <w:rPr>
          <w:rFonts w:ascii="Times New Roman" w:hAnsi="Times New Roman" w:cs="Times New Roman"/>
          <w:sz w:val="24"/>
          <w:szCs w:val="24"/>
          <w:lang w:val="en-US"/>
        </w:rPr>
        <w:t xml:space="preserve">; </w:t>
      </w:r>
      <w:proofErr w:type="spellStart"/>
      <w:r w:rsidR="007A7D1B" w:rsidRPr="007A7D1B">
        <w:rPr>
          <w:rFonts w:ascii="Times New Roman" w:hAnsi="Times New Roman" w:cs="Times New Roman"/>
          <w:sz w:val="24"/>
          <w:szCs w:val="24"/>
          <w:lang w:val="en-US"/>
        </w:rPr>
        <w:t>Gavrilov</w:t>
      </w:r>
      <w:proofErr w:type="spellEnd"/>
      <w:r w:rsidR="007A7D1B" w:rsidRPr="007A7D1B">
        <w:rPr>
          <w:rFonts w:ascii="Times New Roman" w:hAnsi="Times New Roman" w:cs="Times New Roman"/>
          <w:sz w:val="24"/>
          <w:szCs w:val="24"/>
          <w:lang w:val="en-US"/>
        </w:rPr>
        <w:t xml:space="preserve"> et al</w:t>
      </w:r>
      <w:r w:rsidR="007A7D1B">
        <w:rPr>
          <w:rFonts w:ascii="Times New Roman" w:hAnsi="Times New Roman" w:cs="Times New Roman"/>
          <w:sz w:val="24"/>
          <w:szCs w:val="24"/>
          <w:lang w:val="en-US"/>
        </w:rPr>
        <w:t>.</w:t>
      </w:r>
      <w:r w:rsidR="007A7D1B" w:rsidRPr="007A7D1B">
        <w:rPr>
          <w:rFonts w:ascii="Times New Roman" w:hAnsi="Times New Roman" w:cs="Times New Roman"/>
          <w:sz w:val="24"/>
          <w:szCs w:val="24"/>
          <w:lang w:val="en-US"/>
        </w:rPr>
        <w:t xml:space="preserve"> 2015</w:t>
      </w:r>
      <w:r w:rsidR="00F860C3">
        <w:rPr>
          <w:rFonts w:ascii="Times New Roman" w:hAnsi="Times New Roman" w:cs="Times New Roman"/>
          <w:sz w:val="24"/>
          <w:szCs w:val="24"/>
          <w:lang w:val="en-US"/>
        </w:rPr>
        <w:t>)</w:t>
      </w:r>
      <w:r w:rsidR="00B941E5" w:rsidRPr="00B941E5">
        <w:rPr>
          <w:rFonts w:ascii="Times New Roman" w:hAnsi="Times New Roman" w:cs="Times New Roman"/>
          <w:sz w:val="24"/>
          <w:szCs w:val="24"/>
          <w:lang w:val="en-US"/>
        </w:rPr>
        <w:t>.</w:t>
      </w:r>
      <w:r w:rsidR="00873913" w:rsidRPr="00B941E5">
        <w:rPr>
          <w:rFonts w:ascii="Times New Roman" w:hAnsi="Times New Roman" w:cs="Times New Roman"/>
          <w:sz w:val="24"/>
          <w:szCs w:val="24"/>
          <w:lang w:val="en-US"/>
        </w:rPr>
        <w:t xml:space="preserve">We used a 4 x 4 km grid cell size </w:t>
      </w:r>
      <w:r w:rsidR="001A1965">
        <w:rPr>
          <w:rFonts w:ascii="Times New Roman" w:hAnsi="Times New Roman" w:cs="Times New Roman"/>
          <w:sz w:val="24"/>
          <w:szCs w:val="24"/>
          <w:lang w:val="en-US"/>
        </w:rPr>
        <w:t xml:space="preserve">based </w:t>
      </w:r>
      <w:r w:rsidR="00873913">
        <w:rPr>
          <w:rFonts w:ascii="Times New Roman" w:hAnsi="Times New Roman" w:cs="Times New Roman"/>
          <w:sz w:val="24"/>
          <w:szCs w:val="24"/>
          <w:lang w:val="en-US"/>
        </w:rPr>
        <w:t>on known female range area</w:t>
      </w:r>
      <w:r w:rsidR="001A1965">
        <w:rPr>
          <w:rFonts w:ascii="Times New Roman" w:hAnsi="Times New Roman" w:cs="Times New Roman"/>
          <w:sz w:val="24"/>
          <w:szCs w:val="24"/>
          <w:lang w:val="en-US"/>
        </w:rPr>
        <w:t>s</w:t>
      </w:r>
      <w:r w:rsidR="00873913">
        <w:rPr>
          <w:rFonts w:ascii="Times New Roman" w:hAnsi="Times New Roman" w:cs="Times New Roman"/>
          <w:sz w:val="24"/>
          <w:szCs w:val="24"/>
          <w:lang w:val="en-US"/>
        </w:rPr>
        <w:t xml:space="preserve"> and a 8 x 8 km grid cell size </w:t>
      </w:r>
      <w:r w:rsidR="001A1965">
        <w:rPr>
          <w:rFonts w:ascii="Times New Roman" w:hAnsi="Times New Roman" w:cs="Times New Roman"/>
          <w:sz w:val="24"/>
          <w:szCs w:val="24"/>
          <w:lang w:val="en-US"/>
        </w:rPr>
        <w:t>for</w:t>
      </w:r>
      <w:r w:rsidR="00873913">
        <w:rPr>
          <w:rFonts w:ascii="Times New Roman" w:hAnsi="Times New Roman" w:cs="Times New Roman"/>
          <w:sz w:val="24"/>
          <w:szCs w:val="24"/>
          <w:lang w:val="en-US"/>
        </w:rPr>
        <w:t xml:space="preserve"> the remaining part of the study area</w:t>
      </w:r>
      <w:r w:rsidR="001A1965">
        <w:rPr>
          <w:rFonts w:ascii="Times New Roman" w:hAnsi="Times New Roman" w:cs="Times New Roman"/>
          <w:sz w:val="24"/>
          <w:szCs w:val="24"/>
          <w:lang w:val="en-US"/>
        </w:rPr>
        <w:t>,</w:t>
      </w:r>
      <w:r w:rsidR="00873913">
        <w:rPr>
          <w:rFonts w:ascii="Times New Roman" w:hAnsi="Times New Roman" w:cs="Times New Roman"/>
          <w:sz w:val="24"/>
          <w:szCs w:val="24"/>
          <w:lang w:val="en-US"/>
        </w:rPr>
        <w:t xml:space="preserve"> </w:t>
      </w:r>
      <w:r w:rsidR="001A1965">
        <w:rPr>
          <w:rFonts w:ascii="Times New Roman" w:hAnsi="Times New Roman" w:cs="Times New Roman"/>
          <w:sz w:val="24"/>
          <w:szCs w:val="24"/>
          <w:lang w:val="en-US"/>
        </w:rPr>
        <w:t>with</w:t>
      </w:r>
      <w:r w:rsidR="00873913" w:rsidRPr="00B941E5">
        <w:rPr>
          <w:rFonts w:ascii="Times New Roman" w:hAnsi="Times New Roman" w:cs="Times New Roman"/>
          <w:sz w:val="24"/>
          <w:szCs w:val="24"/>
          <w:lang w:val="en-US"/>
        </w:rPr>
        <w:t xml:space="preserve"> one baited station </w:t>
      </w:r>
      <w:r w:rsidR="001A1965">
        <w:rPr>
          <w:rFonts w:ascii="Times New Roman" w:hAnsi="Times New Roman" w:cs="Times New Roman"/>
          <w:sz w:val="24"/>
          <w:szCs w:val="24"/>
          <w:lang w:val="en-US"/>
        </w:rPr>
        <w:t xml:space="preserve">placed </w:t>
      </w:r>
      <w:r w:rsidR="00984E7D">
        <w:rPr>
          <w:rFonts w:ascii="Times New Roman" w:hAnsi="Times New Roman" w:cs="Times New Roman"/>
          <w:sz w:val="24"/>
          <w:szCs w:val="24"/>
          <w:lang w:val="en-US"/>
        </w:rPr>
        <w:t>i</w:t>
      </w:r>
      <w:r w:rsidR="00873913" w:rsidRPr="00B941E5">
        <w:rPr>
          <w:rFonts w:ascii="Times New Roman" w:hAnsi="Times New Roman" w:cs="Times New Roman"/>
          <w:sz w:val="24"/>
          <w:szCs w:val="24"/>
          <w:lang w:val="en-US"/>
        </w:rPr>
        <w:t>n each grid cell.</w:t>
      </w:r>
      <w:proofErr w:type="gramEnd"/>
      <w:r w:rsidR="00873913" w:rsidRPr="00B941E5">
        <w:rPr>
          <w:rFonts w:ascii="Times New Roman" w:hAnsi="Times New Roman" w:cs="Times New Roman"/>
          <w:sz w:val="24"/>
          <w:szCs w:val="24"/>
          <w:lang w:val="en-US"/>
        </w:rPr>
        <w:t xml:space="preserve"> </w:t>
      </w:r>
      <w:r w:rsidR="00B941E5" w:rsidRPr="00B941E5">
        <w:rPr>
          <w:rFonts w:ascii="Times New Roman" w:hAnsi="Times New Roman" w:cs="Times New Roman"/>
          <w:sz w:val="24"/>
          <w:szCs w:val="24"/>
          <w:lang w:val="en-US"/>
        </w:rPr>
        <w:t xml:space="preserve">Hair traps were placed in the </w:t>
      </w:r>
      <w:proofErr w:type="gramStart"/>
      <w:r w:rsidR="00B941E5" w:rsidRPr="00B941E5">
        <w:rPr>
          <w:rFonts w:ascii="Times New Roman" w:hAnsi="Times New Roman" w:cs="Times New Roman"/>
          <w:sz w:val="24"/>
          <w:szCs w:val="24"/>
          <w:lang w:val="en-US"/>
        </w:rPr>
        <w:t>best predicted</w:t>
      </w:r>
      <w:proofErr w:type="gramEnd"/>
      <w:r w:rsidR="00B941E5" w:rsidRPr="00B941E5">
        <w:rPr>
          <w:rFonts w:ascii="Times New Roman" w:hAnsi="Times New Roman" w:cs="Times New Roman"/>
          <w:sz w:val="24"/>
          <w:szCs w:val="24"/>
          <w:lang w:val="en-US"/>
        </w:rPr>
        <w:t xml:space="preserve"> bear habitat, considering topography and accessibility by 4-wheel drive vehicles, a maximum of 10 min walk from </w:t>
      </w:r>
      <w:r w:rsidR="000832D7">
        <w:rPr>
          <w:rFonts w:ascii="Times New Roman" w:hAnsi="Times New Roman" w:cs="Times New Roman"/>
          <w:sz w:val="24"/>
          <w:szCs w:val="24"/>
          <w:lang w:val="en-US"/>
        </w:rPr>
        <w:t xml:space="preserve">the </w:t>
      </w:r>
      <w:r w:rsidR="00B941E5" w:rsidRPr="00B941E5">
        <w:rPr>
          <w:rFonts w:ascii="Times New Roman" w:hAnsi="Times New Roman" w:cs="Times New Roman"/>
          <w:sz w:val="24"/>
          <w:szCs w:val="24"/>
          <w:lang w:val="en-US"/>
        </w:rPr>
        <w:t>vehicle and bear expert opinion</w:t>
      </w:r>
      <w:r w:rsidR="00A935DA">
        <w:rPr>
          <w:rFonts w:ascii="Times New Roman" w:hAnsi="Times New Roman" w:cs="Times New Roman"/>
          <w:sz w:val="24"/>
          <w:szCs w:val="24"/>
          <w:lang w:val="en-US"/>
        </w:rPr>
        <w:t xml:space="preserve"> (</w:t>
      </w:r>
      <w:r w:rsidR="00F60968">
        <w:rPr>
          <w:rFonts w:ascii="Times New Roman" w:hAnsi="Times New Roman" w:cs="Times New Roman"/>
          <w:sz w:val="24"/>
          <w:szCs w:val="24"/>
          <w:lang w:val="en-US"/>
        </w:rPr>
        <w:t>tree types</w:t>
      </w:r>
      <w:r w:rsidR="00F60968" w:rsidRPr="00F60968">
        <w:rPr>
          <w:rFonts w:ascii="Times New Roman" w:hAnsi="Times New Roman" w:cs="Times New Roman"/>
          <w:sz w:val="24"/>
          <w:szCs w:val="24"/>
          <w:lang w:val="en-US"/>
        </w:rPr>
        <w:t xml:space="preserve"> or tree species, with characteristics that make them more conspicuous</w:t>
      </w:r>
      <w:r w:rsidR="00A935DA">
        <w:rPr>
          <w:rFonts w:ascii="Times New Roman" w:hAnsi="Times New Roman" w:cs="Times New Roman"/>
          <w:sz w:val="24"/>
          <w:szCs w:val="24"/>
          <w:lang w:val="en-US"/>
        </w:rPr>
        <w:t xml:space="preserve"> for rubbing</w:t>
      </w:r>
      <w:r w:rsidR="00F60968">
        <w:rPr>
          <w:rFonts w:ascii="Times New Roman" w:hAnsi="Times New Roman" w:cs="Times New Roman"/>
          <w:sz w:val="24"/>
          <w:szCs w:val="24"/>
          <w:lang w:val="en-US"/>
        </w:rPr>
        <w:t xml:space="preserve">; </w:t>
      </w:r>
      <w:r w:rsidR="00F60968" w:rsidRPr="00F60968">
        <w:rPr>
          <w:rFonts w:ascii="Times New Roman" w:hAnsi="Times New Roman" w:cs="Times New Roman"/>
          <w:sz w:val="24"/>
          <w:szCs w:val="24"/>
          <w:lang w:val="en-US"/>
        </w:rPr>
        <w:t>González-Bernard</w:t>
      </w:r>
      <w:r w:rsidR="00F60968">
        <w:rPr>
          <w:rFonts w:ascii="Times New Roman" w:hAnsi="Times New Roman" w:cs="Times New Roman"/>
          <w:sz w:val="24"/>
          <w:szCs w:val="24"/>
          <w:lang w:val="en-US"/>
        </w:rPr>
        <w:t>o et al. 2021</w:t>
      </w:r>
      <w:r w:rsidR="008C5C86">
        <w:rPr>
          <w:rFonts w:ascii="Times New Roman" w:hAnsi="Times New Roman" w:cs="Times New Roman"/>
          <w:sz w:val="24"/>
          <w:szCs w:val="24"/>
          <w:lang w:val="en-US"/>
        </w:rPr>
        <w:t>; Proctor et al. 2022</w:t>
      </w:r>
      <w:r w:rsidR="00A935DA">
        <w:rPr>
          <w:rFonts w:ascii="Times New Roman" w:hAnsi="Times New Roman" w:cs="Times New Roman"/>
          <w:sz w:val="24"/>
          <w:szCs w:val="24"/>
          <w:lang w:val="en-US"/>
        </w:rPr>
        <w:t>)</w:t>
      </w:r>
      <w:r w:rsidR="00B941E5" w:rsidRPr="00B941E5">
        <w:rPr>
          <w:rFonts w:ascii="Times New Roman" w:hAnsi="Times New Roman" w:cs="Times New Roman"/>
          <w:sz w:val="24"/>
          <w:szCs w:val="24"/>
          <w:lang w:val="en-US"/>
        </w:rPr>
        <w:t xml:space="preserve">. </w:t>
      </w:r>
      <w:r w:rsidR="00975CBA">
        <w:rPr>
          <w:rFonts w:ascii="Times New Roman" w:hAnsi="Times New Roman" w:cs="Times New Roman"/>
          <w:sz w:val="24"/>
          <w:szCs w:val="24"/>
          <w:lang w:val="en-US"/>
        </w:rPr>
        <w:t>S</w:t>
      </w:r>
      <w:r w:rsidR="00B941E5" w:rsidRPr="00B941E5">
        <w:rPr>
          <w:rFonts w:ascii="Times New Roman" w:hAnsi="Times New Roman" w:cs="Times New Roman"/>
          <w:sz w:val="24"/>
          <w:szCs w:val="24"/>
          <w:lang w:val="en-US"/>
        </w:rPr>
        <w:t xml:space="preserve">ites </w:t>
      </w:r>
      <w:proofErr w:type="gramStart"/>
      <w:r w:rsidR="00B941E5" w:rsidRPr="00B941E5">
        <w:rPr>
          <w:rFonts w:ascii="Times New Roman" w:hAnsi="Times New Roman" w:cs="Times New Roman"/>
          <w:sz w:val="24"/>
          <w:szCs w:val="24"/>
          <w:lang w:val="en-US"/>
        </w:rPr>
        <w:t>were visited</w:t>
      </w:r>
      <w:proofErr w:type="gramEnd"/>
      <w:r w:rsidR="00B941E5" w:rsidRPr="00B941E5">
        <w:rPr>
          <w:rFonts w:ascii="Times New Roman" w:hAnsi="Times New Roman" w:cs="Times New Roman"/>
          <w:sz w:val="24"/>
          <w:szCs w:val="24"/>
          <w:lang w:val="en-US"/>
        </w:rPr>
        <w:t xml:space="preserve"> once every 15 days from May to September for sample collection and lure replacement.</w:t>
      </w:r>
    </w:p>
    <w:p w14:paraId="0DB8C38E" w14:textId="16F9A894" w:rsidR="00B941E5" w:rsidRPr="00B941E5" w:rsidRDefault="000832D7" w:rsidP="0001644C">
      <w:pPr>
        <w:spacing w:after="120" w:line="480" w:lineRule="auto"/>
        <w:ind w:firstLine="284"/>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3)</w:t>
      </w:r>
      <w:r w:rsidRPr="00B941E5">
        <w:rPr>
          <w:rFonts w:ascii="Times New Roman" w:hAnsi="Times New Roman" w:cs="Times New Roman"/>
          <w:sz w:val="24"/>
          <w:szCs w:val="24"/>
          <w:lang w:val="en-US"/>
        </w:rPr>
        <w:t xml:space="preserve"> </w:t>
      </w:r>
      <w:r w:rsidR="00B941E5" w:rsidRPr="00B941E5">
        <w:rPr>
          <w:rFonts w:ascii="Times New Roman" w:hAnsi="Times New Roman" w:cs="Times New Roman"/>
          <w:sz w:val="24"/>
          <w:szCs w:val="24"/>
          <w:lang w:val="en-US"/>
        </w:rPr>
        <w:t xml:space="preserve">Systematic by camera traps </w:t>
      </w:r>
      <w:r w:rsidR="0073775E">
        <w:rPr>
          <w:rFonts w:ascii="Times New Roman" w:hAnsi="Times New Roman" w:cs="Times New Roman"/>
          <w:sz w:val="24"/>
          <w:szCs w:val="24"/>
          <w:lang w:val="en-US"/>
        </w:rPr>
        <w:t>(SCT)</w:t>
      </w:r>
      <w:r w:rsidR="00927CAE">
        <w:rPr>
          <w:rFonts w:ascii="Times New Roman" w:hAnsi="Times New Roman" w:cs="Times New Roman"/>
          <w:sz w:val="24"/>
          <w:szCs w:val="24"/>
          <w:lang w:val="en-US"/>
        </w:rPr>
        <w:t>,</w:t>
      </w:r>
      <w:r w:rsidR="0073775E">
        <w:rPr>
          <w:rFonts w:ascii="Times New Roman" w:hAnsi="Times New Roman" w:cs="Times New Roman"/>
          <w:sz w:val="24"/>
          <w:szCs w:val="24"/>
          <w:lang w:val="en-US"/>
        </w:rPr>
        <w:t xml:space="preserve"> </w:t>
      </w:r>
      <w:r w:rsidR="00927CAE" w:rsidRPr="00B941E5">
        <w:rPr>
          <w:rFonts w:ascii="Times New Roman" w:hAnsi="Times New Roman" w:cs="Times New Roman"/>
          <w:sz w:val="24"/>
          <w:szCs w:val="24"/>
          <w:lang w:val="en-US"/>
        </w:rPr>
        <w:t>correspond</w:t>
      </w:r>
      <w:r w:rsidR="00927CAE">
        <w:rPr>
          <w:rFonts w:ascii="Times New Roman" w:hAnsi="Times New Roman" w:cs="Times New Roman"/>
          <w:sz w:val="24"/>
          <w:szCs w:val="24"/>
          <w:lang w:val="en-US"/>
        </w:rPr>
        <w:t>ing</w:t>
      </w:r>
      <w:r w:rsidR="00927CAE" w:rsidRPr="00B941E5">
        <w:rPr>
          <w:rFonts w:ascii="Times New Roman" w:hAnsi="Times New Roman" w:cs="Times New Roman"/>
          <w:sz w:val="24"/>
          <w:szCs w:val="24"/>
          <w:lang w:val="en-US"/>
        </w:rPr>
        <w:t xml:space="preserve"> </w:t>
      </w:r>
      <w:r w:rsidR="00B941E5" w:rsidRPr="00B941E5">
        <w:rPr>
          <w:rFonts w:ascii="Times New Roman" w:hAnsi="Times New Roman" w:cs="Times New Roman"/>
          <w:sz w:val="24"/>
          <w:szCs w:val="24"/>
          <w:lang w:val="en-US"/>
        </w:rPr>
        <w:t xml:space="preserve">to </w:t>
      </w:r>
      <w:r w:rsidR="00B941E5" w:rsidRPr="003A2288">
        <w:rPr>
          <w:rFonts w:ascii="Times New Roman" w:hAnsi="Times New Roman" w:cs="Times New Roman"/>
          <w:sz w:val="24"/>
          <w:szCs w:val="24"/>
          <w:lang w:val="en-US"/>
        </w:rPr>
        <w:t>cameras</w:t>
      </w:r>
      <w:r w:rsidR="00975CBA">
        <w:rPr>
          <w:rFonts w:ascii="Times New Roman" w:hAnsi="Times New Roman" w:cs="Times New Roman"/>
          <w:sz w:val="24"/>
          <w:szCs w:val="24"/>
          <w:lang w:val="en-US"/>
        </w:rPr>
        <w:t xml:space="preserve"> (</w:t>
      </w:r>
      <w:r w:rsidR="00C15E2E">
        <w:rPr>
          <w:rFonts w:ascii="Times New Roman" w:hAnsi="Times New Roman" w:cs="Times New Roman"/>
          <w:sz w:val="24"/>
          <w:szCs w:val="24"/>
          <w:lang w:val="en-US"/>
        </w:rPr>
        <w:t xml:space="preserve">Leaf river Outdoor, </w:t>
      </w:r>
      <w:r w:rsidR="00C15E2E" w:rsidRPr="00C15E2E">
        <w:rPr>
          <w:rFonts w:ascii="Times New Roman" w:hAnsi="Times New Roman" w:cs="Times New Roman"/>
          <w:sz w:val="24"/>
          <w:szCs w:val="24"/>
          <w:lang w:val="en-US"/>
        </w:rPr>
        <w:t xml:space="preserve">HCO </w:t>
      </w:r>
      <w:proofErr w:type="spellStart"/>
      <w:r w:rsidR="00C15E2E" w:rsidRPr="00C15E2E">
        <w:rPr>
          <w:rFonts w:ascii="Times New Roman" w:hAnsi="Times New Roman" w:cs="Times New Roman"/>
          <w:sz w:val="24"/>
          <w:szCs w:val="24"/>
          <w:lang w:val="en-US"/>
        </w:rPr>
        <w:t>Soutguard</w:t>
      </w:r>
      <w:proofErr w:type="spellEnd"/>
      <w:r w:rsidR="00C15E2E" w:rsidRPr="00C15E2E">
        <w:rPr>
          <w:rFonts w:ascii="Times New Roman" w:hAnsi="Times New Roman" w:cs="Times New Roman"/>
          <w:sz w:val="24"/>
          <w:szCs w:val="24"/>
          <w:lang w:val="en-US"/>
        </w:rPr>
        <w:t xml:space="preserve"> SG 550 </w:t>
      </w:r>
      <w:r w:rsidR="00C15E2E">
        <w:rPr>
          <w:rFonts w:ascii="Times New Roman" w:hAnsi="Times New Roman" w:cs="Times New Roman"/>
          <w:sz w:val="24"/>
          <w:szCs w:val="24"/>
          <w:lang w:val="en-US"/>
        </w:rPr>
        <w:t xml:space="preserve">and </w:t>
      </w:r>
      <w:r w:rsidR="00C15E2E" w:rsidRPr="00C15E2E">
        <w:rPr>
          <w:rFonts w:ascii="Times New Roman" w:hAnsi="Times New Roman" w:cs="Times New Roman"/>
          <w:sz w:val="24"/>
          <w:szCs w:val="24"/>
          <w:lang w:val="en-US"/>
        </w:rPr>
        <w:t xml:space="preserve">Uway </w:t>
      </w:r>
      <w:proofErr w:type="spellStart"/>
      <w:r w:rsidR="00C15E2E" w:rsidRPr="00C15E2E">
        <w:rPr>
          <w:rFonts w:ascii="Times New Roman" w:hAnsi="Times New Roman" w:cs="Times New Roman"/>
          <w:sz w:val="24"/>
          <w:szCs w:val="24"/>
          <w:lang w:val="en-US"/>
        </w:rPr>
        <w:t>Nicht</w:t>
      </w:r>
      <w:proofErr w:type="spellEnd"/>
      <w:r w:rsidR="00C15E2E" w:rsidRPr="00C15E2E">
        <w:rPr>
          <w:rFonts w:ascii="Times New Roman" w:hAnsi="Times New Roman" w:cs="Times New Roman"/>
          <w:sz w:val="24"/>
          <w:szCs w:val="24"/>
          <w:lang w:val="en-US"/>
        </w:rPr>
        <w:t xml:space="preserve"> Trakker </w:t>
      </w:r>
      <w:r w:rsidR="00C15E2E">
        <w:rPr>
          <w:rFonts w:ascii="Times New Roman" w:hAnsi="Times New Roman" w:cs="Times New Roman"/>
          <w:sz w:val="24"/>
          <w:szCs w:val="24"/>
          <w:lang w:val="en-US"/>
        </w:rPr>
        <w:t>until 2013,</w:t>
      </w:r>
      <w:r w:rsidR="00C15E2E" w:rsidRPr="00C15E2E">
        <w:rPr>
          <w:rFonts w:ascii="Times New Roman" w:hAnsi="Times New Roman" w:cs="Times New Roman"/>
          <w:sz w:val="24"/>
          <w:szCs w:val="24"/>
          <w:lang w:val="en-US"/>
        </w:rPr>
        <w:t xml:space="preserve"> </w:t>
      </w:r>
      <w:r w:rsidR="00C15E2E">
        <w:rPr>
          <w:rFonts w:ascii="Times New Roman" w:hAnsi="Times New Roman" w:cs="Times New Roman"/>
          <w:sz w:val="24"/>
          <w:szCs w:val="24"/>
          <w:lang w:val="en-US"/>
        </w:rPr>
        <w:t xml:space="preserve">and </w:t>
      </w:r>
      <w:r w:rsidR="00226503" w:rsidRPr="003A2288">
        <w:rPr>
          <w:rFonts w:ascii="Times New Roman" w:hAnsi="Times New Roman" w:cs="Times New Roman"/>
          <w:sz w:val="24"/>
          <w:szCs w:val="24"/>
          <w:lang w:val="en-US"/>
        </w:rPr>
        <w:t xml:space="preserve">Bushnell </w:t>
      </w:r>
      <w:r w:rsidR="00717889">
        <w:rPr>
          <w:rFonts w:ascii="Times New Roman" w:hAnsi="Times New Roman" w:cs="Times New Roman"/>
          <w:sz w:val="24"/>
          <w:szCs w:val="24"/>
          <w:lang w:val="en-US"/>
        </w:rPr>
        <w:t xml:space="preserve">Trophy Cam or </w:t>
      </w:r>
      <w:proofErr w:type="spellStart"/>
      <w:r w:rsidR="00226503" w:rsidRPr="003A2288">
        <w:rPr>
          <w:rFonts w:ascii="Times New Roman" w:hAnsi="Times New Roman" w:cs="Times New Roman"/>
          <w:sz w:val="24"/>
          <w:szCs w:val="24"/>
          <w:lang w:val="en-US"/>
        </w:rPr>
        <w:t>NatureView</w:t>
      </w:r>
      <w:proofErr w:type="spellEnd"/>
      <w:r w:rsidR="00226503" w:rsidRPr="003A2288">
        <w:rPr>
          <w:rFonts w:ascii="Times New Roman" w:hAnsi="Times New Roman" w:cs="Times New Roman"/>
          <w:sz w:val="24"/>
          <w:szCs w:val="24"/>
          <w:lang w:val="en-US"/>
        </w:rPr>
        <w:t xml:space="preserve"> </w:t>
      </w:r>
      <w:r w:rsidR="00F47712" w:rsidRPr="003A2288">
        <w:rPr>
          <w:rFonts w:ascii="Times New Roman" w:hAnsi="Times New Roman" w:cs="Times New Roman"/>
          <w:sz w:val="24"/>
          <w:szCs w:val="24"/>
          <w:lang w:val="en-US"/>
        </w:rPr>
        <w:t xml:space="preserve">HD </w:t>
      </w:r>
      <w:r w:rsidR="00717889">
        <w:rPr>
          <w:rFonts w:ascii="Times New Roman" w:hAnsi="Times New Roman" w:cs="Times New Roman"/>
          <w:sz w:val="24"/>
          <w:szCs w:val="24"/>
          <w:lang w:val="en-US"/>
        </w:rPr>
        <w:t>and</w:t>
      </w:r>
      <w:r w:rsidR="00226503" w:rsidRPr="003A2288">
        <w:rPr>
          <w:rFonts w:ascii="Times New Roman" w:hAnsi="Times New Roman" w:cs="Times New Roman"/>
          <w:sz w:val="24"/>
          <w:szCs w:val="24"/>
          <w:lang w:val="en-US"/>
        </w:rPr>
        <w:t xml:space="preserve"> </w:t>
      </w:r>
      <w:proofErr w:type="spellStart"/>
      <w:r w:rsidR="00226503" w:rsidRPr="003A2288">
        <w:rPr>
          <w:rFonts w:ascii="Times New Roman" w:hAnsi="Times New Roman" w:cs="Times New Roman"/>
          <w:sz w:val="24"/>
          <w:szCs w:val="24"/>
          <w:lang w:val="en-US"/>
        </w:rPr>
        <w:t>Reconyx</w:t>
      </w:r>
      <w:proofErr w:type="spellEnd"/>
      <w:r w:rsidR="00F47712" w:rsidRPr="003A2288">
        <w:rPr>
          <w:rFonts w:ascii="Times New Roman" w:hAnsi="Times New Roman" w:cs="Times New Roman"/>
          <w:sz w:val="24"/>
          <w:szCs w:val="24"/>
          <w:lang w:val="en-US"/>
        </w:rPr>
        <w:t xml:space="preserve"> HC600 or</w:t>
      </w:r>
      <w:r w:rsidR="00975CBA">
        <w:rPr>
          <w:rFonts w:ascii="Times New Roman" w:hAnsi="Times New Roman" w:cs="Times New Roman"/>
          <w:sz w:val="24"/>
          <w:szCs w:val="24"/>
          <w:lang w:val="en-US"/>
        </w:rPr>
        <w:t xml:space="preserve"> </w:t>
      </w:r>
      <w:r w:rsidR="00226503" w:rsidRPr="003A2288">
        <w:rPr>
          <w:rFonts w:ascii="Times New Roman" w:hAnsi="Times New Roman" w:cs="Times New Roman"/>
          <w:sz w:val="24"/>
          <w:szCs w:val="24"/>
          <w:lang w:val="en-US"/>
        </w:rPr>
        <w:t>XR6</w:t>
      </w:r>
      <w:r w:rsidR="00C15E2E">
        <w:rPr>
          <w:rFonts w:ascii="Times New Roman" w:hAnsi="Times New Roman" w:cs="Times New Roman"/>
          <w:sz w:val="24"/>
          <w:szCs w:val="24"/>
          <w:lang w:val="en-US"/>
        </w:rPr>
        <w:t xml:space="preserve"> after 2013</w:t>
      </w:r>
      <w:r w:rsidR="00975CBA">
        <w:rPr>
          <w:rFonts w:ascii="Times New Roman" w:hAnsi="Times New Roman" w:cs="Times New Roman"/>
          <w:sz w:val="24"/>
          <w:szCs w:val="24"/>
          <w:lang w:val="en-US"/>
        </w:rPr>
        <w:t>)</w:t>
      </w:r>
      <w:r w:rsidR="00226503" w:rsidRPr="003A2288">
        <w:rPr>
          <w:rFonts w:ascii="Times New Roman" w:hAnsi="Times New Roman" w:cs="Times New Roman"/>
          <w:sz w:val="24"/>
          <w:szCs w:val="24"/>
          <w:lang w:val="en-US"/>
        </w:rPr>
        <w:t xml:space="preserve"> </w:t>
      </w:r>
      <w:r w:rsidR="00B941E5" w:rsidRPr="003A2288">
        <w:rPr>
          <w:rFonts w:ascii="Times New Roman" w:hAnsi="Times New Roman" w:cs="Times New Roman"/>
          <w:sz w:val="24"/>
          <w:szCs w:val="24"/>
          <w:lang w:val="en-US"/>
        </w:rPr>
        <w:t>equipped with movement detection that were fixed on trees in areas with</w:t>
      </w:r>
      <w:r w:rsidR="00B941E5" w:rsidRPr="00B941E5">
        <w:rPr>
          <w:rFonts w:ascii="Times New Roman" w:hAnsi="Times New Roman" w:cs="Times New Roman"/>
          <w:sz w:val="24"/>
          <w:szCs w:val="24"/>
          <w:lang w:val="en-US"/>
        </w:rPr>
        <w:t xml:space="preserve"> frequent animal passage </w:t>
      </w:r>
      <w:r w:rsidR="00927CAE">
        <w:rPr>
          <w:rFonts w:ascii="Times New Roman" w:hAnsi="Times New Roman" w:cs="Times New Roman"/>
          <w:sz w:val="24"/>
          <w:szCs w:val="24"/>
          <w:lang w:val="en-US"/>
        </w:rPr>
        <w:t xml:space="preserve">away from </w:t>
      </w:r>
      <w:r w:rsidR="0009154D">
        <w:rPr>
          <w:rFonts w:ascii="Times New Roman" w:hAnsi="Times New Roman" w:cs="Times New Roman"/>
          <w:sz w:val="24"/>
          <w:szCs w:val="24"/>
          <w:lang w:val="en-US"/>
        </w:rPr>
        <w:t xml:space="preserve">the </w:t>
      </w:r>
      <w:del w:id="178" w:author="Cécile Vanpé" w:date="2022-10-13T12:07:00Z">
        <w:r w:rsidR="0009154D" w:rsidDel="004752EF">
          <w:rPr>
            <w:rFonts w:ascii="Times New Roman" w:hAnsi="Times New Roman" w:cs="Times New Roman"/>
            <w:sz w:val="24"/>
            <w:szCs w:val="24"/>
            <w:lang w:val="en-US"/>
          </w:rPr>
          <w:delText xml:space="preserve">walking </w:delText>
        </w:r>
      </w:del>
      <w:ins w:id="179" w:author="Cécile Vanpé" w:date="2022-10-13T12:07:00Z">
        <w:r w:rsidR="004752EF">
          <w:rPr>
            <w:rFonts w:ascii="Times New Roman" w:hAnsi="Times New Roman" w:cs="Times New Roman"/>
            <w:sz w:val="24"/>
            <w:szCs w:val="24"/>
            <w:lang w:val="en-US"/>
          </w:rPr>
          <w:t xml:space="preserve">walked </w:t>
        </w:r>
      </w:ins>
      <w:r w:rsidR="0009154D">
        <w:rPr>
          <w:rFonts w:ascii="Times New Roman" w:hAnsi="Times New Roman" w:cs="Times New Roman"/>
          <w:sz w:val="24"/>
          <w:szCs w:val="24"/>
          <w:lang w:val="en-US"/>
        </w:rPr>
        <w:t xml:space="preserve">transects </w:t>
      </w:r>
      <w:r w:rsidR="00B941E5" w:rsidRPr="00B941E5">
        <w:rPr>
          <w:rFonts w:ascii="Times New Roman" w:hAnsi="Times New Roman" w:cs="Times New Roman"/>
          <w:sz w:val="24"/>
          <w:szCs w:val="24"/>
          <w:lang w:val="en-US"/>
        </w:rPr>
        <w:t xml:space="preserve">and that were associated </w:t>
      </w:r>
      <w:r w:rsidR="007340FF">
        <w:rPr>
          <w:rFonts w:ascii="Times New Roman" w:hAnsi="Times New Roman" w:cs="Times New Roman"/>
          <w:sz w:val="24"/>
          <w:szCs w:val="24"/>
          <w:lang w:val="en-US"/>
        </w:rPr>
        <w:t>near</w:t>
      </w:r>
      <w:r w:rsidR="00B941E5" w:rsidRPr="00B941E5">
        <w:rPr>
          <w:rFonts w:ascii="Times New Roman" w:hAnsi="Times New Roman" w:cs="Times New Roman"/>
          <w:sz w:val="24"/>
          <w:szCs w:val="24"/>
          <w:lang w:val="en-US"/>
        </w:rPr>
        <w:t xml:space="preserve">by with hair traps similar to the ones used for </w:t>
      </w:r>
      <w:r w:rsidR="008E031C">
        <w:rPr>
          <w:rFonts w:ascii="Times New Roman" w:hAnsi="Times New Roman" w:cs="Times New Roman"/>
          <w:sz w:val="24"/>
          <w:szCs w:val="24"/>
          <w:lang w:val="en-US"/>
        </w:rPr>
        <w:t>the systematic by trails method</w:t>
      </w:r>
      <w:r w:rsidR="00A82914">
        <w:rPr>
          <w:rFonts w:ascii="Times New Roman" w:hAnsi="Times New Roman" w:cs="Times New Roman"/>
          <w:sz w:val="24"/>
          <w:szCs w:val="24"/>
          <w:lang w:val="en-US"/>
        </w:rPr>
        <w:t xml:space="preserve"> (</w:t>
      </w:r>
      <w:r w:rsidR="00330B5A">
        <w:rPr>
          <w:rFonts w:ascii="Times New Roman" w:hAnsi="Times New Roman" w:cs="Times New Roman"/>
          <w:sz w:val="24"/>
          <w:szCs w:val="24"/>
          <w:lang w:val="en-US"/>
        </w:rPr>
        <w:t xml:space="preserve">Burton et al. 2015; </w:t>
      </w:r>
      <w:proofErr w:type="spellStart"/>
      <w:r w:rsidR="00A82914">
        <w:rPr>
          <w:rFonts w:ascii="Times New Roman" w:hAnsi="Times New Roman" w:cs="Times New Roman"/>
          <w:sz w:val="24"/>
          <w:szCs w:val="24"/>
          <w:lang w:val="en-US"/>
        </w:rPr>
        <w:t>Parres</w:t>
      </w:r>
      <w:proofErr w:type="spellEnd"/>
      <w:r w:rsidR="00A82914">
        <w:rPr>
          <w:rFonts w:ascii="Times New Roman" w:hAnsi="Times New Roman" w:cs="Times New Roman"/>
          <w:sz w:val="24"/>
          <w:szCs w:val="24"/>
          <w:lang w:val="en-US"/>
        </w:rPr>
        <w:t xml:space="preserve"> et al. 2020</w:t>
      </w:r>
      <w:r w:rsidR="00D71E84">
        <w:rPr>
          <w:rFonts w:ascii="Times New Roman" w:hAnsi="Times New Roman" w:cs="Times New Roman"/>
          <w:sz w:val="24"/>
          <w:szCs w:val="24"/>
          <w:lang w:val="en-GB"/>
        </w:rPr>
        <w:t>; see Fig.</w:t>
      </w:r>
      <w:proofErr w:type="gramEnd"/>
      <w:r w:rsidR="00D71E84">
        <w:rPr>
          <w:rFonts w:ascii="Times New Roman" w:hAnsi="Times New Roman" w:cs="Times New Roman"/>
          <w:sz w:val="24"/>
          <w:szCs w:val="24"/>
          <w:lang w:val="en-GB"/>
        </w:rPr>
        <w:t xml:space="preserve"> S1</w:t>
      </w:r>
      <w:r w:rsidR="00A82914">
        <w:rPr>
          <w:rFonts w:ascii="Times New Roman" w:hAnsi="Times New Roman" w:cs="Times New Roman"/>
          <w:sz w:val="24"/>
          <w:szCs w:val="24"/>
          <w:lang w:val="en-US"/>
        </w:rPr>
        <w:t>)</w:t>
      </w:r>
      <w:r w:rsidR="00B941E5" w:rsidRPr="00B941E5">
        <w:rPr>
          <w:rFonts w:ascii="Times New Roman" w:hAnsi="Times New Roman" w:cs="Times New Roman"/>
          <w:sz w:val="24"/>
          <w:szCs w:val="24"/>
          <w:lang w:val="en-US"/>
        </w:rPr>
        <w:t xml:space="preserve">. </w:t>
      </w:r>
      <w:r w:rsidR="007340FF">
        <w:rPr>
          <w:rFonts w:ascii="Times New Roman" w:hAnsi="Times New Roman" w:cs="Times New Roman"/>
          <w:sz w:val="24"/>
          <w:szCs w:val="24"/>
          <w:lang w:val="en-US"/>
        </w:rPr>
        <w:t xml:space="preserve">Frequent animal passages were defined here as animals’ trails </w:t>
      </w:r>
      <w:r w:rsidR="007340FF" w:rsidRPr="00D1731C">
        <w:rPr>
          <w:rFonts w:ascii="Times New Roman" w:hAnsi="Times New Roman" w:cs="Times New Roman"/>
          <w:sz w:val="24"/>
          <w:szCs w:val="24"/>
          <w:lang w:val="en-US"/>
        </w:rPr>
        <w:t>from all large mammals, which are visible in the vegetation and on the ground and that are often used by bears</w:t>
      </w:r>
      <w:r w:rsidR="007340FF">
        <w:rPr>
          <w:rFonts w:ascii="Times New Roman" w:hAnsi="Times New Roman" w:cs="Times New Roman"/>
          <w:sz w:val="24"/>
          <w:szCs w:val="24"/>
          <w:lang w:val="en-US"/>
        </w:rPr>
        <w:t xml:space="preserve">, as well as </w:t>
      </w:r>
      <w:r w:rsidR="007340FF" w:rsidRPr="00D1731C">
        <w:rPr>
          <w:rFonts w:ascii="Times New Roman" w:hAnsi="Times New Roman" w:cs="Times New Roman"/>
          <w:sz w:val="24"/>
          <w:szCs w:val="24"/>
          <w:lang w:val="en-US"/>
        </w:rPr>
        <w:t>bear passage areas detected using VHF and GPS collars or bear presence signs</w:t>
      </w:r>
      <w:r w:rsidR="007340FF">
        <w:rPr>
          <w:rFonts w:ascii="Times New Roman" w:hAnsi="Times New Roman" w:cs="Times New Roman"/>
          <w:sz w:val="24"/>
          <w:szCs w:val="24"/>
          <w:lang w:val="en-US"/>
        </w:rPr>
        <w:t>.</w:t>
      </w:r>
      <w:r w:rsidR="007340FF" w:rsidRPr="00D1731C">
        <w:rPr>
          <w:rFonts w:ascii="Times New Roman" w:hAnsi="Times New Roman" w:cs="Times New Roman"/>
          <w:sz w:val="24"/>
          <w:szCs w:val="24"/>
          <w:lang w:val="en-US"/>
        </w:rPr>
        <w:t xml:space="preserve"> </w:t>
      </w:r>
      <w:r w:rsidR="00B941E5" w:rsidRPr="00B941E5">
        <w:rPr>
          <w:rFonts w:ascii="Times New Roman" w:hAnsi="Times New Roman" w:cs="Times New Roman"/>
          <w:sz w:val="24"/>
          <w:szCs w:val="24"/>
          <w:lang w:val="en-US"/>
        </w:rPr>
        <w:t xml:space="preserve">Each camera trap - hair trap station </w:t>
      </w:r>
      <w:proofErr w:type="gramStart"/>
      <w:r w:rsidR="00B941E5" w:rsidRPr="00B941E5">
        <w:rPr>
          <w:rFonts w:ascii="Times New Roman" w:hAnsi="Times New Roman" w:cs="Times New Roman"/>
          <w:sz w:val="24"/>
          <w:szCs w:val="24"/>
          <w:lang w:val="en-US"/>
        </w:rPr>
        <w:t>was visited</w:t>
      </w:r>
      <w:proofErr w:type="gramEnd"/>
      <w:r w:rsidR="00B941E5" w:rsidRPr="00B941E5">
        <w:rPr>
          <w:rFonts w:ascii="Times New Roman" w:hAnsi="Times New Roman" w:cs="Times New Roman"/>
          <w:sz w:val="24"/>
          <w:szCs w:val="24"/>
          <w:lang w:val="en-US"/>
        </w:rPr>
        <w:t xml:space="preserve"> once per month from April to November</w:t>
      </w:r>
      <w:r w:rsidR="00402BC2">
        <w:rPr>
          <w:rFonts w:ascii="Times New Roman" w:hAnsi="Times New Roman" w:cs="Times New Roman"/>
          <w:sz w:val="24"/>
          <w:szCs w:val="24"/>
          <w:lang w:val="en-US"/>
        </w:rPr>
        <w:t xml:space="preserve"> each year</w:t>
      </w:r>
      <w:r w:rsidR="00D1731C">
        <w:rPr>
          <w:rFonts w:ascii="Times New Roman" w:hAnsi="Times New Roman" w:cs="Times New Roman"/>
          <w:sz w:val="24"/>
          <w:szCs w:val="24"/>
          <w:lang w:val="en-US"/>
        </w:rPr>
        <w:t xml:space="preserve"> </w:t>
      </w:r>
      <w:r w:rsidR="00D1731C" w:rsidRPr="00D1731C">
        <w:rPr>
          <w:rFonts w:ascii="Times New Roman" w:hAnsi="Times New Roman" w:cs="Times New Roman"/>
          <w:sz w:val="24"/>
          <w:szCs w:val="24"/>
          <w:lang w:val="en-US"/>
        </w:rPr>
        <w:t>to collect samples and maintain cameras</w:t>
      </w:r>
      <w:r w:rsidR="00934C04">
        <w:rPr>
          <w:rFonts w:ascii="Times New Roman" w:hAnsi="Times New Roman" w:cs="Times New Roman"/>
          <w:sz w:val="24"/>
          <w:szCs w:val="24"/>
          <w:lang w:val="en-US"/>
        </w:rPr>
        <w:t xml:space="preserve"> (</w:t>
      </w:r>
      <w:r w:rsidR="00934C04" w:rsidRPr="00934C04">
        <w:rPr>
          <w:rFonts w:ascii="Times New Roman" w:hAnsi="Times New Roman" w:cs="Times New Roman"/>
          <w:sz w:val="24"/>
          <w:szCs w:val="24"/>
          <w:lang w:val="en-US"/>
        </w:rPr>
        <w:t>Sentilles, Vanpé &amp; Quenette 2021</w:t>
      </w:r>
      <w:r w:rsidR="00934C04">
        <w:rPr>
          <w:rFonts w:ascii="Times New Roman" w:hAnsi="Times New Roman" w:cs="Times New Roman"/>
          <w:sz w:val="24"/>
          <w:szCs w:val="24"/>
          <w:lang w:val="en-US"/>
        </w:rPr>
        <w:t>; Sentilles et al. 2022)</w:t>
      </w:r>
      <w:r w:rsidR="00B941E5" w:rsidRPr="00B941E5">
        <w:rPr>
          <w:rFonts w:ascii="Times New Roman" w:hAnsi="Times New Roman" w:cs="Times New Roman"/>
          <w:sz w:val="24"/>
          <w:szCs w:val="24"/>
          <w:lang w:val="en-US"/>
        </w:rPr>
        <w:t xml:space="preserve">. </w:t>
      </w:r>
      <w:r w:rsidR="004A52A4" w:rsidRPr="00B941E5">
        <w:rPr>
          <w:rFonts w:ascii="Times New Roman" w:hAnsi="Times New Roman" w:cs="Times New Roman"/>
          <w:sz w:val="24"/>
          <w:szCs w:val="24"/>
          <w:lang w:val="en-US"/>
        </w:rPr>
        <w:t xml:space="preserve">We </w:t>
      </w:r>
      <w:r w:rsidR="00D1731C" w:rsidRPr="00D1731C">
        <w:rPr>
          <w:rFonts w:ascii="Times New Roman" w:hAnsi="Times New Roman" w:cs="Times New Roman"/>
          <w:sz w:val="24"/>
          <w:szCs w:val="24"/>
          <w:lang w:val="en-US"/>
        </w:rPr>
        <w:t>followed the same layout as above</w:t>
      </w:r>
      <w:r w:rsidR="00D1731C" w:rsidRPr="00D1731C" w:rsidDel="00D1731C">
        <w:rPr>
          <w:rFonts w:ascii="Times New Roman" w:hAnsi="Times New Roman" w:cs="Times New Roman"/>
          <w:sz w:val="24"/>
          <w:szCs w:val="24"/>
          <w:lang w:val="en-US"/>
        </w:rPr>
        <w:t xml:space="preserve"> </w:t>
      </w:r>
      <w:r w:rsidR="00D1731C">
        <w:rPr>
          <w:rFonts w:ascii="Times New Roman" w:hAnsi="Times New Roman" w:cs="Times New Roman"/>
          <w:sz w:val="24"/>
          <w:szCs w:val="24"/>
          <w:lang w:val="en-US"/>
        </w:rPr>
        <w:t xml:space="preserve">for </w:t>
      </w:r>
      <w:r w:rsidR="00E13BC7">
        <w:rPr>
          <w:rFonts w:ascii="Times New Roman" w:hAnsi="Times New Roman" w:cs="Times New Roman"/>
          <w:sz w:val="24"/>
          <w:szCs w:val="24"/>
          <w:lang w:val="en-US"/>
        </w:rPr>
        <w:t>SBHT protocol</w:t>
      </w:r>
      <w:r w:rsidR="00D1731C" w:rsidRPr="00D1731C" w:rsidDel="00D1731C">
        <w:rPr>
          <w:rFonts w:ascii="Times New Roman" w:hAnsi="Times New Roman" w:cs="Times New Roman"/>
          <w:sz w:val="24"/>
          <w:szCs w:val="24"/>
          <w:lang w:val="en-US"/>
        </w:rPr>
        <w:t xml:space="preserve"> </w:t>
      </w:r>
      <w:r w:rsidR="00B941E5" w:rsidRPr="00B941E5">
        <w:rPr>
          <w:rFonts w:ascii="Times New Roman" w:hAnsi="Times New Roman" w:cs="Times New Roman"/>
          <w:sz w:val="24"/>
          <w:szCs w:val="24"/>
          <w:lang w:val="en-US"/>
        </w:rPr>
        <w:t xml:space="preserve">and placed one camera trap - hair trap station per cell. When hair samples could non-ambiguously be associated with photographs or videos, we </w:t>
      </w:r>
      <w:proofErr w:type="spellStart"/>
      <w:r w:rsidR="00B941E5" w:rsidRPr="00B941E5">
        <w:rPr>
          <w:rFonts w:ascii="Times New Roman" w:hAnsi="Times New Roman" w:cs="Times New Roman"/>
          <w:sz w:val="24"/>
          <w:szCs w:val="24"/>
          <w:lang w:val="en-US"/>
        </w:rPr>
        <w:t>analysed</w:t>
      </w:r>
      <w:proofErr w:type="spellEnd"/>
      <w:r w:rsidR="00B941E5" w:rsidRPr="00B941E5">
        <w:rPr>
          <w:rFonts w:ascii="Times New Roman" w:hAnsi="Times New Roman" w:cs="Times New Roman"/>
          <w:sz w:val="24"/>
          <w:szCs w:val="24"/>
          <w:lang w:val="en-US"/>
        </w:rPr>
        <w:t xml:space="preserve"> pictures in an attempt </w:t>
      </w:r>
      <w:proofErr w:type="gramStart"/>
      <w:r w:rsidR="00B941E5" w:rsidRPr="00B941E5">
        <w:rPr>
          <w:rFonts w:ascii="Times New Roman" w:hAnsi="Times New Roman" w:cs="Times New Roman"/>
          <w:sz w:val="24"/>
          <w:szCs w:val="24"/>
          <w:lang w:val="en-US"/>
        </w:rPr>
        <w:t>to individually identify</w:t>
      </w:r>
      <w:proofErr w:type="gramEnd"/>
      <w:r w:rsidR="00B941E5" w:rsidRPr="00B941E5">
        <w:rPr>
          <w:rFonts w:ascii="Times New Roman" w:hAnsi="Times New Roman" w:cs="Times New Roman"/>
          <w:sz w:val="24"/>
          <w:szCs w:val="24"/>
          <w:lang w:val="en-US"/>
        </w:rPr>
        <w:t xml:space="preserve"> bears based on natural </w:t>
      </w:r>
      <w:r w:rsidR="007340FF">
        <w:rPr>
          <w:rFonts w:ascii="Times New Roman" w:hAnsi="Times New Roman" w:cs="Times New Roman"/>
          <w:sz w:val="24"/>
          <w:szCs w:val="24"/>
          <w:lang w:val="en-US"/>
        </w:rPr>
        <w:t xml:space="preserve">markings, </w:t>
      </w:r>
      <w:r w:rsidR="00B941E5" w:rsidRPr="00B941E5">
        <w:rPr>
          <w:rFonts w:ascii="Times New Roman" w:hAnsi="Times New Roman" w:cs="Times New Roman"/>
          <w:sz w:val="24"/>
          <w:szCs w:val="24"/>
          <w:lang w:val="en-US"/>
        </w:rPr>
        <w:t xml:space="preserve">ear tags, </w:t>
      </w:r>
      <w:r w:rsidR="007340FF">
        <w:rPr>
          <w:rFonts w:ascii="Times New Roman" w:hAnsi="Times New Roman" w:cs="Times New Roman"/>
          <w:sz w:val="24"/>
          <w:szCs w:val="24"/>
          <w:lang w:val="en-US"/>
        </w:rPr>
        <w:t xml:space="preserve">or </w:t>
      </w:r>
      <w:r w:rsidR="00B941E5" w:rsidRPr="00B941E5">
        <w:rPr>
          <w:rFonts w:ascii="Times New Roman" w:hAnsi="Times New Roman" w:cs="Times New Roman"/>
          <w:sz w:val="24"/>
          <w:szCs w:val="24"/>
          <w:lang w:val="en-US"/>
        </w:rPr>
        <w:t>collars in order to avoid genetic analyses and decrease sampling costs.</w:t>
      </w:r>
    </w:p>
    <w:p w14:paraId="11B2217A" w14:textId="2948D0CE" w:rsidR="007340FF" w:rsidRDefault="000832D7" w:rsidP="0001644C">
      <w:pPr>
        <w:spacing w:after="12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4)</w:t>
      </w:r>
      <w:r w:rsidRPr="00B941E5">
        <w:rPr>
          <w:rFonts w:ascii="Times New Roman" w:hAnsi="Times New Roman" w:cs="Times New Roman"/>
          <w:sz w:val="24"/>
          <w:szCs w:val="24"/>
          <w:lang w:val="en-US"/>
        </w:rPr>
        <w:t xml:space="preserve"> </w:t>
      </w:r>
      <w:r w:rsidR="00B941E5" w:rsidRPr="00B941E5">
        <w:rPr>
          <w:rFonts w:ascii="Times New Roman" w:hAnsi="Times New Roman" w:cs="Times New Roman"/>
          <w:sz w:val="24"/>
          <w:szCs w:val="24"/>
          <w:lang w:val="en-US"/>
        </w:rPr>
        <w:t xml:space="preserve">Opportunistic monitoring </w:t>
      </w:r>
      <w:r w:rsidR="0073775E">
        <w:rPr>
          <w:rFonts w:ascii="Times New Roman" w:hAnsi="Times New Roman" w:cs="Times New Roman"/>
          <w:sz w:val="24"/>
          <w:szCs w:val="24"/>
          <w:lang w:val="en-US"/>
        </w:rPr>
        <w:t>(OM)</w:t>
      </w:r>
      <w:r w:rsidR="00927CAE">
        <w:rPr>
          <w:rFonts w:ascii="Times New Roman" w:hAnsi="Times New Roman" w:cs="Times New Roman"/>
          <w:sz w:val="24"/>
          <w:szCs w:val="24"/>
          <w:lang w:val="en-US"/>
        </w:rPr>
        <w:t>,</w:t>
      </w:r>
      <w:r w:rsidR="0073775E">
        <w:rPr>
          <w:rFonts w:ascii="Times New Roman" w:hAnsi="Times New Roman" w:cs="Times New Roman"/>
          <w:sz w:val="24"/>
          <w:szCs w:val="24"/>
          <w:lang w:val="en-US"/>
        </w:rPr>
        <w:t xml:space="preserve"> </w:t>
      </w:r>
      <w:r w:rsidR="00927CAE" w:rsidRPr="00B941E5">
        <w:rPr>
          <w:rFonts w:ascii="Times New Roman" w:hAnsi="Times New Roman" w:cs="Times New Roman"/>
          <w:sz w:val="24"/>
          <w:szCs w:val="24"/>
          <w:lang w:val="en-US"/>
        </w:rPr>
        <w:t>correspond</w:t>
      </w:r>
      <w:r w:rsidR="00927CAE">
        <w:rPr>
          <w:rFonts w:ascii="Times New Roman" w:hAnsi="Times New Roman" w:cs="Times New Roman"/>
          <w:sz w:val="24"/>
          <w:szCs w:val="24"/>
          <w:lang w:val="en-US"/>
        </w:rPr>
        <w:t>ing</w:t>
      </w:r>
      <w:r w:rsidR="00927CAE" w:rsidRPr="00B941E5">
        <w:rPr>
          <w:rFonts w:ascii="Times New Roman" w:hAnsi="Times New Roman" w:cs="Times New Roman"/>
          <w:sz w:val="24"/>
          <w:szCs w:val="24"/>
          <w:lang w:val="en-US"/>
        </w:rPr>
        <w:t xml:space="preserve"> </w:t>
      </w:r>
      <w:r w:rsidR="00B941E5" w:rsidRPr="00B941E5">
        <w:rPr>
          <w:rFonts w:ascii="Times New Roman" w:hAnsi="Times New Roman" w:cs="Times New Roman"/>
          <w:sz w:val="24"/>
          <w:szCs w:val="24"/>
          <w:lang w:val="en-US"/>
        </w:rPr>
        <w:t>to the opportunistic collection (</w:t>
      </w:r>
      <w:ins w:id="180" w:author="Cécile Vanpé" w:date="2022-10-13T12:07:00Z">
        <w:r w:rsidR="004752EF">
          <w:rPr>
            <w:rFonts w:ascii="Times New Roman" w:hAnsi="Times New Roman" w:cs="Times New Roman"/>
            <w:sz w:val="24"/>
            <w:szCs w:val="24"/>
            <w:lang w:val="en-US"/>
          </w:rPr>
          <w:t xml:space="preserve">i.e. </w:t>
        </w:r>
      </w:ins>
      <w:r w:rsidR="00B941E5" w:rsidRPr="00B941E5">
        <w:rPr>
          <w:rFonts w:ascii="Times New Roman" w:hAnsi="Times New Roman" w:cs="Times New Roman"/>
          <w:sz w:val="24"/>
          <w:szCs w:val="24"/>
          <w:lang w:val="en-US"/>
        </w:rPr>
        <w:t xml:space="preserve">with no specific sampling design) throughout potential </w:t>
      </w:r>
      <w:r w:rsidR="00927CAE">
        <w:rPr>
          <w:rFonts w:ascii="Times New Roman" w:hAnsi="Times New Roman" w:cs="Times New Roman"/>
          <w:sz w:val="24"/>
          <w:szCs w:val="24"/>
          <w:lang w:val="en-US"/>
        </w:rPr>
        <w:t xml:space="preserve">bear </w:t>
      </w:r>
      <w:r w:rsidR="00B941E5" w:rsidRPr="00B941E5">
        <w:rPr>
          <w:rFonts w:ascii="Times New Roman" w:hAnsi="Times New Roman" w:cs="Times New Roman"/>
          <w:sz w:val="24"/>
          <w:szCs w:val="24"/>
          <w:lang w:val="en-US"/>
        </w:rPr>
        <w:t xml:space="preserve">range </w:t>
      </w:r>
      <w:del w:id="181" w:author="Cécile Vanpé" w:date="2022-10-13T12:08:00Z">
        <w:r w:rsidR="00B36554" w:rsidDel="004752EF">
          <w:rPr>
            <w:rFonts w:ascii="Times New Roman" w:hAnsi="Times New Roman" w:cs="Times New Roman"/>
            <w:sz w:val="24"/>
            <w:szCs w:val="24"/>
            <w:lang w:val="en-US"/>
          </w:rPr>
          <w:delText xml:space="preserve">(covering &gt; 10,000 km²) </w:delText>
        </w:r>
      </w:del>
      <w:r w:rsidR="00B941E5" w:rsidRPr="00B941E5">
        <w:rPr>
          <w:rFonts w:ascii="Times New Roman" w:hAnsi="Times New Roman" w:cs="Times New Roman"/>
          <w:sz w:val="24"/>
          <w:szCs w:val="24"/>
          <w:lang w:val="en-US"/>
        </w:rPr>
        <w:t xml:space="preserve">of all bear </w:t>
      </w:r>
      <w:del w:id="182" w:author="Cécile Vanpé" w:date="2022-10-13T12:09:00Z">
        <w:r w:rsidR="00B941E5" w:rsidRPr="00B941E5" w:rsidDel="004752EF">
          <w:rPr>
            <w:rFonts w:ascii="Times New Roman" w:hAnsi="Times New Roman" w:cs="Times New Roman"/>
            <w:sz w:val="24"/>
            <w:szCs w:val="24"/>
            <w:lang w:val="en-US"/>
          </w:rPr>
          <w:delText xml:space="preserve">presence </w:delText>
        </w:r>
      </w:del>
      <w:r w:rsidR="00B941E5" w:rsidRPr="00B941E5">
        <w:rPr>
          <w:rFonts w:ascii="Times New Roman" w:hAnsi="Times New Roman" w:cs="Times New Roman"/>
          <w:sz w:val="24"/>
          <w:szCs w:val="24"/>
          <w:lang w:val="en-US"/>
        </w:rPr>
        <w:t xml:space="preserve">signs </w:t>
      </w:r>
      <w:ins w:id="183" w:author="Cécile Vanpé" w:date="2022-10-13T12:09:00Z">
        <w:r w:rsidR="004752EF">
          <w:rPr>
            <w:rFonts w:ascii="Times New Roman" w:hAnsi="Times New Roman" w:cs="Times New Roman"/>
            <w:sz w:val="24"/>
            <w:szCs w:val="24"/>
            <w:lang w:val="en-US"/>
          </w:rPr>
          <w:t xml:space="preserve">of presence </w:t>
        </w:r>
      </w:ins>
      <w:del w:id="184" w:author="Cécile Vanpé" w:date="2022-10-13T12:09:00Z">
        <w:r w:rsidR="00B941E5" w:rsidRPr="00B941E5" w:rsidDel="004752EF">
          <w:rPr>
            <w:rFonts w:ascii="Times New Roman" w:hAnsi="Times New Roman" w:cs="Times New Roman"/>
            <w:sz w:val="24"/>
            <w:szCs w:val="24"/>
            <w:lang w:val="en-US"/>
          </w:rPr>
          <w:delText xml:space="preserve">(such as hair, scats, tracks, </w:delText>
        </w:r>
        <w:r w:rsidR="002F7B71" w:rsidRPr="002F7B71" w:rsidDel="004752EF">
          <w:rPr>
            <w:rFonts w:ascii="Times New Roman" w:hAnsi="Times New Roman" w:cs="Times New Roman"/>
            <w:sz w:val="24"/>
            <w:szCs w:val="24"/>
            <w:lang w:val="en-US"/>
          </w:rPr>
          <w:delText>claw marks</w:delText>
        </w:r>
        <w:r w:rsidR="002F7B71" w:rsidDel="004752EF">
          <w:rPr>
            <w:rFonts w:ascii="Times New Roman" w:hAnsi="Times New Roman" w:cs="Times New Roman"/>
            <w:sz w:val="24"/>
            <w:szCs w:val="24"/>
            <w:lang w:val="en-US"/>
          </w:rPr>
          <w:delText xml:space="preserve"> on trees</w:delText>
        </w:r>
        <w:r w:rsidR="00B941E5" w:rsidRPr="00B941E5" w:rsidDel="004752EF">
          <w:rPr>
            <w:rFonts w:ascii="Times New Roman" w:hAnsi="Times New Roman" w:cs="Times New Roman"/>
            <w:sz w:val="24"/>
            <w:szCs w:val="24"/>
            <w:lang w:val="en-US"/>
          </w:rPr>
          <w:delText xml:space="preserve">, </w:delText>
        </w:r>
        <w:r w:rsidR="00927CAE" w:rsidDel="004752EF">
          <w:rPr>
            <w:rFonts w:ascii="Times New Roman" w:hAnsi="Times New Roman" w:cs="Times New Roman"/>
            <w:sz w:val="24"/>
            <w:szCs w:val="24"/>
            <w:lang w:val="en-US"/>
          </w:rPr>
          <w:delText>feed</w:delText>
        </w:r>
        <w:r w:rsidR="00927CAE" w:rsidRPr="00B941E5" w:rsidDel="004752EF">
          <w:rPr>
            <w:rFonts w:ascii="Times New Roman" w:hAnsi="Times New Roman" w:cs="Times New Roman"/>
            <w:sz w:val="24"/>
            <w:szCs w:val="24"/>
            <w:lang w:val="en-US"/>
          </w:rPr>
          <w:delText xml:space="preserve">ing </w:delText>
        </w:r>
        <w:r w:rsidR="00B941E5" w:rsidRPr="00B941E5" w:rsidDel="004752EF">
          <w:rPr>
            <w:rFonts w:ascii="Times New Roman" w:hAnsi="Times New Roman" w:cs="Times New Roman"/>
            <w:sz w:val="24"/>
            <w:szCs w:val="24"/>
            <w:lang w:val="en-US"/>
          </w:rPr>
          <w:delText xml:space="preserve">clues, visual observations…) </w:delText>
        </w:r>
      </w:del>
      <w:r w:rsidR="00B941E5" w:rsidRPr="00B941E5">
        <w:rPr>
          <w:rFonts w:ascii="Times New Roman" w:hAnsi="Times New Roman" w:cs="Times New Roman"/>
          <w:sz w:val="24"/>
          <w:szCs w:val="24"/>
          <w:lang w:val="en-US"/>
        </w:rPr>
        <w:t xml:space="preserve">gathered by </w:t>
      </w:r>
      <w:r w:rsidR="00BF438E">
        <w:rPr>
          <w:rFonts w:ascii="Times New Roman" w:hAnsi="Times New Roman" w:cs="Times New Roman"/>
          <w:sz w:val="24"/>
          <w:szCs w:val="24"/>
          <w:lang w:val="en-US"/>
        </w:rPr>
        <w:t>any</w:t>
      </w:r>
      <w:r w:rsidR="00BF438E" w:rsidRPr="00B941E5">
        <w:rPr>
          <w:rFonts w:ascii="Times New Roman" w:hAnsi="Times New Roman" w:cs="Times New Roman"/>
          <w:sz w:val="24"/>
          <w:szCs w:val="24"/>
          <w:lang w:val="en-US"/>
        </w:rPr>
        <w:t xml:space="preserve"> </w:t>
      </w:r>
      <w:r w:rsidR="00B941E5" w:rsidRPr="00B941E5">
        <w:rPr>
          <w:rFonts w:ascii="Times New Roman" w:hAnsi="Times New Roman" w:cs="Times New Roman"/>
          <w:sz w:val="24"/>
          <w:szCs w:val="24"/>
          <w:lang w:val="en-US"/>
        </w:rPr>
        <w:t>mountain users</w:t>
      </w:r>
      <w:r w:rsidR="00891369">
        <w:rPr>
          <w:rFonts w:ascii="Times New Roman" w:hAnsi="Times New Roman" w:cs="Times New Roman"/>
          <w:sz w:val="24"/>
          <w:szCs w:val="24"/>
          <w:lang w:val="en-US"/>
        </w:rPr>
        <w:t xml:space="preserve"> (e.g., hikers, foresters,</w:t>
      </w:r>
      <w:r w:rsidR="00D94949">
        <w:rPr>
          <w:rFonts w:ascii="Times New Roman" w:hAnsi="Times New Roman" w:cs="Times New Roman"/>
          <w:sz w:val="24"/>
          <w:szCs w:val="24"/>
          <w:lang w:val="en-US"/>
        </w:rPr>
        <w:t xml:space="preserve"> hunters,</w:t>
      </w:r>
      <w:r w:rsidR="00891369">
        <w:rPr>
          <w:rFonts w:ascii="Times New Roman" w:hAnsi="Times New Roman" w:cs="Times New Roman"/>
          <w:sz w:val="24"/>
          <w:szCs w:val="24"/>
          <w:lang w:val="en-US"/>
        </w:rPr>
        <w:t xml:space="preserve"> skiers, fishermen, shepherds)</w:t>
      </w:r>
      <w:r w:rsidR="00B941E5" w:rsidRPr="00B941E5">
        <w:rPr>
          <w:rFonts w:ascii="Times New Roman" w:hAnsi="Times New Roman" w:cs="Times New Roman"/>
          <w:sz w:val="24"/>
          <w:szCs w:val="24"/>
          <w:lang w:val="en-US"/>
        </w:rPr>
        <w:t>, as well as all putative bear damages on livestock and beehives (De Barba et al. 2010).</w:t>
      </w:r>
      <w:r w:rsidR="00BE2D39">
        <w:rPr>
          <w:rFonts w:ascii="Times New Roman" w:hAnsi="Times New Roman" w:cs="Times New Roman"/>
          <w:sz w:val="24"/>
          <w:szCs w:val="24"/>
          <w:lang w:val="en-US"/>
        </w:rPr>
        <w:t xml:space="preserve"> </w:t>
      </w:r>
      <w:r w:rsidR="007340FF">
        <w:rPr>
          <w:rFonts w:ascii="Times New Roman" w:hAnsi="Times New Roman" w:cs="Times New Roman"/>
          <w:sz w:val="24"/>
          <w:szCs w:val="24"/>
          <w:lang w:val="en-US"/>
        </w:rPr>
        <w:t xml:space="preserve">Potential bear range is </w:t>
      </w:r>
      <w:r w:rsidR="007340FF" w:rsidRPr="00C45C56">
        <w:rPr>
          <w:rFonts w:ascii="Times New Roman" w:hAnsi="Times New Roman" w:cs="Times New Roman"/>
          <w:sz w:val="24"/>
          <w:szCs w:val="24"/>
          <w:lang w:val="en-US"/>
        </w:rPr>
        <w:t xml:space="preserve">defined </w:t>
      </w:r>
      <w:r w:rsidR="007340FF">
        <w:rPr>
          <w:rFonts w:ascii="Times New Roman" w:hAnsi="Times New Roman" w:cs="Times New Roman"/>
          <w:sz w:val="24"/>
          <w:szCs w:val="24"/>
          <w:lang w:val="en-US"/>
        </w:rPr>
        <w:t xml:space="preserve">here </w:t>
      </w:r>
      <w:r w:rsidR="007340FF" w:rsidRPr="00C45C56">
        <w:rPr>
          <w:rFonts w:ascii="Times New Roman" w:hAnsi="Times New Roman" w:cs="Times New Roman"/>
          <w:sz w:val="24"/>
          <w:szCs w:val="24"/>
          <w:lang w:val="en-US"/>
        </w:rPr>
        <w:t>as the areas surrounding bear</w:t>
      </w:r>
      <w:r w:rsidR="007340FF">
        <w:rPr>
          <w:rFonts w:ascii="Times New Roman" w:hAnsi="Times New Roman" w:cs="Times New Roman"/>
          <w:sz w:val="24"/>
          <w:szCs w:val="24"/>
          <w:lang w:val="en-US"/>
        </w:rPr>
        <w:t xml:space="preserve"> </w:t>
      </w:r>
      <w:r w:rsidR="007340FF" w:rsidRPr="00C45C56">
        <w:rPr>
          <w:rFonts w:ascii="Times New Roman" w:hAnsi="Times New Roman" w:cs="Times New Roman"/>
          <w:sz w:val="24"/>
          <w:szCs w:val="24"/>
          <w:lang w:val="en-US"/>
        </w:rPr>
        <w:t>presence, allowing random locations (for bear absences) to fall</w:t>
      </w:r>
      <w:r w:rsidR="007340FF">
        <w:rPr>
          <w:rFonts w:ascii="Times New Roman" w:hAnsi="Times New Roman" w:cs="Times New Roman"/>
          <w:sz w:val="24"/>
          <w:szCs w:val="24"/>
          <w:lang w:val="en-US"/>
        </w:rPr>
        <w:t xml:space="preserve"> </w:t>
      </w:r>
      <w:r w:rsidR="007340FF" w:rsidRPr="00C45C56">
        <w:rPr>
          <w:rFonts w:ascii="Times New Roman" w:hAnsi="Times New Roman" w:cs="Times New Roman"/>
          <w:sz w:val="24"/>
          <w:szCs w:val="24"/>
          <w:lang w:val="en-US"/>
        </w:rPr>
        <w:t>where bears could have visited (15 km from the edge of presence</w:t>
      </w:r>
      <w:r w:rsidR="007340FF">
        <w:rPr>
          <w:rFonts w:ascii="Times New Roman" w:hAnsi="Times New Roman" w:cs="Times New Roman"/>
          <w:sz w:val="24"/>
          <w:szCs w:val="24"/>
          <w:lang w:val="en-US"/>
        </w:rPr>
        <w:t>), as defined in Martin et al. 2012</w:t>
      </w:r>
      <w:ins w:id="185" w:author="Cécile Vanpé" w:date="2022-10-13T12:08:00Z">
        <w:r w:rsidR="004752EF">
          <w:rPr>
            <w:rFonts w:ascii="Times New Roman" w:hAnsi="Times New Roman" w:cs="Times New Roman"/>
            <w:sz w:val="24"/>
            <w:szCs w:val="24"/>
            <w:lang w:val="en-US"/>
          </w:rPr>
          <w:t>, and it covers &gt; 10,000 km²</w:t>
        </w:r>
      </w:ins>
      <w:r w:rsidR="007340FF">
        <w:rPr>
          <w:rFonts w:ascii="Times New Roman" w:hAnsi="Times New Roman" w:cs="Times New Roman"/>
          <w:sz w:val="24"/>
          <w:szCs w:val="24"/>
          <w:lang w:val="en-US"/>
        </w:rPr>
        <w:t xml:space="preserve">. </w:t>
      </w:r>
      <w:ins w:id="186" w:author="Cécile Vanpé" w:date="2022-10-13T12:11:00Z">
        <w:r w:rsidR="004752EF">
          <w:rPr>
            <w:rFonts w:ascii="Times New Roman" w:hAnsi="Times New Roman" w:cs="Times New Roman"/>
            <w:sz w:val="24"/>
            <w:szCs w:val="24"/>
            <w:lang w:val="en-US"/>
          </w:rPr>
          <w:t xml:space="preserve">Bear signs include </w:t>
        </w:r>
        <w:r w:rsidR="004752EF" w:rsidRPr="00B941E5">
          <w:rPr>
            <w:rFonts w:ascii="Times New Roman" w:hAnsi="Times New Roman" w:cs="Times New Roman"/>
            <w:sz w:val="24"/>
            <w:szCs w:val="24"/>
            <w:lang w:val="en-US"/>
          </w:rPr>
          <w:t xml:space="preserve">hair, scats, tracks, </w:t>
        </w:r>
        <w:r w:rsidR="004752EF" w:rsidRPr="002F7B71">
          <w:rPr>
            <w:rFonts w:ascii="Times New Roman" w:hAnsi="Times New Roman" w:cs="Times New Roman"/>
            <w:sz w:val="24"/>
            <w:szCs w:val="24"/>
            <w:lang w:val="en-US"/>
          </w:rPr>
          <w:t>claw marks</w:t>
        </w:r>
        <w:r w:rsidR="004752EF">
          <w:rPr>
            <w:rFonts w:ascii="Times New Roman" w:hAnsi="Times New Roman" w:cs="Times New Roman"/>
            <w:sz w:val="24"/>
            <w:szCs w:val="24"/>
            <w:lang w:val="en-US"/>
          </w:rPr>
          <w:t xml:space="preserve"> on trees</w:t>
        </w:r>
        <w:r w:rsidR="004752EF" w:rsidRPr="00B941E5">
          <w:rPr>
            <w:rFonts w:ascii="Times New Roman" w:hAnsi="Times New Roman" w:cs="Times New Roman"/>
            <w:sz w:val="24"/>
            <w:szCs w:val="24"/>
            <w:lang w:val="en-US"/>
          </w:rPr>
          <w:t xml:space="preserve">, </w:t>
        </w:r>
        <w:r w:rsidR="004752EF">
          <w:rPr>
            <w:rFonts w:ascii="Times New Roman" w:hAnsi="Times New Roman" w:cs="Times New Roman"/>
            <w:sz w:val="24"/>
            <w:szCs w:val="24"/>
            <w:lang w:val="en-US"/>
          </w:rPr>
          <w:t>feed</w:t>
        </w:r>
        <w:r w:rsidR="004752EF" w:rsidRPr="00B941E5">
          <w:rPr>
            <w:rFonts w:ascii="Times New Roman" w:hAnsi="Times New Roman" w:cs="Times New Roman"/>
            <w:sz w:val="24"/>
            <w:szCs w:val="24"/>
            <w:lang w:val="en-US"/>
          </w:rPr>
          <w:t>ing clues, visual observations</w:t>
        </w:r>
        <w:r w:rsidR="004752EF">
          <w:rPr>
            <w:rFonts w:ascii="Times New Roman" w:hAnsi="Times New Roman" w:cs="Times New Roman"/>
            <w:sz w:val="24"/>
            <w:szCs w:val="24"/>
            <w:lang w:val="en-US"/>
          </w:rPr>
          <w:t xml:space="preserve">, etc. </w:t>
        </w:r>
      </w:ins>
      <w:r w:rsidR="00E13BC7">
        <w:rPr>
          <w:rFonts w:ascii="Times New Roman" w:hAnsi="Times New Roman" w:cs="Times New Roman"/>
          <w:sz w:val="24"/>
          <w:szCs w:val="24"/>
          <w:lang w:val="en-US"/>
        </w:rPr>
        <w:t>Feed</w:t>
      </w:r>
      <w:r w:rsidR="002F7B71">
        <w:rPr>
          <w:rFonts w:ascii="Times New Roman" w:hAnsi="Times New Roman" w:cs="Times New Roman"/>
          <w:sz w:val="24"/>
          <w:szCs w:val="24"/>
          <w:lang w:val="en-US"/>
        </w:rPr>
        <w:t xml:space="preserve">ing clues are </w:t>
      </w:r>
      <w:r w:rsidR="002F7B71" w:rsidRPr="002F7B71">
        <w:rPr>
          <w:rFonts w:ascii="Times New Roman" w:hAnsi="Times New Roman" w:cs="Times New Roman"/>
          <w:sz w:val="24"/>
          <w:szCs w:val="24"/>
          <w:lang w:val="en-US"/>
        </w:rPr>
        <w:t xml:space="preserve">carcasses of wild or domestic preys, </w:t>
      </w:r>
      <w:r w:rsidR="002F7B71">
        <w:rPr>
          <w:rFonts w:ascii="Times New Roman" w:hAnsi="Times New Roman" w:cs="Times New Roman"/>
          <w:sz w:val="24"/>
          <w:szCs w:val="24"/>
          <w:lang w:val="en-US"/>
        </w:rPr>
        <w:t xml:space="preserve">overturning of a large stone, </w:t>
      </w:r>
      <w:r w:rsidR="00F149B8">
        <w:rPr>
          <w:rFonts w:ascii="Times New Roman" w:hAnsi="Times New Roman" w:cs="Times New Roman"/>
          <w:sz w:val="24"/>
          <w:szCs w:val="24"/>
          <w:lang w:val="en-US"/>
        </w:rPr>
        <w:t xml:space="preserve">and </w:t>
      </w:r>
      <w:r w:rsidR="002F7B71" w:rsidRPr="002F7B71">
        <w:rPr>
          <w:rFonts w:ascii="Times New Roman" w:hAnsi="Times New Roman" w:cs="Times New Roman"/>
          <w:sz w:val="24"/>
          <w:szCs w:val="24"/>
          <w:lang w:val="en-US"/>
        </w:rPr>
        <w:t xml:space="preserve">anthill and bee or wasp swarms burst open. </w:t>
      </w:r>
      <w:r w:rsidR="00910907" w:rsidRPr="00910907">
        <w:rPr>
          <w:rFonts w:ascii="Times New Roman" w:hAnsi="Times New Roman" w:cs="Times New Roman"/>
          <w:sz w:val="24"/>
          <w:szCs w:val="24"/>
          <w:lang w:val="en-US"/>
        </w:rPr>
        <w:t xml:space="preserve">Mountain users report their observations to the bear team of the </w:t>
      </w:r>
      <w:r w:rsidR="008A1F81">
        <w:rPr>
          <w:rFonts w:ascii="Times New Roman" w:hAnsi="Times New Roman" w:cs="Times New Roman"/>
          <w:sz w:val="24"/>
          <w:szCs w:val="24"/>
          <w:lang w:val="en-US"/>
        </w:rPr>
        <w:t>OFB</w:t>
      </w:r>
      <w:r w:rsidR="00910907" w:rsidRPr="00910907">
        <w:rPr>
          <w:rFonts w:ascii="Times New Roman" w:hAnsi="Times New Roman" w:cs="Times New Roman"/>
          <w:sz w:val="24"/>
          <w:szCs w:val="24"/>
          <w:lang w:val="en-US"/>
        </w:rPr>
        <w:t xml:space="preserve">. </w:t>
      </w:r>
      <w:r w:rsidR="00910907">
        <w:rPr>
          <w:rFonts w:ascii="Times New Roman" w:hAnsi="Times New Roman" w:cs="Times New Roman"/>
          <w:sz w:val="24"/>
          <w:szCs w:val="24"/>
          <w:lang w:val="en-US"/>
        </w:rPr>
        <w:t>T</w:t>
      </w:r>
      <w:r w:rsidR="00910907" w:rsidRPr="00910907">
        <w:rPr>
          <w:rFonts w:ascii="Times New Roman" w:hAnsi="Times New Roman" w:cs="Times New Roman"/>
          <w:sz w:val="24"/>
          <w:szCs w:val="24"/>
          <w:lang w:val="en-US"/>
        </w:rPr>
        <w:t xml:space="preserve">estimonies </w:t>
      </w:r>
      <w:proofErr w:type="gramStart"/>
      <w:r w:rsidR="00910907" w:rsidRPr="00910907">
        <w:rPr>
          <w:rFonts w:ascii="Times New Roman" w:hAnsi="Times New Roman" w:cs="Times New Roman"/>
          <w:sz w:val="24"/>
          <w:szCs w:val="24"/>
          <w:lang w:val="en-US"/>
        </w:rPr>
        <w:t>are examined and approved by an expert from OFB</w:t>
      </w:r>
      <w:proofErr w:type="gramEnd"/>
      <w:r w:rsidR="00910907" w:rsidRPr="00910907">
        <w:rPr>
          <w:rFonts w:ascii="Times New Roman" w:hAnsi="Times New Roman" w:cs="Times New Roman"/>
          <w:sz w:val="24"/>
          <w:szCs w:val="24"/>
          <w:lang w:val="en-US"/>
        </w:rPr>
        <w:t xml:space="preserve">. A conclusion as to its validity as bear evidence, "confirmed," "probable," "doubtful," or "false," </w:t>
      </w:r>
      <w:r w:rsidR="00910907">
        <w:rPr>
          <w:rFonts w:ascii="Times New Roman" w:hAnsi="Times New Roman" w:cs="Times New Roman"/>
          <w:sz w:val="24"/>
          <w:szCs w:val="24"/>
          <w:lang w:val="en-US"/>
        </w:rPr>
        <w:t>i</w:t>
      </w:r>
      <w:r w:rsidR="00910907" w:rsidRPr="00910907">
        <w:rPr>
          <w:rFonts w:ascii="Times New Roman" w:hAnsi="Times New Roman" w:cs="Times New Roman"/>
          <w:sz w:val="24"/>
          <w:szCs w:val="24"/>
          <w:lang w:val="en-US"/>
        </w:rPr>
        <w:t>s given to each putative bear presence sign that could be verified, on the same day or a few days after its transmission, according to the elements necessary for their verification</w:t>
      </w:r>
      <w:r w:rsidR="001B38B5">
        <w:rPr>
          <w:rFonts w:ascii="Times New Roman" w:hAnsi="Times New Roman" w:cs="Times New Roman"/>
          <w:sz w:val="24"/>
          <w:szCs w:val="24"/>
          <w:lang w:val="en-US"/>
        </w:rPr>
        <w:t xml:space="preserve"> (Sentilles et al. 2022)</w:t>
      </w:r>
      <w:r w:rsidR="00910907" w:rsidRPr="00910907">
        <w:rPr>
          <w:rFonts w:ascii="Times New Roman" w:hAnsi="Times New Roman" w:cs="Times New Roman"/>
          <w:sz w:val="24"/>
          <w:szCs w:val="24"/>
          <w:lang w:val="en-US"/>
        </w:rPr>
        <w:t xml:space="preserve">. Bear observations </w:t>
      </w:r>
      <w:r w:rsidR="00910907">
        <w:rPr>
          <w:rFonts w:ascii="Times New Roman" w:hAnsi="Times New Roman" w:cs="Times New Roman"/>
          <w:sz w:val="24"/>
          <w:szCs w:val="24"/>
          <w:lang w:val="en-US"/>
        </w:rPr>
        <w:t>ar</w:t>
      </w:r>
      <w:r w:rsidR="00910907" w:rsidRPr="00910907">
        <w:rPr>
          <w:rFonts w:ascii="Times New Roman" w:hAnsi="Times New Roman" w:cs="Times New Roman"/>
          <w:sz w:val="24"/>
          <w:szCs w:val="24"/>
          <w:lang w:val="en-US"/>
        </w:rPr>
        <w:t xml:space="preserve">e validated only if an indirect </w:t>
      </w:r>
      <w:r w:rsidR="0014357A">
        <w:rPr>
          <w:rFonts w:ascii="Times New Roman" w:hAnsi="Times New Roman" w:cs="Times New Roman"/>
          <w:sz w:val="24"/>
          <w:szCs w:val="24"/>
          <w:lang w:val="en-US"/>
        </w:rPr>
        <w:t xml:space="preserve">bear </w:t>
      </w:r>
      <w:r w:rsidR="00910907" w:rsidRPr="00910907">
        <w:rPr>
          <w:rFonts w:ascii="Times New Roman" w:hAnsi="Times New Roman" w:cs="Times New Roman"/>
          <w:sz w:val="24"/>
          <w:szCs w:val="24"/>
          <w:lang w:val="en-US"/>
        </w:rPr>
        <w:t xml:space="preserve">clue </w:t>
      </w:r>
      <w:r w:rsidR="0014357A">
        <w:rPr>
          <w:rFonts w:ascii="Times New Roman" w:hAnsi="Times New Roman" w:cs="Times New Roman"/>
          <w:sz w:val="24"/>
          <w:szCs w:val="24"/>
          <w:lang w:val="en-US"/>
        </w:rPr>
        <w:t>(</w:t>
      </w:r>
      <w:r w:rsidR="0014357A" w:rsidRPr="00910907">
        <w:rPr>
          <w:rFonts w:ascii="Times New Roman" w:hAnsi="Times New Roman" w:cs="Times New Roman"/>
          <w:sz w:val="24"/>
          <w:szCs w:val="24"/>
          <w:lang w:val="en-US"/>
        </w:rPr>
        <w:t>scats, hair, footprints)</w:t>
      </w:r>
      <w:r w:rsidR="0014357A">
        <w:rPr>
          <w:rFonts w:ascii="Times New Roman" w:hAnsi="Times New Roman" w:cs="Times New Roman"/>
          <w:sz w:val="24"/>
          <w:szCs w:val="24"/>
          <w:lang w:val="en-US"/>
        </w:rPr>
        <w:t xml:space="preserve"> </w:t>
      </w:r>
      <w:r w:rsidR="00910907" w:rsidRPr="00910907">
        <w:rPr>
          <w:rFonts w:ascii="Times New Roman" w:hAnsi="Times New Roman" w:cs="Times New Roman"/>
          <w:sz w:val="24"/>
          <w:szCs w:val="24"/>
          <w:lang w:val="en-US"/>
        </w:rPr>
        <w:t xml:space="preserve">is found at the sighting site or </w:t>
      </w:r>
      <w:r w:rsidR="0014357A">
        <w:rPr>
          <w:rFonts w:ascii="Times New Roman" w:hAnsi="Times New Roman" w:cs="Times New Roman"/>
          <w:sz w:val="24"/>
          <w:szCs w:val="24"/>
          <w:lang w:val="en-US"/>
        </w:rPr>
        <w:t xml:space="preserve">if </w:t>
      </w:r>
      <w:proofErr w:type="gramStart"/>
      <w:r w:rsidR="0014357A">
        <w:rPr>
          <w:rFonts w:ascii="Times New Roman" w:hAnsi="Times New Roman" w:cs="Times New Roman"/>
          <w:sz w:val="24"/>
          <w:szCs w:val="24"/>
          <w:lang w:val="en-US"/>
        </w:rPr>
        <w:t>a photo or video is provided by the observer</w:t>
      </w:r>
      <w:proofErr w:type="gramEnd"/>
      <w:r w:rsidR="00910907" w:rsidRPr="00910907">
        <w:rPr>
          <w:rFonts w:ascii="Times New Roman" w:hAnsi="Times New Roman" w:cs="Times New Roman"/>
          <w:sz w:val="24"/>
          <w:szCs w:val="24"/>
          <w:lang w:val="en-US"/>
        </w:rPr>
        <w:t xml:space="preserve">. </w:t>
      </w:r>
      <w:r w:rsidR="00910907" w:rsidRPr="002F7B71">
        <w:rPr>
          <w:rFonts w:ascii="Times New Roman" w:hAnsi="Times New Roman" w:cs="Times New Roman"/>
          <w:sz w:val="24"/>
          <w:szCs w:val="24"/>
          <w:lang w:val="en-US"/>
        </w:rPr>
        <w:t xml:space="preserve">To confirm that </w:t>
      </w:r>
      <w:r w:rsidR="00910907">
        <w:rPr>
          <w:rFonts w:ascii="Times New Roman" w:hAnsi="Times New Roman" w:cs="Times New Roman"/>
          <w:sz w:val="24"/>
          <w:szCs w:val="24"/>
          <w:lang w:val="en-US"/>
        </w:rPr>
        <w:t>eating clues</w:t>
      </w:r>
      <w:r w:rsidR="00910907" w:rsidRPr="002F7B71">
        <w:rPr>
          <w:rFonts w:ascii="Times New Roman" w:hAnsi="Times New Roman" w:cs="Times New Roman"/>
          <w:sz w:val="24"/>
          <w:szCs w:val="24"/>
          <w:lang w:val="en-US"/>
        </w:rPr>
        <w:t xml:space="preserve"> </w:t>
      </w:r>
      <w:r w:rsidR="00910907">
        <w:rPr>
          <w:rFonts w:ascii="Times New Roman" w:hAnsi="Times New Roman" w:cs="Times New Roman"/>
          <w:sz w:val="24"/>
          <w:szCs w:val="24"/>
          <w:lang w:val="en-US"/>
        </w:rPr>
        <w:t>a</w:t>
      </w:r>
      <w:r w:rsidR="00910907" w:rsidRPr="002F7B71">
        <w:rPr>
          <w:rFonts w:ascii="Times New Roman" w:hAnsi="Times New Roman" w:cs="Times New Roman"/>
          <w:sz w:val="24"/>
          <w:szCs w:val="24"/>
          <w:lang w:val="en-US"/>
        </w:rPr>
        <w:t xml:space="preserve">re from brown bears, we </w:t>
      </w:r>
      <w:r w:rsidR="00910907">
        <w:rPr>
          <w:rFonts w:ascii="Times New Roman" w:hAnsi="Times New Roman" w:cs="Times New Roman"/>
          <w:sz w:val="24"/>
          <w:szCs w:val="24"/>
          <w:lang w:val="en-US"/>
        </w:rPr>
        <w:t xml:space="preserve">specifically </w:t>
      </w:r>
      <w:r w:rsidR="00910907" w:rsidRPr="002F7B71">
        <w:rPr>
          <w:rFonts w:ascii="Times New Roman" w:hAnsi="Times New Roman" w:cs="Times New Roman"/>
          <w:sz w:val="24"/>
          <w:szCs w:val="24"/>
          <w:lang w:val="en-US"/>
        </w:rPr>
        <w:t xml:space="preserve">look for evidence of </w:t>
      </w:r>
      <w:r w:rsidR="00910907">
        <w:rPr>
          <w:rFonts w:ascii="Times New Roman" w:hAnsi="Times New Roman" w:cs="Times New Roman"/>
          <w:sz w:val="24"/>
          <w:szCs w:val="24"/>
          <w:lang w:val="en-US"/>
        </w:rPr>
        <w:t>associated</w:t>
      </w:r>
      <w:r w:rsidR="00910907" w:rsidRPr="002F7B71">
        <w:rPr>
          <w:rFonts w:ascii="Times New Roman" w:hAnsi="Times New Roman" w:cs="Times New Roman"/>
          <w:sz w:val="24"/>
          <w:szCs w:val="24"/>
          <w:lang w:val="en-US"/>
        </w:rPr>
        <w:t xml:space="preserve"> bear clues </w:t>
      </w:r>
      <w:r w:rsidR="00910907">
        <w:rPr>
          <w:rFonts w:ascii="Times New Roman" w:hAnsi="Times New Roman" w:cs="Times New Roman"/>
          <w:sz w:val="24"/>
          <w:szCs w:val="24"/>
          <w:lang w:val="en-US"/>
        </w:rPr>
        <w:t xml:space="preserve">close by </w:t>
      </w:r>
      <w:r w:rsidR="00910907" w:rsidRPr="002F7B71">
        <w:rPr>
          <w:rFonts w:ascii="Times New Roman" w:hAnsi="Times New Roman" w:cs="Times New Roman"/>
          <w:sz w:val="24"/>
          <w:szCs w:val="24"/>
          <w:lang w:val="en-US"/>
        </w:rPr>
        <w:t>(</w:t>
      </w:r>
      <w:r w:rsidR="00910907">
        <w:rPr>
          <w:rFonts w:ascii="Times New Roman" w:hAnsi="Times New Roman" w:cs="Times New Roman"/>
          <w:sz w:val="24"/>
          <w:szCs w:val="24"/>
          <w:lang w:val="en-US"/>
        </w:rPr>
        <w:t xml:space="preserve">e.g., </w:t>
      </w:r>
      <w:r w:rsidR="00910907" w:rsidRPr="002F7B71">
        <w:rPr>
          <w:rFonts w:ascii="Times New Roman" w:hAnsi="Times New Roman" w:cs="Times New Roman"/>
          <w:sz w:val="24"/>
          <w:szCs w:val="24"/>
          <w:lang w:val="en-US"/>
        </w:rPr>
        <w:t xml:space="preserve">footprints, claw marks, hair, </w:t>
      </w:r>
      <w:proofErr w:type="gramStart"/>
      <w:r w:rsidR="00910907" w:rsidRPr="002F7B71">
        <w:rPr>
          <w:rFonts w:ascii="Times New Roman" w:hAnsi="Times New Roman" w:cs="Times New Roman"/>
          <w:sz w:val="24"/>
          <w:szCs w:val="24"/>
          <w:lang w:val="en-US"/>
        </w:rPr>
        <w:t>scats</w:t>
      </w:r>
      <w:proofErr w:type="gramEnd"/>
      <w:r w:rsidR="00910907" w:rsidRPr="002F7B71">
        <w:rPr>
          <w:rFonts w:ascii="Times New Roman" w:hAnsi="Times New Roman" w:cs="Times New Roman"/>
          <w:sz w:val="24"/>
          <w:szCs w:val="24"/>
          <w:lang w:val="en-US"/>
        </w:rPr>
        <w:t>)</w:t>
      </w:r>
      <w:r w:rsidR="00910907">
        <w:rPr>
          <w:rFonts w:ascii="Times New Roman" w:hAnsi="Times New Roman" w:cs="Times New Roman"/>
          <w:sz w:val="24"/>
          <w:szCs w:val="24"/>
          <w:lang w:val="en-US"/>
        </w:rPr>
        <w:t xml:space="preserve">. </w:t>
      </w:r>
      <w:r w:rsidR="00910907" w:rsidRPr="00910907">
        <w:rPr>
          <w:rFonts w:ascii="Times New Roman" w:hAnsi="Times New Roman" w:cs="Times New Roman"/>
          <w:sz w:val="24"/>
          <w:szCs w:val="24"/>
          <w:lang w:val="en-US"/>
        </w:rPr>
        <w:t xml:space="preserve">If the elements </w:t>
      </w:r>
      <w:r w:rsidR="00910907">
        <w:rPr>
          <w:rFonts w:ascii="Times New Roman" w:hAnsi="Times New Roman" w:cs="Times New Roman"/>
          <w:sz w:val="24"/>
          <w:szCs w:val="24"/>
          <w:lang w:val="en-US"/>
        </w:rPr>
        <w:t>ar</w:t>
      </w:r>
      <w:r w:rsidR="00910907" w:rsidRPr="00910907">
        <w:rPr>
          <w:rFonts w:ascii="Times New Roman" w:hAnsi="Times New Roman" w:cs="Times New Roman"/>
          <w:sz w:val="24"/>
          <w:szCs w:val="24"/>
          <w:lang w:val="en-US"/>
        </w:rPr>
        <w:t xml:space="preserve">e not sufficient to make a decision or if the observer </w:t>
      </w:r>
      <w:proofErr w:type="gramStart"/>
      <w:r w:rsidR="00910907" w:rsidRPr="00910907">
        <w:rPr>
          <w:rFonts w:ascii="Times New Roman" w:hAnsi="Times New Roman" w:cs="Times New Roman"/>
          <w:sz w:val="24"/>
          <w:szCs w:val="24"/>
          <w:lang w:val="en-US"/>
        </w:rPr>
        <w:t>could not be found</w:t>
      </w:r>
      <w:proofErr w:type="gramEnd"/>
      <w:r w:rsidR="00910907" w:rsidRPr="00910907">
        <w:rPr>
          <w:rFonts w:ascii="Times New Roman" w:hAnsi="Times New Roman" w:cs="Times New Roman"/>
          <w:sz w:val="24"/>
          <w:szCs w:val="24"/>
          <w:lang w:val="en-US"/>
        </w:rPr>
        <w:t xml:space="preserve"> for the statement of his/her testimony, the evidence </w:t>
      </w:r>
      <w:r w:rsidR="00910907">
        <w:rPr>
          <w:rFonts w:ascii="Times New Roman" w:hAnsi="Times New Roman" w:cs="Times New Roman"/>
          <w:sz w:val="24"/>
          <w:szCs w:val="24"/>
          <w:lang w:val="en-US"/>
        </w:rPr>
        <w:t>i</w:t>
      </w:r>
      <w:r w:rsidR="00910907" w:rsidRPr="00910907">
        <w:rPr>
          <w:rFonts w:ascii="Times New Roman" w:hAnsi="Times New Roman" w:cs="Times New Roman"/>
          <w:sz w:val="24"/>
          <w:szCs w:val="24"/>
          <w:lang w:val="en-US"/>
        </w:rPr>
        <w:t xml:space="preserve">s classified as "impossible expertise". Only confirmed bear clues </w:t>
      </w:r>
      <w:r w:rsidR="00910907">
        <w:rPr>
          <w:rFonts w:ascii="Times New Roman" w:hAnsi="Times New Roman" w:cs="Times New Roman"/>
          <w:sz w:val="24"/>
          <w:szCs w:val="24"/>
          <w:lang w:val="en-US"/>
        </w:rPr>
        <w:t>a</w:t>
      </w:r>
      <w:r w:rsidR="00910907" w:rsidRPr="00910907">
        <w:rPr>
          <w:rFonts w:ascii="Times New Roman" w:hAnsi="Times New Roman" w:cs="Times New Roman"/>
          <w:sz w:val="24"/>
          <w:szCs w:val="24"/>
          <w:lang w:val="en-US"/>
        </w:rPr>
        <w:t xml:space="preserve">re included in our analyses. </w:t>
      </w:r>
      <w:r w:rsidR="004A52A4">
        <w:rPr>
          <w:rFonts w:ascii="Times New Roman" w:hAnsi="Times New Roman" w:cs="Times New Roman"/>
          <w:sz w:val="24"/>
          <w:szCs w:val="24"/>
          <w:lang w:val="en-US"/>
        </w:rPr>
        <w:t>Since 2014, v</w:t>
      </w:r>
      <w:r w:rsidR="004A52A4" w:rsidRPr="004A52A4">
        <w:rPr>
          <w:rFonts w:ascii="Times New Roman" w:hAnsi="Times New Roman" w:cs="Times New Roman"/>
          <w:sz w:val="24"/>
          <w:szCs w:val="24"/>
          <w:lang w:val="en-US"/>
        </w:rPr>
        <w:t xml:space="preserve">erification of testimonies and damage reports </w:t>
      </w:r>
      <w:proofErr w:type="gramStart"/>
      <w:r w:rsidR="00297639">
        <w:rPr>
          <w:rFonts w:ascii="Times New Roman" w:hAnsi="Times New Roman" w:cs="Times New Roman"/>
          <w:sz w:val="24"/>
          <w:szCs w:val="24"/>
          <w:lang w:val="en-US"/>
        </w:rPr>
        <w:t>have</w:t>
      </w:r>
      <w:r w:rsidR="00297639" w:rsidRPr="004A52A4">
        <w:rPr>
          <w:rFonts w:ascii="Times New Roman" w:hAnsi="Times New Roman" w:cs="Times New Roman"/>
          <w:sz w:val="24"/>
          <w:szCs w:val="24"/>
          <w:lang w:val="en-US"/>
        </w:rPr>
        <w:t xml:space="preserve"> </w:t>
      </w:r>
      <w:r w:rsidR="004A52A4" w:rsidRPr="004A52A4">
        <w:rPr>
          <w:rFonts w:ascii="Times New Roman" w:hAnsi="Times New Roman" w:cs="Times New Roman"/>
          <w:sz w:val="24"/>
          <w:szCs w:val="24"/>
          <w:lang w:val="en-US"/>
        </w:rPr>
        <w:t>be</w:t>
      </w:r>
      <w:r w:rsidR="00297639">
        <w:rPr>
          <w:rFonts w:ascii="Times New Roman" w:hAnsi="Times New Roman" w:cs="Times New Roman"/>
          <w:sz w:val="24"/>
          <w:szCs w:val="24"/>
          <w:lang w:val="en-US"/>
        </w:rPr>
        <w:t>en</w:t>
      </w:r>
      <w:r w:rsidR="004A52A4" w:rsidRPr="004A52A4">
        <w:rPr>
          <w:rFonts w:ascii="Times New Roman" w:hAnsi="Times New Roman" w:cs="Times New Roman"/>
          <w:sz w:val="24"/>
          <w:szCs w:val="24"/>
          <w:lang w:val="en-US"/>
        </w:rPr>
        <w:t xml:space="preserve"> </w:t>
      </w:r>
      <w:r w:rsidR="002F742D">
        <w:rPr>
          <w:rFonts w:ascii="Times New Roman" w:hAnsi="Times New Roman" w:cs="Times New Roman"/>
          <w:sz w:val="24"/>
          <w:szCs w:val="24"/>
          <w:lang w:val="en-US"/>
        </w:rPr>
        <w:t>occasional</w:t>
      </w:r>
      <w:r w:rsidR="005F25F2">
        <w:rPr>
          <w:rFonts w:ascii="Times New Roman" w:hAnsi="Times New Roman" w:cs="Times New Roman"/>
          <w:sz w:val="24"/>
          <w:szCs w:val="24"/>
          <w:lang w:val="en-US"/>
        </w:rPr>
        <w:t>l</w:t>
      </w:r>
      <w:r w:rsidR="002F742D">
        <w:rPr>
          <w:rFonts w:ascii="Times New Roman" w:hAnsi="Times New Roman" w:cs="Times New Roman"/>
          <w:sz w:val="24"/>
          <w:szCs w:val="24"/>
          <w:lang w:val="en-US"/>
        </w:rPr>
        <w:t xml:space="preserve">y </w:t>
      </w:r>
      <w:r w:rsidR="004A52A4" w:rsidRPr="004A52A4">
        <w:rPr>
          <w:rFonts w:ascii="Times New Roman" w:hAnsi="Times New Roman" w:cs="Times New Roman"/>
          <w:sz w:val="24"/>
          <w:szCs w:val="24"/>
          <w:lang w:val="en-US"/>
        </w:rPr>
        <w:t>carried out</w:t>
      </w:r>
      <w:proofErr w:type="gramEnd"/>
      <w:r w:rsidR="004A52A4">
        <w:rPr>
          <w:rFonts w:ascii="Times New Roman" w:hAnsi="Times New Roman" w:cs="Times New Roman"/>
          <w:sz w:val="24"/>
          <w:szCs w:val="24"/>
          <w:lang w:val="en-US"/>
        </w:rPr>
        <w:t xml:space="preserve"> </w:t>
      </w:r>
      <w:r w:rsidR="004A52A4" w:rsidRPr="004A52A4">
        <w:rPr>
          <w:rFonts w:ascii="Times New Roman" w:hAnsi="Times New Roman" w:cs="Times New Roman"/>
          <w:sz w:val="24"/>
          <w:szCs w:val="24"/>
          <w:lang w:val="en-US"/>
        </w:rPr>
        <w:t xml:space="preserve">with the help of a </w:t>
      </w:r>
      <w:r w:rsidR="004A52A4">
        <w:rPr>
          <w:rFonts w:ascii="Times New Roman" w:hAnsi="Times New Roman" w:cs="Times New Roman"/>
          <w:sz w:val="24"/>
          <w:szCs w:val="24"/>
          <w:lang w:val="en-US"/>
        </w:rPr>
        <w:t xml:space="preserve">scat-detection </w:t>
      </w:r>
      <w:r w:rsidR="004A52A4" w:rsidRPr="004A52A4">
        <w:rPr>
          <w:rFonts w:ascii="Times New Roman" w:hAnsi="Times New Roman" w:cs="Times New Roman"/>
          <w:sz w:val="24"/>
          <w:szCs w:val="24"/>
          <w:lang w:val="en-US"/>
        </w:rPr>
        <w:t xml:space="preserve">dog trained to search for brown bear </w:t>
      </w:r>
      <w:r w:rsidR="00D445BB">
        <w:rPr>
          <w:rFonts w:ascii="Times New Roman" w:hAnsi="Times New Roman" w:cs="Times New Roman"/>
          <w:sz w:val="24"/>
          <w:szCs w:val="24"/>
          <w:lang w:val="en-US"/>
        </w:rPr>
        <w:t xml:space="preserve">scats </w:t>
      </w:r>
      <w:r w:rsidR="004A52A4">
        <w:rPr>
          <w:rFonts w:ascii="Times New Roman" w:hAnsi="Times New Roman" w:cs="Times New Roman"/>
          <w:sz w:val="24"/>
          <w:szCs w:val="24"/>
          <w:lang w:val="en-US"/>
        </w:rPr>
        <w:t>(Sentilles</w:t>
      </w:r>
      <w:r w:rsidR="008F761D">
        <w:rPr>
          <w:rFonts w:ascii="Times New Roman" w:hAnsi="Times New Roman" w:cs="Times New Roman"/>
          <w:sz w:val="24"/>
          <w:szCs w:val="24"/>
          <w:lang w:val="en-US"/>
        </w:rPr>
        <w:t>, Vanpé</w:t>
      </w:r>
      <w:r w:rsidR="004A52A4">
        <w:rPr>
          <w:rFonts w:ascii="Times New Roman" w:hAnsi="Times New Roman" w:cs="Times New Roman"/>
          <w:sz w:val="24"/>
          <w:szCs w:val="24"/>
          <w:lang w:val="en-US"/>
        </w:rPr>
        <w:t xml:space="preserve"> </w:t>
      </w:r>
      <w:r w:rsidR="00B84BB8" w:rsidRPr="00EE641B">
        <w:rPr>
          <w:rFonts w:ascii="Times New Roman" w:hAnsi="Times New Roman" w:cs="Times New Roman"/>
          <w:sz w:val="24"/>
          <w:szCs w:val="24"/>
          <w:lang w:val="en-GB"/>
        </w:rPr>
        <w:t>&amp; Quenette</w:t>
      </w:r>
      <w:r w:rsidR="00B84BB8" w:rsidDel="00B84BB8">
        <w:rPr>
          <w:rFonts w:ascii="Times New Roman" w:hAnsi="Times New Roman" w:cs="Times New Roman"/>
          <w:sz w:val="24"/>
          <w:szCs w:val="24"/>
          <w:lang w:val="en-US"/>
        </w:rPr>
        <w:t xml:space="preserve"> </w:t>
      </w:r>
      <w:r w:rsidR="004A52A4">
        <w:rPr>
          <w:rFonts w:ascii="Times New Roman" w:hAnsi="Times New Roman" w:cs="Times New Roman"/>
          <w:sz w:val="24"/>
          <w:szCs w:val="24"/>
          <w:lang w:val="en-US"/>
        </w:rPr>
        <w:t>2021)</w:t>
      </w:r>
      <w:r w:rsidR="004A52A4" w:rsidRPr="004A52A4">
        <w:rPr>
          <w:rFonts w:ascii="Times New Roman" w:hAnsi="Times New Roman" w:cs="Times New Roman"/>
          <w:sz w:val="24"/>
          <w:szCs w:val="24"/>
          <w:lang w:val="en-US"/>
        </w:rPr>
        <w:t>.</w:t>
      </w:r>
      <w:r w:rsidR="002630AC">
        <w:rPr>
          <w:rFonts w:ascii="Times New Roman" w:hAnsi="Times New Roman" w:cs="Times New Roman"/>
          <w:sz w:val="24"/>
          <w:szCs w:val="24"/>
          <w:lang w:val="en-US"/>
        </w:rPr>
        <w:t xml:space="preserve"> </w:t>
      </w:r>
      <w:r w:rsidR="00B941E5" w:rsidRPr="00B941E5">
        <w:rPr>
          <w:rFonts w:ascii="Times New Roman" w:hAnsi="Times New Roman" w:cs="Times New Roman"/>
          <w:sz w:val="24"/>
          <w:szCs w:val="24"/>
          <w:lang w:val="en-US"/>
        </w:rPr>
        <w:t>Only hair and scat samples collected during the same period</w:t>
      </w:r>
      <w:r w:rsidR="00CD48B1">
        <w:rPr>
          <w:rFonts w:ascii="Times New Roman" w:hAnsi="Times New Roman" w:cs="Times New Roman"/>
          <w:sz w:val="24"/>
          <w:szCs w:val="24"/>
          <w:lang w:val="en-US"/>
        </w:rPr>
        <w:t xml:space="preserve"> (from May to November)</w:t>
      </w:r>
      <w:r w:rsidR="00B941E5" w:rsidRPr="00B941E5">
        <w:rPr>
          <w:rFonts w:ascii="Times New Roman" w:hAnsi="Times New Roman" w:cs="Times New Roman"/>
          <w:sz w:val="24"/>
          <w:szCs w:val="24"/>
          <w:lang w:val="en-US"/>
        </w:rPr>
        <w:t xml:space="preserve"> as the </w:t>
      </w:r>
      <w:r w:rsidR="00CD48B1">
        <w:rPr>
          <w:rFonts w:ascii="Times New Roman" w:hAnsi="Times New Roman" w:cs="Times New Roman"/>
          <w:sz w:val="24"/>
          <w:szCs w:val="24"/>
          <w:lang w:val="en-US"/>
        </w:rPr>
        <w:t xml:space="preserve">ST </w:t>
      </w:r>
      <w:r w:rsidR="00B941E5" w:rsidRPr="00B941E5">
        <w:rPr>
          <w:rFonts w:ascii="Times New Roman" w:hAnsi="Times New Roman" w:cs="Times New Roman"/>
          <w:sz w:val="24"/>
          <w:szCs w:val="24"/>
          <w:lang w:val="en-US"/>
        </w:rPr>
        <w:t>systematic monitoring were included</w:t>
      </w:r>
      <w:r w:rsidR="00EB678C">
        <w:rPr>
          <w:rFonts w:ascii="Times New Roman" w:hAnsi="Times New Roman" w:cs="Times New Roman"/>
          <w:sz w:val="24"/>
          <w:szCs w:val="24"/>
          <w:lang w:val="en-US"/>
        </w:rPr>
        <w:t>.</w:t>
      </w:r>
      <w:r w:rsidR="00B941E5" w:rsidRPr="00B941E5">
        <w:rPr>
          <w:rFonts w:ascii="Times New Roman" w:hAnsi="Times New Roman" w:cs="Times New Roman"/>
          <w:sz w:val="24"/>
          <w:szCs w:val="24"/>
          <w:lang w:val="en-US"/>
        </w:rPr>
        <w:t xml:space="preserve"> </w:t>
      </w:r>
    </w:p>
    <w:p w14:paraId="78241DD3" w14:textId="4F037E95" w:rsidR="00966AE9" w:rsidRDefault="002B449D" w:rsidP="008B64C0">
      <w:pPr>
        <w:spacing w:after="120" w:line="480" w:lineRule="auto"/>
        <w:ind w:firstLine="284"/>
        <w:jc w:val="both"/>
        <w:rPr>
          <w:rFonts w:ascii="Times New Roman" w:hAnsi="Times New Roman" w:cs="Times New Roman"/>
          <w:sz w:val="24"/>
          <w:szCs w:val="24"/>
          <w:lang w:val="en-GB"/>
        </w:rPr>
      </w:pPr>
      <w:r>
        <w:rPr>
          <w:rFonts w:ascii="Times New Roman" w:hAnsi="Times New Roman" w:cs="Times New Roman"/>
          <w:sz w:val="24"/>
          <w:szCs w:val="24"/>
          <w:lang w:val="en-US"/>
        </w:rPr>
        <w:t xml:space="preserve">While all the four </w:t>
      </w:r>
      <w:r w:rsidR="00E13BC7">
        <w:rPr>
          <w:rFonts w:ascii="Times New Roman" w:hAnsi="Times New Roman" w:cs="Times New Roman"/>
          <w:sz w:val="24"/>
          <w:szCs w:val="24"/>
          <w:lang w:val="en-US"/>
        </w:rPr>
        <w:t>protocols</w:t>
      </w:r>
      <w:r w:rsidR="00E13BC7" w:rsidDel="00E13BC7">
        <w:rPr>
          <w:rFonts w:ascii="Times New Roman" w:hAnsi="Times New Roman" w:cs="Times New Roman"/>
          <w:sz w:val="24"/>
          <w:szCs w:val="24"/>
          <w:lang w:val="en-US"/>
        </w:rPr>
        <w:t xml:space="preserve"> </w:t>
      </w:r>
      <w:r w:rsidR="0073775E">
        <w:rPr>
          <w:rFonts w:ascii="Times New Roman" w:hAnsi="Times New Roman" w:cs="Times New Roman"/>
          <w:sz w:val="24"/>
          <w:szCs w:val="24"/>
          <w:lang w:val="en-US"/>
        </w:rPr>
        <w:t xml:space="preserve">(ST, SBHT, SCT, </w:t>
      </w:r>
      <w:proofErr w:type="gramStart"/>
      <w:r w:rsidR="0073775E">
        <w:rPr>
          <w:rFonts w:ascii="Times New Roman" w:hAnsi="Times New Roman" w:cs="Times New Roman"/>
          <w:sz w:val="24"/>
          <w:szCs w:val="24"/>
          <w:lang w:val="en-US"/>
        </w:rPr>
        <w:t>OM</w:t>
      </w:r>
      <w:proofErr w:type="gramEnd"/>
      <w:r w:rsidR="0073775E">
        <w:rPr>
          <w:rFonts w:ascii="Times New Roman" w:hAnsi="Times New Roman" w:cs="Times New Roman"/>
          <w:sz w:val="24"/>
          <w:szCs w:val="24"/>
          <w:lang w:val="en-US"/>
        </w:rPr>
        <w:t xml:space="preserve">) </w:t>
      </w:r>
      <w:r>
        <w:rPr>
          <w:rFonts w:ascii="Times New Roman" w:hAnsi="Times New Roman" w:cs="Times New Roman"/>
          <w:sz w:val="24"/>
          <w:szCs w:val="24"/>
          <w:lang w:val="en-US"/>
        </w:rPr>
        <w:t>were used</w:t>
      </w:r>
      <w:r w:rsidRPr="002B449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France, </w:t>
      </w:r>
      <w:r w:rsidR="00D445BB">
        <w:rPr>
          <w:rFonts w:ascii="Times New Roman" w:hAnsi="Times New Roman" w:cs="Times New Roman"/>
          <w:sz w:val="24"/>
          <w:szCs w:val="24"/>
          <w:lang w:val="en-US"/>
        </w:rPr>
        <w:t xml:space="preserve">brown bear monitoring consisted </w:t>
      </w:r>
      <w:r w:rsidR="00C30D7A">
        <w:rPr>
          <w:rFonts w:ascii="Times New Roman" w:hAnsi="Times New Roman" w:cs="Times New Roman"/>
          <w:sz w:val="24"/>
          <w:szCs w:val="24"/>
          <w:lang w:val="en-US"/>
        </w:rPr>
        <w:t>of only</w:t>
      </w:r>
      <w:r w:rsidR="00D445B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0073775E">
        <w:rPr>
          <w:rFonts w:ascii="Times New Roman" w:hAnsi="Times New Roman" w:cs="Times New Roman"/>
          <w:sz w:val="24"/>
          <w:szCs w:val="24"/>
          <w:lang w:val="en-US"/>
        </w:rPr>
        <w:t>ST</w:t>
      </w:r>
      <w:r>
        <w:rPr>
          <w:rFonts w:ascii="Times New Roman" w:hAnsi="Times New Roman" w:cs="Times New Roman"/>
          <w:sz w:val="24"/>
          <w:szCs w:val="24"/>
          <w:lang w:val="en-US"/>
        </w:rPr>
        <w:t xml:space="preserve"> </w:t>
      </w:r>
      <w:r w:rsidR="00C30D7A">
        <w:rPr>
          <w:rFonts w:ascii="Times New Roman" w:hAnsi="Times New Roman" w:cs="Times New Roman"/>
          <w:sz w:val="24"/>
          <w:szCs w:val="24"/>
          <w:lang w:val="en-US"/>
        </w:rPr>
        <w:t>and</w:t>
      </w:r>
      <w:r>
        <w:rPr>
          <w:rFonts w:ascii="Times New Roman" w:hAnsi="Times New Roman" w:cs="Times New Roman"/>
          <w:sz w:val="24"/>
          <w:szCs w:val="24"/>
          <w:lang w:val="en-US"/>
        </w:rPr>
        <w:t xml:space="preserve"> </w:t>
      </w:r>
      <w:r w:rsidR="0073775E">
        <w:rPr>
          <w:rFonts w:ascii="Times New Roman" w:hAnsi="Times New Roman" w:cs="Times New Roman"/>
          <w:sz w:val="24"/>
          <w:szCs w:val="24"/>
          <w:lang w:val="en-US"/>
        </w:rPr>
        <w:t>OM</w:t>
      </w:r>
      <w:r w:rsidR="00C30D7A">
        <w:rPr>
          <w:rFonts w:ascii="Times New Roman" w:hAnsi="Times New Roman" w:cs="Times New Roman"/>
          <w:sz w:val="24"/>
          <w:szCs w:val="24"/>
          <w:lang w:val="en-US"/>
        </w:rPr>
        <w:t xml:space="preserve"> protocols</w:t>
      </w:r>
      <w:r w:rsidR="00BE7B9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Catalonia </w:t>
      </w:r>
      <w:r w:rsidR="0024717F">
        <w:rPr>
          <w:rFonts w:ascii="Times New Roman" w:hAnsi="Times New Roman" w:cs="Times New Roman"/>
          <w:sz w:val="24"/>
          <w:szCs w:val="24"/>
          <w:lang w:val="en-US"/>
        </w:rPr>
        <w:t xml:space="preserve">(Spain) </w:t>
      </w:r>
      <w:r>
        <w:rPr>
          <w:rFonts w:ascii="Times New Roman" w:hAnsi="Times New Roman" w:cs="Times New Roman"/>
          <w:sz w:val="24"/>
          <w:szCs w:val="24"/>
          <w:lang w:val="en-US"/>
        </w:rPr>
        <w:t>and Andorra</w:t>
      </w:r>
      <w:r w:rsidR="0073775E">
        <w:rPr>
          <w:rFonts w:ascii="Times New Roman" w:hAnsi="Times New Roman" w:cs="Times New Roman"/>
          <w:sz w:val="24"/>
          <w:szCs w:val="24"/>
          <w:lang w:val="en-US"/>
        </w:rPr>
        <w:t>,</w:t>
      </w:r>
      <w:r>
        <w:rPr>
          <w:rFonts w:ascii="Times New Roman" w:hAnsi="Times New Roman" w:cs="Times New Roman"/>
          <w:sz w:val="24"/>
          <w:szCs w:val="24"/>
          <w:lang w:val="en-US"/>
        </w:rPr>
        <w:t xml:space="preserve"> and </w:t>
      </w:r>
      <w:r w:rsidR="00C30D7A">
        <w:rPr>
          <w:rFonts w:ascii="Times New Roman" w:hAnsi="Times New Roman" w:cs="Times New Roman"/>
          <w:sz w:val="24"/>
          <w:szCs w:val="24"/>
          <w:lang w:val="en-US"/>
        </w:rPr>
        <w:t>only the</w:t>
      </w:r>
      <w:r>
        <w:rPr>
          <w:rFonts w:ascii="Times New Roman" w:hAnsi="Times New Roman" w:cs="Times New Roman"/>
          <w:sz w:val="24"/>
          <w:szCs w:val="24"/>
          <w:lang w:val="en-US"/>
        </w:rPr>
        <w:t xml:space="preserve"> </w:t>
      </w:r>
      <w:r w:rsidR="0073775E">
        <w:rPr>
          <w:rFonts w:ascii="Times New Roman" w:hAnsi="Times New Roman" w:cs="Times New Roman"/>
          <w:sz w:val="24"/>
          <w:szCs w:val="24"/>
          <w:lang w:val="en-US"/>
        </w:rPr>
        <w:t>OM</w:t>
      </w:r>
      <w:r>
        <w:rPr>
          <w:rFonts w:ascii="Times New Roman" w:hAnsi="Times New Roman" w:cs="Times New Roman"/>
          <w:sz w:val="24"/>
          <w:szCs w:val="24"/>
          <w:lang w:val="en-US"/>
        </w:rPr>
        <w:t xml:space="preserve"> </w:t>
      </w:r>
      <w:r w:rsidR="00E13BC7">
        <w:rPr>
          <w:rFonts w:ascii="Times New Roman" w:hAnsi="Times New Roman" w:cs="Times New Roman"/>
          <w:sz w:val="24"/>
          <w:szCs w:val="24"/>
          <w:lang w:val="en-US"/>
        </w:rPr>
        <w:lastRenderedPageBreak/>
        <w:t>protocol</w:t>
      </w:r>
      <w:r>
        <w:rPr>
          <w:rFonts w:ascii="Times New Roman" w:hAnsi="Times New Roman" w:cs="Times New Roman"/>
          <w:sz w:val="24"/>
          <w:szCs w:val="24"/>
          <w:lang w:val="en-US"/>
        </w:rPr>
        <w:t xml:space="preserve"> in </w:t>
      </w:r>
      <w:r w:rsidRPr="008E66C3">
        <w:rPr>
          <w:rFonts w:ascii="Times New Roman" w:hAnsi="Times New Roman" w:cs="Times New Roman"/>
          <w:sz w:val="24"/>
          <w:szCs w:val="24"/>
          <w:lang w:val="en-US"/>
        </w:rPr>
        <w:t>Aragon</w:t>
      </w:r>
      <w:r>
        <w:rPr>
          <w:rFonts w:ascii="Times New Roman" w:hAnsi="Times New Roman" w:cs="Times New Roman"/>
          <w:sz w:val="24"/>
          <w:szCs w:val="24"/>
          <w:lang w:val="en-US"/>
        </w:rPr>
        <w:t xml:space="preserve"> and</w:t>
      </w:r>
      <w:r w:rsidRPr="008E66C3">
        <w:rPr>
          <w:rFonts w:ascii="Times New Roman" w:hAnsi="Times New Roman" w:cs="Times New Roman"/>
          <w:sz w:val="24"/>
          <w:szCs w:val="24"/>
          <w:lang w:val="en-US"/>
        </w:rPr>
        <w:t xml:space="preserve"> Navarr</w:t>
      </w:r>
      <w:r>
        <w:rPr>
          <w:rFonts w:ascii="Times New Roman" w:hAnsi="Times New Roman" w:cs="Times New Roman"/>
          <w:sz w:val="24"/>
          <w:szCs w:val="24"/>
          <w:lang w:val="en-US"/>
        </w:rPr>
        <w:t>a</w:t>
      </w:r>
      <w:r w:rsidR="0024717F">
        <w:rPr>
          <w:rFonts w:ascii="Times New Roman" w:hAnsi="Times New Roman" w:cs="Times New Roman"/>
          <w:sz w:val="24"/>
          <w:szCs w:val="24"/>
          <w:lang w:val="en-US"/>
        </w:rPr>
        <w:t xml:space="preserve"> (Spain)</w:t>
      </w:r>
      <w:r w:rsidR="00D445BB">
        <w:rPr>
          <w:rFonts w:ascii="Times New Roman" w:hAnsi="Times New Roman" w:cs="Times New Roman"/>
          <w:sz w:val="24"/>
          <w:szCs w:val="24"/>
          <w:lang w:val="en-US"/>
        </w:rPr>
        <w:t>.</w:t>
      </w:r>
      <w:r w:rsidR="009130D0">
        <w:rPr>
          <w:rFonts w:ascii="Times New Roman" w:hAnsi="Times New Roman" w:cs="Times New Roman"/>
          <w:sz w:val="24"/>
          <w:szCs w:val="24"/>
          <w:lang w:val="en-US"/>
        </w:rPr>
        <w:t xml:space="preserve"> </w:t>
      </w:r>
      <w:proofErr w:type="gramStart"/>
      <w:r w:rsidR="00741694">
        <w:rPr>
          <w:rFonts w:ascii="Times New Roman" w:hAnsi="Times New Roman" w:cs="Times New Roman"/>
          <w:sz w:val="24"/>
          <w:szCs w:val="24"/>
          <w:lang w:val="en-US"/>
        </w:rPr>
        <w:t xml:space="preserve">But </w:t>
      </w:r>
      <w:r w:rsidR="00E13BC7">
        <w:rPr>
          <w:rFonts w:ascii="Times New Roman" w:hAnsi="Times New Roman" w:cs="Times New Roman"/>
          <w:sz w:val="24"/>
          <w:szCs w:val="24"/>
          <w:lang w:val="en-US"/>
        </w:rPr>
        <w:t xml:space="preserve">note that </w:t>
      </w:r>
      <w:r w:rsidR="00741694">
        <w:rPr>
          <w:rFonts w:ascii="Times New Roman" w:hAnsi="Times New Roman" w:cs="Times New Roman"/>
          <w:sz w:val="24"/>
          <w:szCs w:val="24"/>
          <w:lang w:val="en-US"/>
        </w:rPr>
        <w:t>this should not affect bear detection</w:t>
      </w:r>
      <w:r w:rsidR="00A63455">
        <w:rPr>
          <w:rFonts w:ascii="Times New Roman" w:hAnsi="Times New Roman" w:cs="Times New Roman"/>
          <w:sz w:val="24"/>
          <w:szCs w:val="24"/>
          <w:lang w:val="en-US"/>
        </w:rPr>
        <w:t xml:space="preserve"> </w:t>
      </w:r>
      <w:r w:rsidR="00A63455" w:rsidRPr="00A63455">
        <w:rPr>
          <w:rFonts w:ascii="Times New Roman" w:hAnsi="Times New Roman" w:cs="Times New Roman"/>
          <w:sz w:val="24"/>
          <w:szCs w:val="24"/>
          <w:lang w:val="en-US"/>
        </w:rPr>
        <w:t>and population abundance estimation</w:t>
      </w:r>
      <w:r w:rsidR="009F3903">
        <w:rPr>
          <w:rFonts w:ascii="Times New Roman" w:hAnsi="Times New Roman" w:cs="Times New Roman"/>
          <w:sz w:val="24"/>
          <w:szCs w:val="24"/>
          <w:lang w:val="en-US"/>
        </w:rPr>
        <w:t>,</w:t>
      </w:r>
      <w:r w:rsidR="00741694">
        <w:rPr>
          <w:rFonts w:ascii="Times New Roman" w:hAnsi="Times New Roman" w:cs="Times New Roman"/>
          <w:sz w:val="24"/>
          <w:szCs w:val="24"/>
          <w:lang w:val="en-US"/>
        </w:rPr>
        <w:t xml:space="preserve"> since </w:t>
      </w:r>
      <w:r w:rsidR="009F3903">
        <w:rPr>
          <w:rFonts w:ascii="Times New Roman" w:hAnsi="Times New Roman" w:cs="Times New Roman"/>
          <w:sz w:val="24"/>
          <w:szCs w:val="24"/>
          <w:lang w:val="en-US"/>
        </w:rPr>
        <w:t>the choice of the monitoring methods was not dict</w:t>
      </w:r>
      <w:r w:rsidR="00A63455">
        <w:rPr>
          <w:rFonts w:ascii="Times New Roman" w:hAnsi="Times New Roman" w:cs="Times New Roman"/>
          <w:sz w:val="24"/>
          <w:szCs w:val="24"/>
          <w:lang w:val="en-US"/>
        </w:rPr>
        <w:t>at</w:t>
      </w:r>
      <w:r w:rsidR="009F3903">
        <w:rPr>
          <w:rFonts w:ascii="Times New Roman" w:hAnsi="Times New Roman" w:cs="Times New Roman"/>
          <w:sz w:val="24"/>
          <w:szCs w:val="24"/>
          <w:lang w:val="en-US"/>
        </w:rPr>
        <w:t xml:space="preserve">ed by the country or administrative </w:t>
      </w:r>
      <w:r w:rsidR="002B7BBD">
        <w:rPr>
          <w:rFonts w:ascii="Times New Roman" w:hAnsi="Times New Roman" w:cs="Times New Roman"/>
          <w:sz w:val="24"/>
          <w:szCs w:val="24"/>
          <w:lang w:val="en-US"/>
        </w:rPr>
        <w:t>unit</w:t>
      </w:r>
      <w:r w:rsidR="009F3903">
        <w:rPr>
          <w:rFonts w:ascii="Times New Roman" w:hAnsi="Times New Roman" w:cs="Times New Roman"/>
          <w:sz w:val="24"/>
          <w:szCs w:val="24"/>
          <w:lang w:val="en-US"/>
        </w:rPr>
        <w:t xml:space="preserve"> but rather by the regularity of bear presence in the area (ST was implemented only in </w:t>
      </w:r>
      <w:r w:rsidR="009F3903" w:rsidRPr="009F3903">
        <w:rPr>
          <w:rFonts w:ascii="Times New Roman" w:hAnsi="Times New Roman" w:cs="Times New Roman"/>
          <w:sz w:val="24"/>
          <w:szCs w:val="24"/>
          <w:lang w:val="en-US"/>
        </w:rPr>
        <w:t>area</w:t>
      </w:r>
      <w:r w:rsidR="009F3903">
        <w:rPr>
          <w:rFonts w:ascii="Times New Roman" w:hAnsi="Times New Roman" w:cs="Times New Roman"/>
          <w:sz w:val="24"/>
          <w:szCs w:val="24"/>
          <w:lang w:val="en-US"/>
        </w:rPr>
        <w:t>s</w:t>
      </w:r>
      <w:r w:rsidR="009F3903" w:rsidRPr="009F3903">
        <w:rPr>
          <w:rFonts w:ascii="Times New Roman" w:hAnsi="Times New Roman" w:cs="Times New Roman"/>
          <w:sz w:val="24"/>
          <w:szCs w:val="24"/>
          <w:lang w:val="en-US"/>
        </w:rPr>
        <w:t xml:space="preserve"> of known, regular bear presence in France</w:t>
      </w:r>
      <w:r w:rsidR="009F3903">
        <w:rPr>
          <w:rFonts w:ascii="Times New Roman" w:hAnsi="Times New Roman" w:cs="Times New Roman"/>
          <w:sz w:val="24"/>
          <w:szCs w:val="24"/>
          <w:lang w:val="en-US"/>
        </w:rPr>
        <w:t>, Spain and Andorra, while OM was implemented everywhere within the potential brown bear presence area).</w:t>
      </w:r>
      <w:proofErr w:type="gramEnd"/>
      <w:r w:rsidR="009F3903">
        <w:rPr>
          <w:rFonts w:ascii="Times New Roman" w:hAnsi="Times New Roman" w:cs="Times New Roman"/>
          <w:sz w:val="24"/>
          <w:szCs w:val="24"/>
          <w:lang w:val="en-US"/>
        </w:rPr>
        <w:t xml:space="preserve"> </w:t>
      </w:r>
      <w:r w:rsidR="009130D0">
        <w:rPr>
          <w:rFonts w:ascii="Times New Roman" w:hAnsi="Times New Roman" w:cs="Times New Roman"/>
          <w:sz w:val="24"/>
          <w:szCs w:val="24"/>
          <w:lang w:val="en-US"/>
        </w:rPr>
        <w:t xml:space="preserve">Although few individuals (mostly translocated animals and problematic bears) were temporally equipped with either VHF and/or GPS collars or ear tags over the study period, we </w:t>
      </w:r>
      <w:proofErr w:type="spellStart"/>
      <w:r w:rsidR="006866DC">
        <w:rPr>
          <w:rFonts w:ascii="Times New Roman" w:hAnsi="Times New Roman" w:cs="Times New Roman"/>
          <w:sz w:val="24"/>
          <w:szCs w:val="24"/>
          <w:lang w:val="en-US"/>
        </w:rPr>
        <w:t>analysed</w:t>
      </w:r>
      <w:proofErr w:type="spellEnd"/>
      <w:r w:rsidR="006866DC">
        <w:rPr>
          <w:rFonts w:ascii="Times New Roman" w:hAnsi="Times New Roman" w:cs="Times New Roman"/>
          <w:sz w:val="24"/>
          <w:szCs w:val="24"/>
          <w:lang w:val="en-US"/>
        </w:rPr>
        <w:t xml:space="preserve"> only</w:t>
      </w:r>
      <w:r w:rsidR="009130D0">
        <w:rPr>
          <w:rFonts w:ascii="Times New Roman" w:hAnsi="Times New Roman" w:cs="Times New Roman"/>
          <w:sz w:val="24"/>
          <w:szCs w:val="24"/>
          <w:lang w:val="en-US"/>
        </w:rPr>
        <w:t xml:space="preserve"> the non-invasive sampling data. </w:t>
      </w:r>
      <w:r w:rsidR="00E750E4">
        <w:rPr>
          <w:rFonts w:ascii="Times New Roman" w:hAnsi="Times New Roman" w:cs="Times New Roman"/>
          <w:sz w:val="24"/>
          <w:szCs w:val="24"/>
          <w:lang w:val="en-US"/>
        </w:rPr>
        <w:t xml:space="preserve">For all the four </w:t>
      </w:r>
      <w:r w:rsidR="00E13BC7">
        <w:rPr>
          <w:rFonts w:ascii="Times New Roman" w:hAnsi="Times New Roman" w:cs="Times New Roman"/>
          <w:sz w:val="24"/>
          <w:szCs w:val="24"/>
          <w:lang w:val="en-US"/>
        </w:rPr>
        <w:t>protocols</w:t>
      </w:r>
      <w:r w:rsidR="00E750E4">
        <w:rPr>
          <w:rFonts w:ascii="Times New Roman" w:hAnsi="Times New Roman" w:cs="Times New Roman"/>
          <w:sz w:val="24"/>
          <w:szCs w:val="24"/>
          <w:lang w:val="en-US"/>
        </w:rPr>
        <w:t>, w</w:t>
      </w:r>
      <w:r w:rsidR="00823EBE" w:rsidRPr="008E66C3">
        <w:rPr>
          <w:rFonts w:ascii="Times New Roman" w:hAnsi="Times New Roman" w:cs="Times New Roman"/>
          <w:sz w:val="24"/>
          <w:szCs w:val="24"/>
          <w:lang w:val="en-US"/>
        </w:rPr>
        <w:t xml:space="preserve">e paid particular attention </w:t>
      </w:r>
      <w:r w:rsidR="006866DC">
        <w:rPr>
          <w:rFonts w:ascii="Times New Roman" w:hAnsi="Times New Roman" w:cs="Times New Roman"/>
          <w:sz w:val="24"/>
          <w:szCs w:val="24"/>
          <w:lang w:val="en-US"/>
        </w:rPr>
        <w:t>when</w:t>
      </w:r>
      <w:r w:rsidR="00E13BC7">
        <w:rPr>
          <w:rFonts w:ascii="Times New Roman" w:hAnsi="Times New Roman" w:cs="Times New Roman"/>
          <w:sz w:val="24"/>
          <w:szCs w:val="24"/>
          <w:lang w:val="en-US"/>
        </w:rPr>
        <w:t xml:space="preserve"> </w:t>
      </w:r>
      <w:r w:rsidR="00823EBE" w:rsidRPr="008E66C3">
        <w:rPr>
          <w:rFonts w:ascii="Times New Roman" w:hAnsi="Times New Roman" w:cs="Times New Roman"/>
          <w:sz w:val="24"/>
          <w:szCs w:val="24"/>
          <w:lang w:val="en-US"/>
        </w:rPr>
        <w:t xml:space="preserve"> </w:t>
      </w:r>
      <w:r w:rsidR="006866DC" w:rsidRPr="008E66C3">
        <w:rPr>
          <w:rFonts w:ascii="Times New Roman" w:hAnsi="Times New Roman" w:cs="Times New Roman"/>
          <w:sz w:val="24"/>
          <w:szCs w:val="24"/>
          <w:lang w:val="en-US"/>
        </w:rPr>
        <w:t>e</w:t>
      </w:r>
      <w:r w:rsidR="006866DC">
        <w:rPr>
          <w:rFonts w:ascii="Times New Roman" w:hAnsi="Times New Roman" w:cs="Times New Roman"/>
          <w:sz w:val="24"/>
          <w:szCs w:val="24"/>
          <w:lang w:val="en-US"/>
        </w:rPr>
        <w:t>valua</w:t>
      </w:r>
      <w:r w:rsidR="006866DC" w:rsidRPr="008E66C3">
        <w:rPr>
          <w:rFonts w:ascii="Times New Roman" w:hAnsi="Times New Roman" w:cs="Times New Roman"/>
          <w:sz w:val="24"/>
          <w:szCs w:val="24"/>
          <w:lang w:val="en-US"/>
        </w:rPr>
        <w:t>t</w:t>
      </w:r>
      <w:r w:rsidR="006866DC">
        <w:rPr>
          <w:rFonts w:ascii="Times New Roman" w:hAnsi="Times New Roman" w:cs="Times New Roman"/>
          <w:sz w:val="24"/>
          <w:szCs w:val="24"/>
          <w:lang w:val="en-US"/>
        </w:rPr>
        <w:t>ing</w:t>
      </w:r>
      <w:r w:rsidR="006866DC" w:rsidRPr="008E66C3">
        <w:rPr>
          <w:rFonts w:ascii="Times New Roman" w:hAnsi="Times New Roman" w:cs="Times New Roman"/>
          <w:sz w:val="24"/>
          <w:szCs w:val="24"/>
          <w:lang w:val="en-US"/>
        </w:rPr>
        <w:t xml:space="preserve"> </w:t>
      </w:r>
      <w:r w:rsidR="00823EBE" w:rsidRPr="008E66C3">
        <w:rPr>
          <w:rFonts w:ascii="Times New Roman" w:hAnsi="Times New Roman" w:cs="Times New Roman"/>
          <w:sz w:val="24"/>
          <w:szCs w:val="24"/>
          <w:lang w:val="en-US"/>
        </w:rPr>
        <w:t xml:space="preserve">the </w:t>
      </w:r>
      <w:r w:rsidR="00823EBE">
        <w:rPr>
          <w:rFonts w:ascii="Times New Roman" w:hAnsi="Times New Roman" w:cs="Times New Roman"/>
          <w:sz w:val="24"/>
          <w:szCs w:val="24"/>
          <w:lang w:val="en-US"/>
        </w:rPr>
        <w:t xml:space="preserve">date when the signs were left by the bears and discarded any sign for which uncertainty in </w:t>
      </w:r>
      <w:r w:rsidR="006866DC">
        <w:rPr>
          <w:rFonts w:ascii="Times New Roman" w:hAnsi="Times New Roman" w:cs="Times New Roman"/>
          <w:sz w:val="24"/>
          <w:szCs w:val="24"/>
          <w:lang w:val="en-US"/>
        </w:rPr>
        <w:t xml:space="preserve">the </w:t>
      </w:r>
      <w:r w:rsidR="00823EBE">
        <w:rPr>
          <w:rFonts w:ascii="Times New Roman" w:hAnsi="Times New Roman" w:cs="Times New Roman"/>
          <w:sz w:val="24"/>
          <w:szCs w:val="24"/>
          <w:lang w:val="en-US"/>
        </w:rPr>
        <w:t>date was too high to define which month the bear was present (see Supplementary Materials).</w:t>
      </w:r>
      <w:r w:rsidR="00D84ED4">
        <w:rPr>
          <w:rFonts w:ascii="Times New Roman" w:hAnsi="Times New Roman" w:cs="Times New Roman"/>
          <w:sz w:val="24"/>
          <w:szCs w:val="24"/>
          <w:lang w:val="en-US"/>
        </w:rPr>
        <w:t xml:space="preserve"> </w:t>
      </w:r>
      <w:r w:rsidR="00D84ED4" w:rsidRPr="00061CF2">
        <w:rPr>
          <w:rFonts w:ascii="Times New Roman" w:hAnsi="Times New Roman" w:cs="Times New Roman"/>
          <w:sz w:val="24"/>
          <w:szCs w:val="24"/>
          <w:lang w:val="en-GB"/>
        </w:rPr>
        <w:t>This study complies with the standards, laws</w:t>
      </w:r>
      <w:r w:rsidR="006541AE">
        <w:rPr>
          <w:rFonts w:ascii="Times New Roman" w:hAnsi="Times New Roman" w:cs="Times New Roman"/>
          <w:sz w:val="24"/>
          <w:szCs w:val="24"/>
          <w:lang w:val="en-GB"/>
        </w:rPr>
        <w:t>,</w:t>
      </w:r>
      <w:r w:rsidR="00D84ED4" w:rsidRPr="00061CF2">
        <w:rPr>
          <w:rFonts w:ascii="Times New Roman" w:hAnsi="Times New Roman" w:cs="Times New Roman"/>
          <w:sz w:val="24"/>
          <w:szCs w:val="24"/>
          <w:lang w:val="en-GB"/>
        </w:rPr>
        <w:t xml:space="preserve"> and procedures concerning animal research ethics of the countries, in which it </w:t>
      </w:r>
      <w:proofErr w:type="gramStart"/>
      <w:r w:rsidR="00D84ED4" w:rsidRPr="00061CF2">
        <w:rPr>
          <w:rFonts w:ascii="Times New Roman" w:hAnsi="Times New Roman" w:cs="Times New Roman"/>
          <w:sz w:val="24"/>
          <w:szCs w:val="24"/>
          <w:lang w:val="en-GB"/>
        </w:rPr>
        <w:t>was performed</w:t>
      </w:r>
      <w:proofErr w:type="gramEnd"/>
      <w:r w:rsidR="00D84ED4" w:rsidRPr="00061CF2">
        <w:rPr>
          <w:rFonts w:ascii="Times New Roman" w:hAnsi="Times New Roman" w:cs="Times New Roman"/>
          <w:sz w:val="24"/>
          <w:szCs w:val="24"/>
          <w:lang w:val="en-GB"/>
        </w:rPr>
        <w:t>.</w:t>
      </w:r>
    </w:p>
    <w:p w14:paraId="5B112432" w14:textId="77777777" w:rsidR="00D84ED4" w:rsidRPr="002B449D" w:rsidRDefault="00D84ED4" w:rsidP="0001644C">
      <w:pPr>
        <w:spacing w:after="120" w:line="480" w:lineRule="auto"/>
        <w:jc w:val="both"/>
        <w:rPr>
          <w:rFonts w:ascii="Times New Roman" w:hAnsi="Times New Roman" w:cs="Times New Roman"/>
          <w:sz w:val="24"/>
          <w:szCs w:val="24"/>
          <w:lang w:val="en-GB"/>
        </w:rPr>
      </w:pPr>
    </w:p>
    <w:p w14:paraId="72ABE4B5" w14:textId="43359418" w:rsidR="00966AE9" w:rsidRPr="009130D0" w:rsidRDefault="00D62120" w:rsidP="0001644C">
      <w:pPr>
        <w:spacing w:after="120" w:line="480" w:lineRule="auto"/>
        <w:jc w:val="both"/>
        <w:rPr>
          <w:rFonts w:ascii="Times New Roman" w:hAnsi="Times New Roman" w:cs="Times New Roman"/>
          <w:i/>
          <w:sz w:val="24"/>
          <w:szCs w:val="24"/>
          <w:lang w:val="en-GB"/>
        </w:rPr>
      </w:pPr>
      <w:r w:rsidRPr="009130D0">
        <w:rPr>
          <w:rFonts w:ascii="Times New Roman" w:hAnsi="Times New Roman" w:cs="Times New Roman"/>
          <w:i/>
          <w:sz w:val="24"/>
          <w:szCs w:val="24"/>
          <w:lang w:val="en-GB"/>
        </w:rPr>
        <w:t>I</w:t>
      </w:r>
      <w:r w:rsidR="00966AE9" w:rsidRPr="009130D0">
        <w:rPr>
          <w:rFonts w:ascii="Times New Roman" w:hAnsi="Times New Roman" w:cs="Times New Roman"/>
          <w:i/>
          <w:sz w:val="24"/>
          <w:szCs w:val="24"/>
          <w:lang w:val="en-GB"/>
        </w:rPr>
        <w:t>ndividual identification</w:t>
      </w:r>
      <w:r w:rsidR="00D74D93" w:rsidRPr="009130D0">
        <w:rPr>
          <w:rFonts w:ascii="Times New Roman" w:hAnsi="Times New Roman" w:cs="Times New Roman"/>
          <w:i/>
          <w:sz w:val="24"/>
          <w:szCs w:val="24"/>
          <w:lang w:val="en-GB"/>
        </w:rPr>
        <w:t xml:space="preserve"> </w:t>
      </w:r>
      <w:r w:rsidRPr="009130D0">
        <w:rPr>
          <w:rFonts w:ascii="Times New Roman" w:hAnsi="Times New Roman" w:cs="Times New Roman"/>
          <w:i/>
          <w:sz w:val="24"/>
          <w:szCs w:val="24"/>
          <w:lang w:val="en-GB"/>
        </w:rPr>
        <w:t>of bear</w:t>
      </w:r>
      <w:r w:rsidR="00D74D93" w:rsidRPr="009130D0">
        <w:rPr>
          <w:rFonts w:ascii="Times New Roman" w:hAnsi="Times New Roman" w:cs="Times New Roman"/>
          <w:i/>
          <w:sz w:val="24"/>
          <w:szCs w:val="24"/>
          <w:lang w:val="en-GB"/>
        </w:rPr>
        <w:t xml:space="preserve"> signs</w:t>
      </w:r>
    </w:p>
    <w:p w14:paraId="6C2E1E52" w14:textId="0343791A" w:rsidR="000B47F9" w:rsidRPr="00061CF2" w:rsidRDefault="00EC45E9" w:rsidP="0001644C">
      <w:pPr>
        <w:spacing w:after="120" w:line="480" w:lineRule="auto"/>
        <w:ind w:firstLine="284"/>
        <w:jc w:val="both"/>
        <w:rPr>
          <w:rFonts w:ascii="Times New Roman" w:hAnsi="Times New Roman" w:cs="Times New Roman"/>
          <w:sz w:val="24"/>
          <w:szCs w:val="24"/>
          <w:lang w:val="en-GB"/>
        </w:rPr>
      </w:pPr>
      <w:r>
        <w:rPr>
          <w:rFonts w:ascii="Times New Roman" w:hAnsi="Times New Roman" w:cs="Times New Roman"/>
          <w:sz w:val="24"/>
          <w:szCs w:val="24"/>
          <w:lang w:val="en-US"/>
        </w:rPr>
        <w:t>W</w:t>
      </w:r>
      <w:r w:rsidR="00D545B7" w:rsidRPr="003A2288">
        <w:rPr>
          <w:rFonts w:ascii="Times New Roman" w:hAnsi="Times New Roman" w:cs="Times New Roman"/>
          <w:sz w:val="24"/>
          <w:szCs w:val="24"/>
          <w:lang w:val="en-US"/>
        </w:rPr>
        <w:t xml:space="preserve">e used all </w:t>
      </w:r>
      <w:r w:rsidR="00782CFB" w:rsidRPr="003A2288">
        <w:rPr>
          <w:rFonts w:ascii="Times New Roman" w:hAnsi="Times New Roman" w:cs="Times New Roman"/>
          <w:sz w:val="24"/>
          <w:szCs w:val="24"/>
          <w:lang w:val="en-US"/>
        </w:rPr>
        <w:t xml:space="preserve">validated </w:t>
      </w:r>
      <w:r w:rsidR="009130D0">
        <w:rPr>
          <w:rFonts w:ascii="Times New Roman" w:hAnsi="Times New Roman" w:cs="Times New Roman"/>
          <w:sz w:val="24"/>
          <w:szCs w:val="24"/>
          <w:lang w:val="en-US"/>
        </w:rPr>
        <w:t xml:space="preserve">non-invasive </w:t>
      </w:r>
      <w:r w:rsidR="00A22931" w:rsidRPr="003A2288">
        <w:rPr>
          <w:rFonts w:ascii="Times New Roman" w:hAnsi="Times New Roman" w:cs="Times New Roman"/>
          <w:sz w:val="24"/>
          <w:szCs w:val="24"/>
          <w:lang w:val="en-US"/>
        </w:rPr>
        <w:t xml:space="preserve">brown </w:t>
      </w:r>
      <w:r w:rsidR="00D545B7" w:rsidRPr="003A2288">
        <w:rPr>
          <w:rFonts w:ascii="Times New Roman" w:hAnsi="Times New Roman" w:cs="Times New Roman"/>
          <w:sz w:val="24"/>
          <w:szCs w:val="24"/>
          <w:lang w:val="en-US"/>
        </w:rPr>
        <w:t>bear sign</w:t>
      </w:r>
      <w:r w:rsidR="00392B22" w:rsidRPr="003A2288">
        <w:rPr>
          <w:rFonts w:ascii="Times New Roman" w:hAnsi="Times New Roman" w:cs="Times New Roman"/>
          <w:sz w:val="24"/>
          <w:szCs w:val="24"/>
          <w:lang w:val="en-US"/>
        </w:rPr>
        <w:t xml:space="preserve"> </w:t>
      </w:r>
      <w:r w:rsidR="00D545B7" w:rsidRPr="003A2288">
        <w:rPr>
          <w:rFonts w:ascii="Times New Roman" w:hAnsi="Times New Roman" w:cs="Times New Roman"/>
          <w:sz w:val="24"/>
          <w:szCs w:val="24"/>
          <w:lang w:val="en-US"/>
        </w:rPr>
        <w:t xml:space="preserve">collected </w:t>
      </w:r>
      <w:r w:rsidR="000A6720" w:rsidRPr="003A2288">
        <w:rPr>
          <w:rFonts w:ascii="Times New Roman" w:hAnsi="Times New Roman" w:cs="Times New Roman"/>
          <w:sz w:val="24"/>
          <w:szCs w:val="24"/>
          <w:lang w:val="en-US"/>
        </w:rPr>
        <w:t xml:space="preserve">in the Pyrenees </w:t>
      </w:r>
      <w:r w:rsidR="00D545B7" w:rsidRPr="003A2288">
        <w:rPr>
          <w:rFonts w:ascii="Times New Roman" w:hAnsi="Times New Roman" w:cs="Times New Roman"/>
          <w:sz w:val="24"/>
          <w:szCs w:val="24"/>
          <w:lang w:val="en-US"/>
        </w:rPr>
        <w:t xml:space="preserve">from 2008 to </w:t>
      </w:r>
      <w:r w:rsidR="002630AC" w:rsidRPr="003A2288">
        <w:rPr>
          <w:rFonts w:ascii="Times New Roman" w:hAnsi="Times New Roman" w:cs="Times New Roman"/>
          <w:sz w:val="24"/>
          <w:szCs w:val="24"/>
          <w:lang w:val="en-US"/>
        </w:rPr>
        <w:t xml:space="preserve">2020 </w:t>
      </w:r>
      <w:r w:rsidR="00DF7999">
        <w:rPr>
          <w:rFonts w:ascii="Times New Roman" w:hAnsi="Times New Roman" w:cs="Times New Roman"/>
          <w:sz w:val="24"/>
          <w:szCs w:val="24"/>
          <w:lang w:val="en-US"/>
        </w:rPr>
        <w:t xml:space="preserve">(Table S2) </w:t>
      </w:r>
      <w:r w:rsidR="00D545B7" w:rsidRPr="003A2288">
        <w:rPr>
          <w:rFonts w:ascii="Times New Roman" w:hAnsi="Times New Roman" w:cs="Times New Roman"/>
          <w:sz w:val="24"/>
          <w:szCs w:val="24"/>
          <w:lang w:val="en-US"/>
        </w:rPr>
        <w:t xml:space="preserve">for which </w:t>
      </w:r>
      <w:r w:rsidR="00392B22" w:rsidRPr="003A2288">
        <w:rPr>
          <w:rFonts w:ascii="Times New Roman" w:hAnsi="Times New Roman" w:cs="Times New Roman"/>
          <w:sz w:val="24"/>
          <w:szCs w:val="24"/>
          <w:lang w:val="en-US"/>
        </w:rPr>
        <w:t>individual</w:t>
      </w:r>
      <w:r w:rsidR="001129EB" w:rsidRPr="003A2288">
        <w:rPr>
          <w:rFonts w:ascii="Times New Roman" w:hAnsi="Times New Roman" w:cs="Times New Roman"/>
          <w:sz w:val="24"/>
          <w:szCs w:val="24"/>
          <w:lang w:val="en-US"/>
        </w:rPr>
        <w:t xml:space="preserve"> </w:t>
      </w:r>
      <w:r w:rsidR="00782CFB" w:rsidRPr="003A2288">
        <w:rPr>
          <w:rFonts w:ascii="Times New Roman" w:hAnsi="Times New Roman" w:cs="Times New Roman"/>
          <w:sz w:val="24"/>
          <w:szCs w:val="24"/>
          <w:lang w:val="en-US"/>
        </w:rPr>
        <w:t>identification was possible</w:t>
      </w:r>
      <w:r w:rsidR="00D545B7">
        <w:rPr>
          <w:rFonts w:ascii="Times New Roman" w:hAnsi="Times New Roman" w:cs="Times New Roman"/>
          <w:sz w:val="24"/>
          <w:szCs w:val="24"/>
          <w:lang w:val="en-US"/>
        </w:rPr>
        <w:t xml:space="preserve">. </w:t>
      </w:r>
      <w:r w:rsidR="00AE5F7F">
        <w:rPr>
          <w:rFonts w:ascii="Times New Roman" w:hAnsi="Times New Roman" w:cs="Times New Roman"/>
          <w:sz w:val="24"/>
          <w:szCs w:val="24"/>
          <w:lang w:val="en-US"/>
        </w:rPr>
        <w:t>I</w:t>
      </w:r>
      <w:r w:rsidR="00AE5F7F" w:rsidRPr="008E66C3">
        <w:rPr>
          <w:rFonts w:ascii="Times New Roman" w:hAnsi="Times New Roman" w:cs="Times New Roman"/>
          <w:sz w:val="24"/>
          <w:szCs w:val="24"/>
          <w:lang w:val="en-US"/>
        </w:rPr>
        <w:t xml:space="preserve">ndividual identification of bears </w:t>
      </w:r>
      <w:r w:rsidR="00E9434B">
        <w:rPr>
          <w:rFonts w:ascii="Times New Roman" w:hAnsi="Times New Roman" w:cs="Times New Roman"/>
          <w:sz w:val="24"/>
          <w:szCs w:val="24"/>
          <w:lang w:val="en-US"/>
        </w:rPr>
        <w:t>wa</w:t>
      </w:r>
      <w:r w:rsidR="00AE5F7F">
        <w:rPr>
          <w:rFonts w:ascii="Times New Roman" w:hAnsi="Times New Roman" w:cs="Times New Roman"/>
          <w:sz w:val="24"/>
          <w:szCs w:val="24"/>
          <w:lang w:val="en-US"/>
        </w:rPr>
        <w:t xml:space="preserve">s </w:t>
      </w:r>
      <w:r w:rsidR="006541AE">
        <w:rPr>
          <w:rFonts w:ascii="Times New Roman" w:hAnsi="Times New Roman" w:cs="Times New Roman"/>
          <w:sz w:val="24"/>
          <w:szCs w:val="24"/>
          <w:lang w:val="en-US"/>
        </w:rPr>
        <w:t xml:space="preserve">primarily </w:t>
      </w:r>
      <w:r w:rsidR="00AE5F7F">
        <w:rPr>
          <w:rFonts w:ascii="Times New Roman" w:hAnsi="Times New Roman" w:cs="Times New Roman"/>
          <w:sz w:val="24"/>
          <w:szCs w:val="24"/>
          <w:lang w:val="en-US"/>
        </w:rPr>
        <w:t xml:space="preserve">based </w:t>
      </w:r>
      <w:r w:rsidR="00AE5F7F" w:rsidRPr="008E66C3">
        <w:rPr>
          <w:rFonts w:ascii="Times New Roman" w:hAnsi="Times New Roman" w:cs="Times New Roman"/>
          <w:sz w:val="24"/>
          <w:szCs w:val="24"/>
          <w:lang w:val="en-US"/>
        </w:rPr>
        <w:t xml:space="preserve">on genetic analyses of hair </w:t>
      </w:r>
      <w:r w:rsidR="005555E0">
        <w:rPr>
          <w:rFonts w:ascii="Times New Roman" w:hAnsi="Times New Roman" w:cs="Times New Roman"/>
          <w:sz w:val="24"/>
          <w:szCs w:val="24"/>
          <w:lang w:val="en-US"/>
        </w:rPr>
        <w:t>(stored dry in envelop</w:t>
      </w:r>
      <w:r w:rsidR="006541AE">
        <w:rPr>
          <w:rFonts w:ascii="Times New Roman" w:hAnsi="Times New Roman" w:cs="Times New Roman"/>
          <w:sz w:val="24"/>
          <w:szCs w:val="24"/>
          <w:lang w:val="en-US"/>
        </w:rPr>
        <w:t>e</w:t>
      </w:r>
      <w:r w:rsidR="005555E0">
        <w:rPr>
          <w:rFonts w:ascii="Times New Roman" w:hAnsi="Times New Roman" w:cs="Times New Roman"/>
          <w:sz w:val="24"/>
          <w:szCs w:val="24"/>
          <w:lang w:val="en-US"/>
        </w:rPr>
        <w:t xml:space="preserve">s) </w:t>
      </w:r>
      <w:r w:rsidR="00AE5F7F" w:rsidRPr="00A827EB">
        <w:rPr>
          <w:rFonts w:ascii="Times New Roman" w:hAnsi="Times New Roman" w:cs="Times New Roman"/>
          <w:sz w:val="24"/>
          <w:szCs w:val="24"/>
          <w:lang w:val="en-US"/>
        </w:rPr>
        <w:t xml:space="preserve">and scats </w:t>
      </w:r>
      <w:r w:rsidR="005555E0" w:rsidRPr="00A827EB">
        <w:rPr>
          <w:rFonts w:ascii="Times New Roman" w:hAnsi="Times New Roman" w:cs="Times New Roman"/>
          <w:sz w:val="24"/>
          <w:szCs w:val="24"/>
          <w:lang w:val="en-US"/>
        </w:rPr>
        <w:t xml:space="preserve">(stored in </w:t>
      </w:r>
      <w:proofErr w:type="spellStart"/>
      <w:r w:rsidR="005555E0" w:rsidRPr="00A827EB">
        <w:rPr>
          <w:rFonts w:ascii="Times New Roman" w:hAnsi="Times New Roman" w:cs="Times New Roman"/>
          <w:sz w:val="24"/>
          <w:szCs w:val="24"/>
          <w:lang w:val="en-US"/>
        </w:rPr>
        <w:t>microtubes</w:t>
      </w:r>
      <w:proofErr w:type="spellEnd"/>
      <w:r w:rsidR="005555E0" w:rsidRPr="00A827EB">
        <w:rPr>
          <w:rFonts w:ascii="Times New Roman" w:hAnsi="Times New Roman" w:cs="Times New Roman"/>
          <w:sz w:val="24"/>
          <w:szCs w:val="24"/>
          <w:lang w:val="en-US"/>
        </w:rPr>
        <w:t xml:space="preserve"> filled with 96% ethanol) </w:t>
      </w:r>
      <w:r w:rsidR="00752AEF" w:rsidRPr="00A827EB">
        <w:rPr>
          <w:rFonts w:ascii="Times New Roman" w:hAnsi="Times New Roman" w:cs="Times New Roman"/>
          <w:sz w:val="24"/>
          <w:szCs w:val="24"/>
          <w:lang w:val="en-US"/>
        </w:rPr>
        <w:t xml:space="preserve">non-invasively </w:t>
      </w:r>
      <w:r w:rsidR="00AE5F7F" w:rsidRPr="00A827EB">
        <w:rPr>
          <w:rFonts w:ascii="Times New Roman" w:hAnsi="Times New Roman" w:cs="Times New Roman"/>
          <w:sz w:val="24"/>
          <w:szCs w:val="24"/>
          <w:lang w:val="en-US"/>
        </w:rPr>
        <w:t xml:space="preserve">collected in </w:t>
      </w:r>
      <w:r w:rsidR="00AE5F7F" w:rsidRPr="00061CF2">
        <w:rPr>
          <w:rFonts w:ascii="Times New Roman" w:hAnsi="Times New Roman" w:cs="Times New Roman"/>
          <w:sz w:val="24"/>
          <w:szCs w:val="24"/>
          <w:lang w:val="en-US"/>
        </w:rPr>
        <w:t xml:space="preserve">the </w:t>
      </w:r>
      <w:r w:rsidR="00D545B7" w:rsidRPr="00061CF2">
        <w:rPr>
          <w:rFonts w:ascii="Times New Roman" w:hAnsi="Times New Roman" w:cs="Times New Roman"/>
          <w:sz w:val="24"/>
          <w:szCs w:val="24"/>
          <w:lang w:val="en-US"/>
        </w:rPr>
        <w:t>field</w:t>
      </w:r>
      <w:r w:rsidR="000B47F9" w:rsidRPr="00061CF2">
        <w:rPr>
          <w:rFonts w:ascii="Times New Roman" w:hAnsi="Times New Roman" w:cs="Times New Roman"/>
          <w:sz w:val="24"/>
          <w:szCs w:val="24"/>
          <w:lang w:val="en-US"/>
        </w:rPr>
        <w:t>, as well as visual evidence (</w:t>
      </w:r>
      <w:proofErr w:type="spellStart"/>
      <w:r w:rsidR="000B47F9" w:rsidRPr="00061CF2">
        <w:rPr>
          <w:rFonts w:ascii="Times New Roman" w:hAnsi="Times New Roman" w:cs="Times New Roman"/>
          <w:sz w:val="24"/>
          <w:szCs w:val="24"/>
          <w:lang w:val="en-US"/>
        </w:rPr>
        <w:t>colouration</w:t>
      </w:r>
      <w:proofErr w:type="spellEnd"/>
      <w:r w:rsidR="000B47F9" w:rsidRPr="00061CF2">
        <w:rPr>
          <w:rFonts w:ascii="Times New Roman" w:hAnsi="Times New Roman" w:cs="Times New Roman"/>
          <w:sz w:val="24"/>
          <w:szCs w:val="24"/>
          <w:lang w:val="en-US"/>
        </w:rPr>
        <w:t xml:space="preserve">, scars, GPS collars, or VHF ear tag transmitters) obtained by </w:t>
      </w:r>
      <w:r w:rsidR="000B47F9" w:rsidRPr="00061CF2">
        <w:rPr>
          <w:rFonts w:ascii="Times New Roman" w:hAnsi="Times New Roman" w:cs="Times New Roman"/>
          <w:sz w:val="24"/>
          <w:szCs w:val="24"/>
          <w:lang w:val="en-GB"/>
        </w:rPr>
        <w:t xml:space="preserve">remote cameras </w:t>
      </w:r>
      <w:r w:rsidR="008B64C0">
        <w:rPr>
          <w:rFonts w:ascii="Times New Roman" w:hAnsi="Times New Roman" w:cs="Times New Roman"/>
          <w:sz w:val="24"/>
          <w:szCs w:val="24"/>
          <w:lang w:val="en-GB"/>
        </w:rPr>
        <w:t xml:space="preserve">when available </w:t>
      </w:r>
      <w:r w:rsidR="000B47F9" w:rsidRPr="00061CF2">
        <w:rPr>
          <w:rFonts w:ascii="Times New Roman" w:hAnsi="Times New Roman" w:cs="Times New Roman"/>
          <w:sz w:val="24"/>
          <w:szCs w:val="24"/>
          <w:lang w:val="en-GB"/>
        </w:rPr>
        <w:t>(Sentilles et al. 2021</w:t>
      </w:r>
      <w:r w:rsidR="004B2227" w:rsidRPr="00061CF2">
        <w:rPr>
          <w:rFonts w:ascii="Times New Roman" w:hAnsi="Times New Roman" w:cs="Times New Roman"/>
          <w:sz w:val="24"/>
          <w:szCs w:val="24"/>
          <w:lang w:val="en-GB"/>
        </w:rPr>
        <w:t>b</w:t>
      </w:r>
      <w:r w:rsidR="000B47F9" w:rsidRPr="00061CF2">
        <w:rPr>
          <w:rFonts w:ascii="Times New Roman" w:hAnsi="Times New Roman" w:cs="Times New Roman"/>
          <w:sz w:val="24"/>
          <w:szCs w:val="24"/>
          <w:lang w:val="en-GB"/>
        </w:rPr>
        <w:t>)</w:t>
      </w:r>
      <w:r w:rsidR="00AE5F7F" w:rsidRPr="00061CF2">
        <w:rPr>
          <w:rFonts w:ascii="Times New Roman" w:hAnsi="Times New Roman" w:cs="Times New Roman"/>
          <w:sz w:val="24"/>
          <w:szCs w:val="24"/>
          <w:lang w:val="en-GB"/>
        </w:rPr>
        <w:t xml:space="preserve">. </w:t>
      </w:r>
      <w:r w:rsidR="00777B51">
        <w:rPr>
          <w:rFonts w:ascii="Times New Roman" w:hAnsi="Times New Roman" w:cs="Times New Roman"/>
          <w:sz w:val="24"/>
          <w:szCs w:val="24"/>
          <w:lang w:val="en-GB"/>
        </w:rPr>
        <w:t xml:space="preserve"> </w:t>
      </w:r>
      <w:r w:rsidR="00F96DF8">
        <w:rPr>
          <w:rFonts w:ascii="Times New Roman" w:hAnsi="Times New Roman" w:cs="Times New Roman"/>
          <w:sz w:val="24"/>
          <w:szCs w:val="24"/>
          <w:lang w:val="en-GB"/>
        </w:rPr>
        <w:t xml:space="preserve">This visual identification </w:t>
      </w:r>
      <w:proofErr w:type="gramStart"/>
      <w:r w:rsidR="00F96DF8">
        <w:rPr>
          <w:rFonts w:ascii="Times New Roman" w:hAnsi="Times New Roman" w:cs="Times New Roman"/>
          <w:sz w:val="24"/>
          <w:szCs w:val="24"/>
          <w:lang w:val="en-GB"/>
        </w:rPr>
        <w:t>was performed</w:t>
      </w:r>
      <w:proofErr w:type="gramEnd"/>
      <w:r w:rsidR="00F96DF8">
        <w:rPr>
          <w:rFonts w:ascii="Times New Roman" w:hAnsi="Times New Roman" w:cs="Times New Roman"/>
          <w:sz w:val="24"/>
          <w:szCs w:val="24"/>
          <w:lang w:val="en-GB"/>
        </w:rPr>
        <w:t xml:space="preserve"> by bear experts from OFB and was validated only if a consensus was </w:t>
      </w:r>
      <w:del w:id="187" w:author="Cécile Vanpé" w:date="2022-10-13T12:11:00Z">
        <w:r w:rsidR="00F96DF8" w:rsidDel="00E16F0B">
          <w:rPr>
            <w:rFonts w:ascii="Times New Roman" w:hAnsi="Times New Roman" w:cs="Times New Roman"/>
            <w:sz w:val="24"/>
            <w:szCs w:val="24"/>
            <w:lang w:val="en-GB"/>
          </w:rPr>
          <w:delText xml:space="preserve">released </w:delText>
        </w:r>
      </w:del>
      <w:ins w:id="188" w:author="Cécile Vanpé" w:date="2022-10-13T12:11:00Z">
        <w:r w:rsidR="00E16F0B">
          <w:rPr>
            <w:rFonts w:ascii="Times New Roman" w:hAnsi="Times New Roman" w:cs="Times New Roman"/>
            <w:sz w:val="24"/>
            <w:szCs w:val="24"/>
            <w:lang w:val="en-GB"/>
          </w:rPr>
          <w:t xml:space="preserve">achieved </w:t>
        </w:r>
      </w:ins>
      <w:r w:rsidR="00F96DF8">
        <w:rPr>
          <w:rFonts w:ascii="Times New Roman" w:hAnsi="Times New Roman" w:cs="Times New Roman"/>
          <w:sz w:val="24"/>
          <w:szCs w:val="24"/>
          <w:lang w:val="en-GB"/>
        </w:rPr>
        <w:t xml:space="preserve">among </w:t>
      </w:r>
      <w:del w:id="189" w:author="Cécile Vanpé" w:date="2022-10-13T12:11:00Z">
        <w:r w:rsidR="00F96DF8" w:rsidDel="00E16F0B">
          <w:rPr>
            <w:rFonts w:ascii="Times New Roman" w:hAnsi="Times New Roman" w:cs="Times New Roman"/>
            <w:sz w:val="24"/>
            <w:szCs w:val="24"/>
            <w:lang w:val="en-GB"/>
          </w:rPr>
          <w:delText>all those</w:delText>
        </w:r>
      </w:del>
      <w:ins w:id="190" w:author="Cécile Vanpé" w:date="2022-10-13T12:11:00Z">
        <w:r w:rsidR="00E16F0B">
          <w:rPr>
            <w:rFonts w:ascii="Times New Roman" w:hAnsi="Times New Roman" w:cs="Times New Roman"/>
            <w:sz w:val="24"/>
            <w:szCs w:val="24"/>
            <w:lang w:val="en-GB"/>
          </w:rPr>
          <w:t>the</w:t>
        </w:r>
      </w:ins>
      <w:r w:rsidR="00F96DF8">
        <w:rPr>
          <w:rFonts w:ascii="Times New Roman" w:hAnsi="Times New Roman" w:cs="Times New Roman"/>
          <w:sz w:val="24"/>
          <w:szCs w:val="24"/>
          <w:lang w:val="en-GB"/>
        </w:rPr>
        <w:t xml:space="preserve"> experts</w:t>
      </w:r>
      <w:del w:id="191" w:author="Cécile Vanpé" w:date="2022-10-13T12:11:00Z">
        <w:r w:rsidR="00F96DF8" w:rsidDel="00E16F0B">
          <w:rPr>
            <w:rFonts w:ascii="Times New Roman" w:hAnsi="Times New Roman" w:cs="Times New Roman"/>
            <w:sz w:val="24"/>
            <w:szCs w:val="24"/>
            <w:lang w:val="en-GB"/>
          </w:rPr>
          <w:delText xml:space="preserve"> without any doubt</w:delText>
        </w:r>
      </w:del>
      <w:r w:rsidR="00F96DF8">
        <w:rPr>
          <w:rFonts w:ascii="Times New Roman" w:hAnsi="Times New Roman" w:cs="Times New Roman"/>
          <w:sz w:val="24"/>
          <w:szCs w:val="24"/>
          <w:lang w:val="en-GB"/>
        </w:rPr>
        <w:t>.</w:t>
      </w:r>
      <w:r w:rsidR="007A5746">
        <w:rPr>
          <w:rFonts w:ascii="Times New Roman" w:hAnsi="Times New Roman" w:cs="Times New Roman"/>
          <w:sz w:val="24"/>
          <w:szCs w:val="24"/>
          <w:lang w:val="en-GB"/>
        </w:rPr>
        <w:t xml:space="preserve"> </w:t>
      </w:r>
    </w:p>
    <w:p w14:paraId="583EDBBC" w14:textId="5276B5AE" w:rsidR="0084755B" w:rsidRDefault="00777B51" w:rsidP="00777B51">
      <w:pPr>
        <w:spacing w:after="120" w:line="480" w:lineRule="auto"/>
        <w:ind w:firstLine="284"/>
        <w:jc w:val="both"/>
        <w:rPr>
          <w:rFonts w:ascii="Times New Roman" w:hAnsi="Times New Roman" w:cs="Times New Roman"/>
          <w:sz w:val="24"/>
          <w:szCs w:val="24"/>
          <w:lang w:val="en-US"/>
        </w:rPr>
      </w:pPr>
      <w:r w:rsidRPr="00777B51">
        <w:rPr>
          <w:rFonts w:ascii="Times New Roman" w:hAnsi="Times New Roman" w:cs="Times New Roman"/>
          <w:sz w:val="24"/>
          <w:szCs w:val="24"/>
          <w:lang w:val="en-US"/>
        </w:rPr>
        <w:t>Due to financial constraints, only a subset of all</w:t>
      </w:r>
      <w:r>
        <w:rPr>
          <w:rFonts w:ascii="Times New Roman" w:hAnsi="Times New Roman" w:cs="Times New Roman"/>
          <w:sz w:val="24"/>
          <w:szCs w:val="24"/>
          <w:lang w:val="en-US"/>
        </w:rPr>
        <w:t xml:space="preserve"> </w:t>
      </w:r>
      <w:r w:rsidRPr="00777B51">
        <w:rPr>
          <w:rFonts w:ascii="Times New Roman" w:hAnsi="Times New Roman" w:cs="Times New Roman"/>
          <w:sz w:val="24"/>
          <w:szCs w:val="24"/>
          <w:lang w:val="en-US"/>
        </w:rPr>
        <w:t xml:space="preserve">collected </w:t>
      </w:r>
      <w:r w:rsidR="00551193">
        <w:rPr>
          <w:rFonts w:ascii="Times New Roman" w:hAnsi="Times New Roman" w:cs="Times New Roman"/>
          <w:sz w:val="24"/>
          <w:szCs w:val="24"/>
          <w:lang w:val="en-US"/>
        </w:rPr>
        <w:t xml:space="preserve">hair and </w:t>
      </w:r>
      <w:r w:rsidRPr="00777B51">
        <w:rPr>
          <w:rFonts w:ascii="Times New Roman" w:hAnsi="Times New Roman" w:cs="Times New Roman"/>
          <w:sz w:val="24"/>
          <w:szCs w:val="24"/>
          <w:lang w:val="en-US"/>
        </w:rPr>
        <w:t xml:space="preserve">scat samples were genetically </w:t>
      </w:r>
      <w:proofErr w:type="spellStart"/>
      <w:r w:rsidRPr="00777B51">
        <w:rPr>
          <w:rFonts w:ascii="Times New Roman" w:hAnsi="Times New Roman" w:cs="Times New Roman"/>
          <w:sz w:val="24"/>
          <w:szCs w:val="24"/>
          <w:lang w:val="en-US"/>
        </w:rPr>
        <w:t>analysed</w:t>
      </w:r>
      <w:proofErr w:type="spellEnd"/>
      <w:r w:rsidRPr="00777B51">
        <w:rPr>
          <w:rFonts w:ascii="Times New Roman" w:hAnsi="Times New Roman" w:cs="Times New Roman"/>
          <w:sz w:val="24"/>
          <w:szCs w:val="24"/>
          <w:lang w:val="en-US"/>
        </w:rPr>
        <w:t xml:space="preserve"> to</w:t>
      </w:r>
      <w:r>
        <w:rPr>
          <w:rFonts w:ascii="Times New Roman" w:hAnsi="Times New Roman" w:cs="Times New Roman"/>
          <w:sz w:val="24"/>
          <w:szCs w:val="24"/>
          <w:lang w:val="en-US"/>
        </w:rPr>
        <w:t xml:space="preserve"> </w:t>
      </w:r>
      <w:r w:rsidRPr="00777B51">
        <w:rPr>
          <w:rFonts w:ascii="Times New Roman" w:hAnsi="Times New Roman" w:cs="Times New Roman"/>
          <w:sz w:val="24"/>
          <w:szCs w:val="24"/>
          <w:lang w:val="en-US"/>
        </w:rPr>
        <w:t>identify individuals</w:t>
      </w:r>
      <w:r>
        <w:rPr>
          <w:rFonts w:ascii="Times New Roman" w:hAnsi="Times New Roman" w:cs="Times New Roman"/>
          <w:sz w:val="24"/>
          <w:szCs w:val="24"/>
          <w:lang w:val="en-US"/>
        </w:rPr>
        <w:t xml:space="preserve"> </w:t>
      </w:r>
      <w:r w:rsidR="0084755B">
        <w:rPr>
          <w:rFonts w:ascii="Times New Roman" w:hAnsi="Times New Roman" w:cs="Times New Roman"/>
          <w:sz w:val="24"/>
          <w:szCs w:val="24"/>
          <w:lang w:val="en-US"/>
        </w:rPr>
        <w:t xml:space="preserve">each year </w:t>
      </w:r>
      <w:r>
        <w:rPr>
          <w:rFonts w:ascii="Times New Roman" w:hAnsi="Times New Roman" w:cs="Times New Roman"/>
          <w:sz w:val="24"/>
          <w:szCs w:val="24"/>
          <w:lang w:val="en-US"/>
        </w:rPr>
        <w:t>(</w:t>
      </w:r>
      <w:r w:rsidR="0084755B" w:rsidRPr="0084755B">
        <w:rPr>
          <w:rFonts w:ascii="Times New Roman" w:hAnsi="Times New Roman" w:cs="Times New Roman"/>
          <w:sz w:val="24"/>
          <w:szCs w:val="24"/>
          <w:lang w:val="en-US"/>
        </w:rPr>
        <w:t>mean ± SD = 35.16 ± 12.29, min = 17.5 in 2015 and max = 59.5 in 2008;</w:t>
      </w:r>
      <w:r w:rsidR="0084755B">
        <w:rPr>
          <w:rFonts w:ascii="Times New Roman" w:hAnsi="Times New Roman" w:cs="Times New Roman"/>
          <w:sz w:val="24"/>
          <w:szCs w:val="24"/>
          <w:lang w:val="en-US"/>
        </w:rPr>
        <w:t xml:space="preserve"> </w:t>
      </w:r>
      <w:r w:rsidR="00DF7999">
        <w:rPr>
          <w:rFonts w:ascii="Times New Roman" w:hAnsi="Times New Roman" w:cs="Times New Roman"/>
          <w:sz w:val="24"/>
          <w:szCs w:val="24"/>
          <w:lang w:val="en-US"/>
        </w:rPr>
        <w:t>Table S2</w:t>
      </w:r>
      <w:r>
        <w:rPr>
          <w:rFonts w:ascii="Times New Roman" w:hAnsi="Times New Roman" w:cs="Times New Roman"/>
          <w:sz w:val="24"/>
          <w:szCs w:val="24"/>
          <w:lang w:val="en-US"/>
        </w:rPr>
        <w:t>)</w:t>
      </w:r>
      <w:r w:rsidRPr="00777B5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84755B">
        <w:rPr>
          <w:rFonts w:ascii="Times New Roman" w:hAnsi="Times New Roman" w:cs="Times New Roman"/>
          <w:sz w:val="24"/>
          <w:szCs w:val="24"/>
          <w:lang w:val="en-US"/>
        </w:rPr>
        <w:t>S</w:t>
      </w:r>
      <w:r w:rsidR="0084755B" w:rsidRPr="0084755B">
        <w:rPr>
          <w:rFonts w:ascii="Times New Roman" w:hAnsi="Times New Roman" w:cs="Times New Roman"/>
          <w:sz w:val="24"/>
          <w:szCs w:val="24"/>
          <w:lang w:val="en-US"/>
        </w:rPr>
        <w:t xml:space="preserve">amples that were sent to the lab each year were carefully selected so that we </w:t>
      </w:r>
      <w:proofErr w:type="spellStart"/>
      <w:r w:rsidR="0084755B" w:rsidRPr="0084755B">
        <w:rPr>
          <w:rFonts w:ascii="Times New Roman" w:hAnsi="Times New Roman" w:cs="Times New Roman"/>
          <w:sz w:val="24"/>
          <w:szCs w:val="24"/>
          <w:lang w:val="en-US"/>
        </w:rPr>
        <w:t>optimised</w:t>
      </w:r>
      <w:proofErr w:type="spellEnd"/>
      <w:r w:rsidR="0084755B" w:rsidRPr="0084755B">
        <w:rPr>
          <w:rFonts w:ascii="Times New Roman" w:hAnsi="Times New Roman" w:cs="Times New Roman"/>
          <w:sz w:val="24"/>
          <w:szCs w:val="24"/>
          <w:lang w:val="en-US"/>
        </w:rPr>
        <w:t xml:space="preserve"> the detection of individuals (e.g., </w:t>
      </w:r>
      <w:r w:rsidR="0084755B">
        <w:rPr>
          <w:rFonts w:ascii="Times New Roman" w:hAnsi="Times New Roman" w:cs="Times New Roman"/>
          <w:sz w:val="24"/>
          <w:szCs w:val="24"/>
          <w:lang w:val="en-US"/>
        </w:rPr>
        <w:t xml:space="preserve">we </w:t>
      </w:r>
      <w:proofErr w:type="spellStart"/>
      <w:r w:rsidR="0084755B">
        <w:rPr>
          <w:rFonts w:ascii="Times New Roman" w:hAnsi="Times New Roman" w:cs="Times New Roman"/>
          <w:sz w:val="24"/>
          <w:szCs w:val="24"/>
          <w:lang w:val="en-US"/>
        </w:rPr>
        <w:t>favoured</w:t>
      </w:r>
      <w:proofErr w:type="spellEnd"/>
      <w:r w:rsidR="0084755B">
        <w:rPr>
          <w:rFonts w:ascii="Times New Roman" w:hAnsi="Times New Roman" w:cs="Times New Roman"/>
          <w:sz w:val="24"/>
          <w:szCs w:val="24"/>
          <w:lang w:val="en-US"/>
        </w:rPr>
        <w:t xml:space="preserve"> </w:t>
      </w:r>
      <w:r w:rsidR="0084755B" w:rsidRPr="0084755B">
        <w:rPr>
          <w:rFonts w:ascii="Times New Roman" w:hAnsi="Times New Roman" w:cs="Times New Roman"/>
          <w:sz w:val="24"/>
          <w:szCs w:val="24"/>
          <w:lang w:val="en-US"/>
        </w:rPr>
        <w:t xml:space="preserve">samples from cubs of the year or </w:t>
      </w:r>
      <w:proofErr w:type="spellStart"/>
      <w:r w:rsidR="0084755B" w:rsidRPr="0084755B">
        <w:rPr>
          <w:rFonts w:ascii="Times New Roman" w:hAnsi="Times New Roman" w:cs="Times New Roman"/>
          <w:sz w:val="24"/>
          <w:szCs w:val="24"/>
          <w:lang w:val="en-US"/>
        </w:rPr>
        <w:lastRenderedPageBreak/>
        <w:t>subadults</w:t>
      </w:r>
      <w:proofErr w:type="spellEnd"/>
      <w:r w:rsidR="0084755B" w:rsidRPr="0084755B">
        <w:rPr>
          <w:rFonts w:ascii="Times New Roman" w:hAnsi="Times New Roman" w:cs="Times New Roman"/>
          <w:sz w:val="24"/>
          <w:szCs w:val="24"/>
          <w:lang w:val="en-US"/>
        </w:rPr>
        <w:t xml:space="preserve">, </w:t>
      </w:r>
      <w:r w:rsidR="0084755B">
        <w:rPr>
          <w:rFonts w:ascii="Times New Roman" w:hAnsi="Times New Roman" w:cs="Times New Roman"/>
          <w:sz w:val="24"/>
          <w:szCs w:val="24"/>
          <w:lang w:val="en-US"/>
        </w:rPr>
        <w:t xml:space="preserve">as well </w:t>
      </w:r>
      <w:r w:rsidR="0084755B" w:rsidRPr="0084755B">
        <w:rPr>
          <w:rFonts w:ascii="Times New Roman" w:hAnsi="Times New Roman" w:cs="Times New Roman"/>
          <w:sz w:val="24"/>
          <w:szCs w:val="24"/>
          <w:lang w:val="en-US"/>
        </w:rPr>
        <w:t xml:space="preserve">samples that were collected in </w:t>
      </w:r>
      <w:r w:rsidR="00E96F60">
        <w:rPr>
          <w:rFonts w:ascii="Times New Roman" w:hAnsi="Times New Roman" w:cs="Times New Roman"/>
          <w:sz w:val="24"/>
          <w:szCs w:val="24"/>
          <w:lang w:val="en-US"/>
        </w:rPr>
        <w:t>the expansion</w:t>
      </w:r>
      <w:r w:rsidR="0084755B" w:rsidRPr="0084755B">
        <w:rPr>
          <w:rFonts w:ascii="Times New Roman" w:hAnsi="Times New Roman" w:cs="Times New Roman"/>
          <w:sz w:val="24"/>
          <w:szCs w:val="24"/>
          <w:lang w:val="en-US"/>
        </w:rPr>
        <w:t xml:space="preserve"> front</w:t>
      </w:r>
      <w:r w:rsidR="00E96F60">
        <w:rPr>
          <w:rFonts w:ascii="Times New Roman" w:hAnsi="Times New Roman" w:cs="Times New Roman"/>
          <w:sz w:val="24"/>
          <w:szCs w:val="24"/>
          <w:lang w:val="en-US"/>
        </w:rPr>
        <w:t xml:space="preserve"> of the population</w:t>
      </w:r>
      <w:r w:rsidR="0084755B" w:rsidRPr="0084755B">
        <w:rPr>
          <w:rFonts w:ascii="Times New Roman" w:hAnsi="Times New Roman" w:cs="Times New Roman"/>
          <w:sz w:val="24"/>
          <w:szCs w:val="24"/>
          <w:lang w:val="en-US"/>
        </w:rPr>
        <w:t xml:space="preserve">) and the genotyping success (e.g., freshest scats, avoidance of hair coming from different individuals). </w:t>
      </w:r>
    </w:p>
    <w:p w14:paraId="064AC975" w14:textId="1C1CAB01" w:rsidR="00C72E3A" w:rsidRDefault="002804CB" w:rsidP="00777B51">
      <w:pPr>
        <w:spacing w:after="120" w:line="480" w:lineRule="auto"/>
        <w:ind w:firstLine="284"/>
        <w:jc w:val="both"/>
        <w:rPr>
          <w:rFonts w:ascii="Times New Roman" w:hAnsi="Times New Roman" w:cs="Times New Roman"/>
          <w:sz w:val="24"/>
          <w:szCs w:val="24"/>
          <w:lang w:val="en-US"/>
        </w:rPr>
      </w:pPr>
      <w:r w:rsidRPr="00061CF2">
        <w:rPr>
          <w:rFonts w:ascii="Times New Roman" w:hAnsi="Times New Roman" w:cs="Times New Roman"/>
          <w:sz w:val="24"/>
          <w:szCs w:val="24"/>
          <w:lang w:val="en-US"/>
        </w:rPr>
        <w:t xml:space="preserve">Genetic samples </w:t>
      </w:r>
      <w:r w:rsidR="00966AE9" w:rsidRPr="00061CF2">
        <w:rPr>
          <w:rFonts w:ascii="Times New Roman" w:hAnsi="Times New Roman" w:cs="Times New Roman"/>
          <w:sz w:val="24"/>
          <w:szCs w:val="24"/>
          <w:lang w:val="en-US"/>
        </w:rPr>
        <w:t xml:space="preserve">were analyzed </w:t>
      </w:r>
      <w:r w:rsidR="00737726" w:rsidRPr="00061CF2">
        <w:rPr>
          <w:rFonts w:ascii="Times New Roman" w:hAnsi="Times New Roman" w:cs="Times New Roman"/>
          <w:sz w:val="24"/>
          <w:szCs w:val="24"/>
          <w:lang w:val="en-US"/>
        </w:rPr>
        <w:t xml:space="preserve">at </w:t>
      </w:r>
      <w:r w:rsidR="00085CF0" w:rsidRPr="00085CF0">
        <w:rPr>
          <w:rFonts w:ascii="Times New Roman" w:hAnsi="Times New Roman" w:cs="Times New Roman"/>
          <w:sz w:val="24"/>
          <w:szCs w:val="24"/>
          <w:lang w:val="en-US"/>
        </w:rPr>
        <w:t xml:space="preserve">the </w:t>
      </w:r>
      <w:proofErr w:type="spellStart"/>
      <w:r w:rsidR="00085CF0" w:rsidRPr="00085CF0">
        <w:rPr>
          <w:rFonts w:ascii="Times New Roman" w:hAnsi="Times New Roman" w:cs="Times New Roman"/>
          <w:sz w:val="24"/>
          <w:szCs w:val="24"/>
          <w:lang w:val="en-US"/>
        </w:rPr>
        <w:t>Laboratoire</w:t>
      </w:r>
      <w:proofErr w:type="spellEnd"/>
      <w:r w:rsidR="00085CF0">
        <w:rPr>
          <w:rFonts w:ascii="Times New Roman" w:hAnsi="Times New Roman" w:cs="Times New Roman"/>
          <w:sz w:val="24"/>
          <w:szCs w:val="24"/>
          <w:lang w:val="en-US"/>
        </w:rPr>
        <w:t xml:space="preserve"> </w:t>
      </w:r>
      <w:proofErr w:type="spellStart"/>
      <w:r w:rsidR="00085CF0" w:rsidRPr="00085CF0">
        <w:rPr>
          <w:rFonts w:ascii="Times New Roman" w:hAnsi="Times New Roman" w:cs="Times New Roman"/>
          <w:sz w:val="24"/>
          <w:szCs w:val="24"/>
          <w:lang w:val="en-US"/>
        </w:rPr>
        <w:t>d’Ecologie</w:t>
      </w:r>
      <w:proofErr w:type="spellEnd"/>
      <w:r w:rsidR="00085CF0" w:rsidRPr="00085CF0">
        <w:rPr>
          <w:rFonts w:ascii="Times New Roman" w:hAnsi="Times New Roman" w:cs="Times New Roman"/>
          <w:sz w:val="24"/>
          <w:szCs w:val="24"/>
          <w:lang w:val="en-US"/>
        </w:rPr>
        <w:t xml:space="preserve"> Alpine </w:t>
      </w:r>
      <w:r w:rsidR="00085CF0">
        <w:rPr>
          <w:rFonts w:ascii="Times New Roman" w:hAnsi="Times New Roman" w:cs="Times New Roman"/>
          <w:sz w:val="24"/>
          <w:szCs w:val="24"/>
          <w:lang w:val="en-US"/>
        </w:rPr>
        <w:t xml:space="preserve">(LECA) </w:t>
      </w:r>
      <w:r w:rsidR="00085CF0" w:rsidRPr="00085CF0">
        <w:rPr>
          <w:rFonts w:ascii="Times New Roman" w:hAnsi="Times New Roman" w:cs="Times New Roman"/>
          <w:sz w:val="24"/>
          <w:szCs w:val="24"/>
          <w:lang w:val="en-US"/>
        </w:rPr>
        <w:t>joint research unit</w:t>
      </w:r>
      <w:r w:rsidR="00085CF0" w:rsidRPr="00085CF0" w:rsidDel="00085CF0">
        <w:rPr>
          <w:rFonts w:ascii="Times New Roman" w:hAnsi="Times New Roman" w:cs="Times New Roman"/>
          <w:sz w:val="24"/>
          <w:szCs w:val="24"/>
          <w:lang w:val="en-US"/>
        </w:rPr>
        <w:t xml:space="preserve"> </w:t>
      </w:r>
      <w:r w:rsidR="00793C86" w:rsidRPr="00061CF2">
        <w:rPr>
          <w:rFonts w:ascii="Times New Roman" w:hAnsi="Times New Roman" w:cs="Times New Roman"/>
          <w:sz w:val="24"/>
          <w:szCs w:val="24"/>
          <w:lang w:val="en-US"/>
        </w:rPr>
        <w:t xml:space="preserve">from 2008 to 2012 </w:t>
      </w:r>
      <w:r w:rsidR="00737726" w:rsidRPr="00061CF2">
        <w:rPr>
          <w:rFonts w:ascii="Times New Roman" w:hAnsi="Times New Roman" w:cs="Times New Roman"/>
          <w:sz w:val="24"/>
          <w:szCs w:val="24"/>
          <w:lang w:val="en-US"/>
        </w:rPr>
        <w:t xml:space="preserve">using a multiple-tubes Polymerase Chain Reaction (PCR) approach </w:t>
      </w:r>
      <w:r w:rsidR="00793C86" w:rsidRPr="00061CF2">
        <w:rPr>
          <w:rFonts w:ascii="Times New Roman" w:hAnsi="Times New Roman" w:cs="Times New Roman"/>
          <w:sz w:val="24"/>
          <w:szCs w:val="24"/>
          <w:lang w:val="en-US"/>
        </w:rPr>
        <w:t>(</w:t>
      </w:r>
      <w:r w:rsidR="001463A6" w:rsidRPr="001463A6">
        <w:rPr>
          <w:rFonts w:ascii="Times New Roman" w:hAnsi="Times New Roman" w:cs="Times New Roman"/>
          <w:sz w:val="24"/>
          <w:szCs w:val="24"/>
          <w:lang w:val="en-US"/>
        </w:rPr>
        <w:t>consist</w:t>
      </w:r>
      <w:r w:rsidR="001463A6">
        <w:rPr>
          <w:rFonts w:ascii="Times New Roman" w:hAnsi="Times New Roman" w:cs="Times New Roman"/>
          <w:sz w:val="24"/>
          <w:szCs w:val="24"/>
          <w:lang w:val="en-US"/>
        </w:rPr>
        <w:t xml:space="preserve">ing </w:t>
      </w:r>
      <w:r w:rsidR="001463A6" w:rsidRPr="001463A6">
        <w:rPr>
          <w:rFonts w:ascii="Times New Roman" w:hAnsi="Times New Roman" w:cs="Times New Roman"/>
          <w:sz w:val="24"/>
          <w:szCs w:val="24"/>
          <w:lang w:val="en-US"/>
        </w:rPr>
        <w:t>in repeating each DNA amplification independently for each locus several times</w:t>
      </w:r>
      <w:r w:rsidR="001463A6">
        <w:rPr>
          <w:rFonts w:ascii="Times New Roman" w:hAnsi="Times New Roman" w:cs="Times New Roman"/>
          <w:sz w:val="24"/>
          <w:szCs w:val="24"/>
          <w:lang w:val="en-US"/>
        </w:rPr>
        <w:t>;</w:t>
      </w:r>
      <w:r w:rsidR="001463A6" w:rsidRPr="001463A6">
        <w:rPr>
          <w:rFonts w:ascii="Times New Roman" w:hAnsi="Times New Roman" w:cs="Times New Roman"/>
          <w:sz w:val="24"/>
          <w:szCs w:val="24"/>
          <w:lang w:val="en-US"/>
        </w:rPr>
        <w:t xml:space="preserve"> </w:t>
      </w:r>
      <w:proofErr w:type="spellStart"/>
      <w:r w:rsidR="00793C86" w:rsidRPr="00061CF2">
        <w:rPr>
          <w:rFonts w:ascii="Times New Roman" w:hAnsi="Times New Roman" w:cs="Times New Roman"/>
          <w:sz w:val="24"/>
          <w:szCs w:val="24"/>
          <w:lang w:val="en-US"/>
        </w:rPr>
        <w:t>Taberlet</w:t>
      </w:r>
      <w:proofErr w:type="spellEnd"/>
      <w:r w:rsidR="00793C86" w:rsidRPr="00061CF2">
        <w:rPr>
          <w:rFonts w:ascii="Times New Roman" w:hAnsi="Times New Roman" w:cs="Times New Roman"/>
          <w:sz w:val="24"/>
          <w:szCs w:val="24"/>
          <w:lang w:val="en-US"/>
        </w:rPr>
        <w:t xml:space="preserve"> et al. </w:t>
      </w:r>
      <w:r w:rsidR="001463A6">
        <w:rPr>
          <w:rFonts w:ascii="Times New Roman" w:hAnsi="Times New Roman" w:cs="Times New Roman"/>
          <w:sz w:val="24"/>
          <w:szCs w:val="24"/>
          <w:lang w:val="en-US"/>
        </w:rPr>
        <w:t xml:space="preserve">1996, </w:t>
      </w:r>
      <w:r w:rsidR="00793C86" w:rsidRPr="00061CF2">
        <w:rPr>
          <w:rFonts w:ascii="Times New Roman" w:hAnsi="Times New Roman" w:cs="Times New Roman"/>
          <w:sz w:val="24"/>
          <w:szCs w:val="24"/>
          <w:lang w:val="en-US"/>
        </w:rPr>
        <w:t>1997)</w:t>
      </w:r>
      <w:r w:rsidR="008934F6">
        <w:rPr>
          <w:rFonts w:ascii="Times New Roman" w:hAnsi="Times New Roman" w:cs="Times New Roman"/>
          <w:sz w:val="24"/>
          <w:szCs w:val="24"/>
          <w:lang w:val="en-US"/>
        </w:rPr>
        <w:t xml:space="preserve"> </w:t>
      </w:r>
      <w:r w:rsidR="00737726" w:rsidRPr="00061CF2">
        <w:rPr>
          <w:rFonts w:ascii="Times New Roman" w:hAnsi="Times New Roman" w:cs="Times New Roman"/>
          <w:sz w:val="24"/>
          <w:szCs w:val="24"/>
          <w:lang w:val="en-US"/>
        </w:rPr>
        <w:t xml:space="preserve">and from 2013 to 2016 using </w:t>
      </w:r>
      <w:r w:rsidR="00972E51" w:rsidRPr="00061CF2">
        <w:rPr>
          <w:rFonts w:ascii="Times New Roman" w:hAnsi="Times New Roman" w:cs="Times New Roman"/>
          <w:sz w:val="24"/>
          <w:szCs w:val="24"/>
          <w:lang w:val="en-US"/>
        </w:rPr>
        <w:t xml:space="preserve">high-throughput microsatellite genotyping </w:t>
      </w:r>
      <w:r w:rsidR="00752AEF" w:rsidRPr="00061CF2">
        <w:rPr>
          <w:rFonts w:ascii="Times New Roman" w:hAnsi="Times New Roman" w:cs="Times New Roman"/>
          <w:sz w:val="24"/>
          <w:szCs w:val="24"/>
          <w:lang w:val="en-US"/>
        </w:rPr>
        <w:t xml:space="preserve">on </w:t>
      </w:r>
      <w:r w:rsidR="005839B7">
        <w:rPr>
          <w:rFonts w:ascii="Times New Roman" w:hAnsi="Times New Roman" w:cs="Times New Roman"/>
          <w:sz w:val="24"/>
          <w:szCs w:val="24"/>
          <w:lang w:val="en-US"/>
        </w:rPr>
        <w:t xml:space="preserve">the </w:t>
      </w:r>
      <w:r w:rsidR="00752AEF" w:rsidRPr="00061CF2">
        <w:rPr>
          <w:rFonts w:ascii="Times New Roman" w:hAnsi="Times New Roman" w:cs="Times New Roman"/>
          <w:sz w:val="24"/>
          <w:szCs w:val="24"/>
          <w:lang w:val="en-US"/>
        </w:rPr>
        <w:t xml:space="preserve">Illumina platform </w:t>
      </w:r>
      <w:r w:rsidR="00972E51" w:rsidRPr="00061CF2">
        <w:rPr>
          <w:rFonts w:ascii="Times New Roman" w:hAnsi="Times New Roman" w:cs="Times New Roman"/>
          <w:sz w:val="24"/>
          <w:szCs w:val="24"/>
          <w:lang w:val="en-US"/>
        </w:rPr>
        <w:t>(</w:t>
      </w:r>
      <w:r w:rsidR="00972E51" w:rsidRPr="00061CF2">
        <w:rPr>
          <w:rFonts w:ascii="Times New Roman" w:hAnsi="Times New Roman" w:cs="Times New Roman"/>
          <w:noProof/>
          <w:sz w:val="24"/>
          <w:szCs w:val="24"/>
          <w:lang w:val="en-US"/>
        </w:rPr>
        <w:t>De Barba et al. 2017)</w:t>
      </w:r>
      <w:r w:rsidR="00322D4F" w:rsidRPr="00061CF2">
        <w:rPr>
          <w:rFonts w:ascii="Times New Roman" w:hAnsi="Times New Roman" w:cs="Times New Roman"/>
          <w:noProof/>
          <w:sz w:val="24"/>
          <w:szCs w:val="24"/>
          <w:lang w:val="en-US"/>
        </w:rPr>
        <w:t xml:space="preserve">. </w:t>
      </w:r>
      <w:r w:rsidR="00793C86" w:rsidRPr="00793C86">
        <w:rPr>
          <w:rFonts w:ascii="Times New Roman" w:hAnsi="Times New Roman" w:cs="Times New Roman"/>
          <w:noProof/>
          <w:sz w:val="24"/>
          <w:szCs w:val="24"/>
          <w:lang w:val="en-US"/>
        </w:rPr>
        <w:t>From 2017 to 2020</w:t>
      </w:r>
      <w:r w:rsidR="00793C86">
        <w:rPr>
          <w:rFonts w:ascii="Times New Roman" w:hAnsi="Times New Roman" w:cs="Times New Roman"/>
          <w:noProof/>
          <w:sz w:val="24"/>
          <w:szCs w:val="24"/>
          <w:lang w:val="en-US"/>
        </w:rPr>
        <w:t>,</w:t>
      </w:r>
      <w:r w:rsidR="00793C86" w:rsidRPr="00793C86">
        <w:rPr>
          <w:rFonts w:ascii="Times New Roman" w:hAnsi="Times New Roman" w:cs="Times New Roman"/>
          <w:noProof/>
          <w:sz w:val="24"/>
          <w:szCs w:val="24"/>
          <w:lang w:val="en-US"/>
        </w:rPr>
        <w:t xml:space="preserve"> samples were analyzed in our laboratory</w:t>
      </w:r>
      <w:r w:rsidR="00085CF0">
        <w:rPr>
          <w:rFonts w:ascii="Times New Roman" w:hAnsi="Times New Roman" w:cs="Times New Roman"/>
          <w:noProof/>
          <w:sz w:val="24"/>
          <w:szCs w:val="24"/>
          <w:lang w:val="en-US"/>
        </w:rPr>
        <w:t xml:space="preserve"> </w:t>
      </w:r>
      <w:r w:rsidR="00085CF0">
        <w:rPr>
          <w:rFonts w:ascii="Times New Roman" w:hAnsi="Times New Roman" w:cs="Times New Roman"/>
          <w:sz w:val="24"/>
          <w:szCs w:val="24"/>
          <w:lang w:val="en-US"/>
        </w:rPr>
        <w:t xml:space="preserve">at </w:t>
      </w:r>
      <w:r w:rsidR="00085CF0">
        <w:rPr>
          <w:rFonts w:ascii="Times New Roman" w:hAnsi="Times New Roman" w:cs="Times New Roman"/>
          <w:noProof/>
          <w:sz w:val="24"/>
          <w:szCs w:val="24"/>
          <w:lang w:val="en-US"/>
        </w:rPr>
        <w:t>ANTAGENE Company</w:t>
      </w:r>
      <w:r w:rsidR="009B3BA5">
        <w:rPr>
          <w:rFonts w:ascii="Times New Roman" w:hAnsi="Times New Roman" w:cs="Times New Roman"/>
          <w:noProof/>
          <w:sz w:val="24"/>
          <w:szCs w:val="24"/>
          <w:lang w:val="en-US"/>
        </w:rPr>
        <w:t xml:space="preserve"> </w:t>
      </w:r>
      <w:r w:rsidR="009B3BA5" w:rsidRPr="00061CF2">
        <w:rPr>
          <w:rFonts w:ascii="Times New Roman" w:hAnsi="Times New Roman" w:cs="Times New Roman"/>
          <w:sz w:val="24"/>
          <w:szCs w:val="24"/>
          <w:lang w:val="en-US"/>
        </w:rPr>
        <w:t xml:space="preserve">using </w:t>
      </w:r>
      <w:proofErr w:type="gramStart"/>
      <w:r w:rsidR="009B3BA5" w:rsidRPr="00061CF2">
        <w:rPr>
          <w:rFonts w:ascii="Times New Roman" w:hAnsi="Times New Roman" w:cs="Times New Roman"/>
          <w:sz w:val="24"/>
          <w:szCs w:val="24"/>
          <w:lang w:val="en-US"/>
        </w:rPr>
        <w:t xml:space="preserve">a </w:t>
      </w:r>
      <w:r w:rsidR="009B3BA5">
        <w:rPr>
          <w:rFonts w:ascii="Times New Roman" w:hAnsi="Times New Roman" w:cs="Times New Roman"/>
          <w:sz w:val="24"/>
          <w:szCs w:val="24"/>
          <w:lang w:val="en-US"/>
        </w:rPr>
        <w:t xml:space="preserve">new </w:t>
      </w:r>
      <w:r w:rsidR="009B3BA5" w:rsidRPr="00061CF2">
        <w:rPr>
          <w:rFonts w:ascii="Times New Roman" w:hAnsi="Times New Roman" w:cs="Times New Roman"/>
          <w:sz w:val="24"/>
          <w:szCs w:val="24"/>
          <w:lang w:val="en-US"/>
        </w:rPr>
        <w:t>multiple-tubes</w:t>
      </w:r>
      <w:proofErr w:type="gramEnd"/>
      <w:r w:rsidR="009B3BA5" w:rsidRPr="00061CF2">
        <w:rPr>
          <w:rFonts w:ascii="Times New Roman" w:hAnsi="Times New Roman" w:cs="Times New Roman"/>
          <w:sz w:val="24"/>
          <w:szCs w:val="24"/>
          <w:lang w:val="en-US"/>
        </w:rPr>
        <w:t xml:space="preserve"> </w:t>
      </w:r>
      <w:r w:rsidR="009B3BA5">
        <w:rPr>
          <w:rFonts w:ascii="Times New Roman" w:hAnsi="Times New Roman" w:cs="Times New Roman"/>
          <w:sz w:val="24"/>
          <w:szCs w:val="24"/>
          <w:lang w:val="en-US"/>
        </w:rPr>
        <w:t>PCR</w:t>
      </w:r>
      <w:r w:rsidR="009B3BA5" w:rsidRPr="00061CF2">
        <w:rPr>
          <w:rFonts w:ascii="Times New Roman" w:hAnsi="Times New Roman" w:cs="Times New Roman"/>
          <w:sz w:val="24"/>
          <w:szCs w:val="24"/>
          <w:lang w:val="en-US"/>
        </w:rPr>
        <w:t xml:space="preserve"> approach</w:t>
      </w:r>
      <w:r w:rsidR="00793C86">
        <w:rPr>
          <w:rFonts w:ascii="Times New Roman" w:hAnsi="Times New Roman" w:cs="Times New Roman"/>
          <w:noProof/>
          <w:sz w:val="24"/>
          <w:szCs w:val="24"/>
          <w:lang w:val="en-US"/>
        </w:rPr>
        <w:t xml:space="preserve"> </w:t>
      </w:r>
      <w:r w:rsidR="00793C86">
        <w:rPr>
          <w:rFonts w:ascii="Times New Roman" w:hAnsi="Times New Roman" w:cs="Times New Roman"/>
          <w:sz w:val="24"/>
          <w:szCs w:val="24"/>
          <w:lang w:val="en-US"/>
        </w:rPr>
        <w:t xml:space="preserve">(see </w:t>
      </w:r>
      <w:r w:rsidR="00FF5F20">
        <w:rPr>
          <w:rFonts w:ascii="Times New Roman" w:hAnsi="Times New Roman" w:cs="Times New Roman"/>
          <w:sz w:val="24"/>
          <w:szCs w:val="24"/>
          <w:lang w:val="en-US"/>
        </w:rPr>
        <w:t xml:space="preserve">the </w:t>
      </w:r>
      <w:r w:rsidR="00CB3DEA">
        <w:rPr>
          <w:rFonts w:ascii="Times New Roman" w:hAnsi="Times New Roman" w:cs="Times New Roman"/>
          <w:sz w:val="24"/>
          <w:szCs w:val="24"/>
          <w:lang w:val="en-US"/>
        </w:rPr>
        <w:t>m</w:t>
      </w:r>
      <w:r w:rsidR="00FF5F20">
        <w:rPr>
          <w:rFonts w:ascii="Times New Roman" w:hAnsi="Times New Roman" w:cs="Times New Roman"/>
          <w:sz w:val="24"/>
          <w:szCs w:val="24"/>
          <w:lang w:val="en-US"/>
        </w:rPr>
        <w:t xml:space="preserve">ethods and Table S3 </w:t>
      </w:r>
      <w:r w:rsidR="002B327A">
        <w:rPr>
          <w:rFonts w:ascii="Times New Roman" w:hAnsi="Times New Roman" w:cs="Times New Roman"/>
          <w:sz w:val="24"/>
          <w:szCs w:val="24"/>
          <w:lang w:val="en-US"/>
        </w:rPr>
        <w:t xml:space="preserve">provided </w:t>
      </w:r>
      <w:r w:rsidR="00FF5F20">
        <w:rPr>
          <w:rFonts w:ascii="Times New Roman" w:hAnsi="Times New Roman" w:cs="Times New Roman"/>
          <w:sz w:val="24"/>
          <w:szCs w:val="24"/>
          <w:lang w:val="en-US"/>
        </w:rPr>
        <w:t xml:space="preserve">in </w:t>
      </w:r>
      <w:r w:rsidR="00793C86">
        <w:rPr>
          <w:rFonts w:ascii="Times New Roman" w:hAnsi="Times New Roman" w:cs="Times New Roman"/>
          <w:sz w:val="24"/>
          <w:szCs w:val="24"/>
          <w:lang w:val="en-US"/>
        </w:rPr>
        <w:t>Supplementary information)</w:t>
      </w:r>
      <w:r w:rsidR="00793C86">
        <w:rPr>
          <w:rFonts w:ascii="Times New Roman" w:hAnsi="Times New Roman" w:cs="Times New Roman"/>
          <w:noProof/>
          <w:sz w:val="24"/>
          <w:szCs w:val="24"/>
          <w:lang w:val="en-US"/>
        </w:rPr>
        <w:t xml:space="preserve">. </w:t>
      </w:r>
      <w:r w:rsidR="00322D4F" w:rsidRPr="00061CF2">
        <w:rPr>
          <w:rFonts w:ascii="Times New Roman" w:hAnsi="Times New Roman" w:cs="Times New Roman"/>
          <w:noProof/>
          <w:sz w:val="24"/>
          <w:szCs w:val="24"/>
          <w:lang w:val="en-US"/>
        </w:rPr>
        <w:t>In all cases, a</w:t>
      </w:r>
      <w:r w:rsidR="00972E51" w:rsidRPr="00061CF2">
        <w:rPr>
          <w:rFonts w:ascii="Times New Roman" w:hAnsi="Times New Roman" w:cs="Times New Roman"/>
          <w:sz w:val="24"/>
          <w:szCs w:val="24"/>
          <w:lang w:val="en-US"/>
        </w:rPr>
        <w:t xml:space="preserve"> minimum of </w:t>
      </w:r>
      <w:r w:rsidR="00966AE9" w:rsidRPr="00061CF2">
        <w:rPr>
          <w:rFonts w:ascii="Times New Roman" w:hAnsi="Times New Roman" w:cs="Times New Roman"/>
          <w:sz w:val="24"/>
          <w:szCs w:val="24"/>
          <w:lang w:val="en-US"/>
        </w:rPr>
        <w:t xml:space="preserve">four repeats for each sample </w:t>
      </w:r>
      <w:proofErr w:type="gramStart"/>
      <w:r w:rsidR="00322D4F" w:rsidRPr="00061CF2">
        <w:rPr>
          <w:rFonts w:ascii="Times New Roman" w:hAnsi="Times New Roman" w:cs="Times New Roman"/>
          <w:sz w:val="24"/>
          <w:szCs w:val="24"/>
          <w:lang w:val="en-US"/>
        </w:rPr>
        <w:t>was carried out</w:t>
      </w:r>
      <w:proofErr w:type="gramEnd"/>
      <w:r w:rsidR="00322D4F" w:rsidRPr="00061CF2">
        <w:rPr>
          <w:rFonts w:ascii="Times New Roman" w:hAnsi="Times New Roman" w:cs="Times New Roman"/>
          <w:sz w:val="24"/>
          <w:szCs w:val="24"/>
          <w:lang w:val="en-US"/>
        </w:rPr>
        <w:t xml:space="preserve"> </w:t>
      </w:r>
      <w:r w:rsidR="00102611" w:rsidRPr="00061CF2">
        <w:rPr>
          <w:rFonts w:ascii="Times New Roman" w:hAnsi="Times New Roman" w:cs="Times New Roman"/>
          <w:sz w:val="24"/>
          <w:szCs w:val="24"/>
          <w:lang w:val="en-US"/>
        </w:rPr>
        <w:t>to avoid genotyping errors associated with low quantities of DNA</w:t>
      </w:r>
      <w:r w:rsidR="00D11C67" w:rsidRPr="00061CF2">
        <w:rPr>
          <w:rFonts w:ascii="Times New Roman" w:hAnsi="Times New Roman" w:cs="Times New Roman"/>
          <w:sz w:val="24"/>
          <w:szCs w:val="24"/>
          <w:lang w:val="en-US"/>
        </w:rPr>
        <w:t xml:space="preserve"> (</w:t>
      </w:r>
      <w:proofErr w:type="spellStart"/>
      <w:r w:rsidR="00E26F78" w:rsidRPr="00061CF2">
        <w:rPr>
          <w:rFonts w:ascii="Times New Roman" w:hAnsi="Times New Roman" w:cs="Times New Roman"/>
          <w:noProof/>
          <w:sz w:val="24"/>
          <w:szCs w:val="24"/>
          <w:lang w:val="en-US"/>
        </w:rPr>
        <w:t>Miquel</w:t>
      </w:r>
      <w:proofErr w:type="spellEnd"/>
      <w:r w:rsidR="00E26F78" w:rsidRPr="00061CF2">
        <w:rPr>
          <w:rFonts w:ascii="Times New Roman" w:hAnsi="Times New Roman" w:cs="Times New Roman"/>
          <w:noProof/>
          <w:sz w:val="24"/>
          <w:szCs w:val="24"/>
          <w:lang w:val="en-US"/>
        </w:rPr>
        <w:t xml:space="preserve"> et al. 2006</w:t>
      </w:r>
      <w:r w:rsidR="00D11C67" w:rsidRPr="00061CF2">
        <w:rPr>
          <w:rFonts w:ascii="Times New Roman" w:hAnsi="Times New Roman" w:cs="Times New Roman"/>
          <w:noProof/>
          <w:sz w:val="24"/>
          <w:szCs w:val="24"/>
          <w:lang w:val="en-US"/>
        </w:rPr>
        <w:t>)</w:t>
      </w:r>
      <w:r w:rsidR="00966AE9" w:rsidRPr="00061CF2">
        <w:rPr>
          <w:rFonts w:ascii="Times New Roman" w:hAnsi="Times New Roman" w:cs="Times New Roman"/>
          <w:sz w:val="24"/>
          <w:szCs w:val="24"/>
          <w:lang w:val="en-US"/>
        </w:rPr>
        <w:t xml:space="preserve">. </w:t>
      </w:r>
      <w:r w:rsidR="00CE336F" w:rsidRPr="00061CF2">
        <w:rPr>
          <w:rFonts w:ascii="Times New Roman" w:hAnsi="Times New Roman" w:cs="Times New Roman"/>
          <w:sz w:val="24"/>
          <w:szCs w:val="24"/>
          <w:lang w:val="en-US"/>
        </w:rPr>
        <w:t xml:space="preserve">A total of </w:t>
      </w:r>
      <w:r w:rsidR="00966AE9" w:rsidRPr="00061CF2">
        <w:rPr>
          <w:rFonts w:ascii="Times New Roman" w:hAnsi="Times New Roman" w:cs="Times New Roman"/>
          <w:sz w:val="24"/>
          <w:szCs w:val="24"/>
          <w:lang w:val="en-US"/>
        </w:rPr>
        <w:t xml:space="preserve">13 microsatellites markers and </w:t>
      </w:r>
      <w:r w:rsidR="00AE5F7F" w:rsidRPr="00061CF2">
        <w:rPr>
          <w:rFonts w:ascii="Times New Roman" w:hAnsi="Times New Roman" w:cs="Times New Roman"/>
          <w:sz w:val="24"/>
          <w:szCs w:val="24"/>
          <w:lang w:val="en-US"/>
        </w:rPr>
        <w:t>one</w:t>
      </w:r>
      <w:r w:rsidR="00966AE9" w:rsidRPr="00061CF2">
        <w:rPr>
          <w:rFonts w:ascii="Times New Roman" w:hAnsi="Times New Roman" w:cs="Times New Roman"/>
          <w:sz w:val="24"/>
          <w:szCs w:val="24"/>
          <w:lang w:val="en-US"/>
        </w:rPr>
        <w:t xml:space="preserve"> </w:t>
      </w:r>
      <w:r w:rsidR="008934F6">
        <w:rPr>
          <w:rFonts w:ascii="Times New Roman" w:hAnsi="Times New Roman" w:cs="Times New Roman"/>
          <w:sz w:val="24"/>
          <w:szCs w:val="24"/>
          <w:lang w:val="en-US"/>
        </w:rPr>
        <w:t xml:space="preserve">(for LECA) to three (for </w:t>
      </w:r>
      <w:r w:rsidR="00793C86">
        <w:rPr>
          <w:rFonts w:ascii="Times New Roman" w:hAnsi="Times New Roman" w:cs="Times New Roman"/>
          <w:sz w:val="24"/>
          <w:szCs w:val="24"/>
          <w:lang w:val="en-US"/>
        </w:rPr>
        <w:t>our laboratory</w:t>
      </w:r>
      <w:r w:rsidR="008934F6">
        <w:rPr>
          <w:rFonts w:ascii="Times New Roman" w:hAnsi="Times New Roman" w:cs="Times New Roman"/>
          <w:sz w:val="24"/>
          <w:szCs w:val="24"/>
          <w:lang w:val="en-US"/>
        </w:rPr>
        <w:t xml:space="preserve">) </w:t>
      </w:r>
      <w:r w:rsidR="00322D4F" w:rsidRPr="00061CF2">
        <w:rPr>
          <w:rFonts w:ascii="Times New Roman" w:hAnsi="Times New Roman" w:cs="Times New Roman"/>
          <w:sz w:val="24"/>
          <w:szCs w:val="24"/>
          <w:lang w:val="en-US"/>
        </w:rPr>
        <w:t xml:space="preserve">sex </w:t>
      </w:r>
      <w:r w:rsidR="00966AE9" w:rsidRPr="00061CF2">
        <w:rPr>
          <w:rFonts w:ascii="Times New Roman" w:hAnsi="Times New Roman" w:cs="Times New Roman"/>
          <w:sz w:val="24"/>
          <w:szCs w:val="24"/>
          <w:lang w:val="en-US"/>
        </w:rPr>
        <w:t>marker</w:t>
      </w:r>
      <w:r w:rsidR="008934F6">
        <w:rPr>
          <w:rFonts w:ascii="Times New Roman" w:hAnsi="Times New Roman" w:cs="Times New Roman"/>
          <w:sz w:val="24"/>
          <w:szCs w:val="24"/>
          <w:lang w:val="en-US"/>
        </w:rPr>
        <w:t>s</w:t>
      </w:r>
      <w:r w:rsidR="00966AE9" w:rsidRPr="00061CF2">
        <w:rPr>
          <w:rFonts w:ascii="Times New Roman" w:hAnsi="Times New Roman" w:cs="Times New Roman"/>
          <w:sz w:val="24"/>
          <w:szCs w:val="24"/>
          <w:lang w:val="en-US"/>
        </w:rPr>
        <w:t xml:space="preserve"> were targeted by the </w:t>
      </w:r>
      <w:r w:rsidR="00322D4F" w:rsidRPr="00061CF2">
        <w:rPr>
          <w:rFonts w:ascii="Times New Roman" w:hAnsi="Times New Roman" w:cs="Times New Roman"/>
          <w:sz w:val="24"/>
          <w:szCs w:val="24"/>
          <w:lang w:val="en-US"/>
        </w:rPr>
        <w:t xml:space="preserve">multiplex </w:t>
      </w:r>
      <w:r w:rsidR="00966AE9" w:rsidRPr="00061CF2">
        <w:rPr>
          <w:rFonts w:ascii="Times New Roman" w:hAnsi="Times New Roman" w:cs="Times New Roman"/>
          <w:sz w:val="24"/>
          <w:szCs w:val="24"/>
          <w:lang w:val="en-US"/>
        </w:rPr>
        <w:t>PCR in order to identify individuals and assign gender</w:t>
      </w:r>
      <w:r w:rsidR="00312234" w:rsidRPr="00061CF2">
        <w:rPr>
          <w:rFonts w:ascii="Times New Roman" w:hAnsi="Times New Roman" w:cs="Times New Roman"/>
          <w:sz w:val="24"/>
          <w:szCs w:val="24"/>
          <w:lang w:val="en-US"/>
        </w:rPr>
        <w:t xml:space="preserve"> (</w:t>
      </w:r>
      <w:r w:rsidR="00312234" w:rsidRPr="00061CF2">
        <w:rPr>
          <w:rFonts w:ascii="Times New Roman" w:hAnsi="Times New Roman" w:cs="Times New Roman"/>
          <w:noProof/>
          <w:sz w:val="24"/>
          <w:szCs w:val="24"/>
          <w:lang w:val="en-US"/>
        </w:rPr>
        <w:t>De Barba et al. 2017</w:t>
      </w:r>
      <w:r w:rsidR="00FF5F20">
        <w:rPr>
          <w:rFonts w:ascii="Times New Roman" w:hAnsi="Times New Roman" w:cs="Times New Roman"/>
          <w:noProof/>
          <w:sz w:val="24"/>
          <w:szCs w:val="24"/>
          <w:lang w:val="en-US"/>
        </w:rPr>
        <w:t>; see</w:t>
      </w:r>
      <w:r w:rsidR="008934F6">
        <w:rPr>
          <w:rFonts w:ascii="Times New Roman" w:hAnsi="Times New Roman" w:cs="Times New Roman"/>
          <w:noProof/>
          <w:sz w:val="24"/>
          <w:szCs w:val="24"/>
          <w:lang w:val="en-US"/>
        </w:rPr>
        <w:t xml:space="preserve"> </w:t>
      </w:r>
      <w:r w:rsidR="002B327A">
        <w:rPr>
          <w:rFonts w:ascii="Times New Roman" w:hAnsi="Times New Roman" w:cs="Times New Roman"/>
          <w:sz w:val="24"/>
          <w:szCs w:val="24"/>
          <w:lang w:val="en-US"/>
        </w:rPr>
        <w:t>the methods</w:t>
      </w:r>
      <w:r w:rsidR="00FF5F20">
        <w:rPr>
          <w:rFonts w:ascii="Times New Roman" w:hAnsi="Times New Roman" w:cs="Times New Roman"/>
          <w:sz w:val="24"/>
          <w:szCs w:val="24"/>
          <w:lang w:val="en-US"/>
        </w:rPr>
        <w:t xml:space="preserve"> </w:t>
      </w:r>
      <w:r w:rsidR="00FF5F20">
        <w:rPr>
          <w:rFonts w:ascii="Times New Roman" w:hAnsi="Times New Roman" w:cs="Times New Roman"/>
          <w:noProof/>
          <w:sz w:val="24"/>
          <w:szCs w:val="24"/>
          <w:lang w:val="en-US"/>
        </w:rPr>
        <w:t xml:space="preserve">and Table S4 </w:t>
      </w:r>
      <w:r w:rsidR="00FF5F20">
        <w:rPr>
          <w:rFonts w:ascii="Times New Roman" w:hAnsi="Times New Roman" w:cs="Times New Roman"/>
          <w:sz w:val="24"/>
          <w:szCs w:val="24"/>
          <w:lang w:val="en-US"/>
        </w:rPr>
        <w:t xml:space="preserve">provided in </w:t>
      </w:r>
      <w:r w:rsidR="008934F6">
        <w:rPr>
          <w:rFonts w:ascii="Times New Roman" w:hAnsi="Times New Roman" w:cs="Times New Roman"/>
          <w:noProof/>
          <w:sz w:val="24"/>
          <w:szCs w:val="24"/>
          <w:lang w:val="en-US"/>
        </w:rPr>
        <w:t>Supplementary information</w:t>
      </w:r>
      <w:r w:rsidR="00312234" w:rsidRPr="00061CF2">
        <w:rPr>
          <w:rFonts w:ascii="Times New Roman" w:hAnsi="Times New Roman" w:cs="Times New Roman"/>
          <w:noProof/>
          <w:sz w:val="24"/>
          <w:szCs w:val="24"/>
          <w:lang w:val="en-US"/>
        </w:rPr>
        <w:t>)</w:t>
      </w:r>
      <w:r w:rsidR="00966AE9" w:rsidRPr="00061CF2">
        <w:rPr>
          <w:rFonts w:ascii="Times New Roman" w:hAnsi="Times New Roman" w:cs="Times New Roman"/>
          <w:sz w:val="24"/>
          <w:szCs w:val="24"/>
          <w:lang w:val="en-US"/>
        </w:rPr>
        <w:t>.</w:t>
      </w:r>
      <w:r w:rsidR="00F36D2C" w:rsidRPr="00061CF2">
        <w:rPr>
          <w:rFonts w:ascii="Times New Roman" w:hAnsi="Times New Roman" w:cs="Times New Roman"/>
          <w:sz w:val="24"/>
          <w:szCs w:val="24"/>
          <w:lang w:val="en-US"/>
        </w:rPr>
        <w:t xml:space="preserve"> </w:t>
      </w:r>
      <w:r w:rsidR="00D7619F" w:rsidRPr="00061CF2">
        <w:rPr>
          <w:rFonts w:ascii="Times New Roman" w:hAnsi="Times New Roman" w:cs="Times New Roman"/>
          <w:sz w:val="24"/>
          <w:szCs w:val="24"/>
          <w:lang w:val="en-US"/>
        </w:rPr>
        <w:t>Further information on g</w:t>
      </w:r>
      <w:r w:rsidR="000F419D" w:rsidRPr="00061CF2">
        <w:rPr>
          <w:rFonts w:ascii="Times New Roman" w:hAnsi="Times New Roman" w:cs="Times New Roman"/>
          <w:sz w:val="24"/>
          <w:szCs w:val="24"/>
          <w:lang w:val="en-US"/>
        </w:rPr>
        <w:t xml:space="preserve">enotyping error rate </w:t>
      </w:r>
      <w:r w:rsidR="00D7619F" w:rsidRPr="00061CF2">
        <w:rPr>
          <w:rFonts w:ascii="Times New Roman" w:hAnsi="Times New Roman" w:cs="Times New Roman"/>
          <w:sz w:val="24"/>
          <w:szCs w:val="24"/>
          <w:lang w:val="en-US"/>
        </w:rPr>
        <w:t>and</w:t>
      </w:r>
      <w:r w:rsidR="009903EA" w:rsidRPr="00061CF2">
        <w:rPr>
          <w:rFonts w:ascii="Times New Roman" w:hAnsi="Times New Roman" w:cs="Times New Roman"/>
          <w:sz w:val="24"/>
          <w:szCs w:val="24"/>
          <w:lang w:val="en-US"/>
        </w:rPr>
        <w:t xml:space="preserve"> </w:t>
      </w:r>
      <w:r w:rsidR="005839B7" w:rsidRPr="00061CF2">
        <w:rPr>
          <w:rFonts w:ascii="Times New Roman" w:hAnsi="Times New Roman" w:cs="Times New Roman"/>
          <w:sz w:val="24"/>
          <w:szCs w:val="24"/>
          <w:lang w:val="en-US"/>
        </w:rPr>
        <w:t>probabilit</w:t>
      </w:r>
      <w:r w:rsidR="005839B7">
        <w:rPr>
          <w:rFonts w:ascii="Times New Roman" w:hAnsi="Times New Roman" w:cs="Times New Roman"/>
          <w:sz w:val="24"/>
          <w:szCs w:val="24"/>
          <w:lang w:val="en-US"/>
        </w:rPr>
        <w:t xml:space="preserve">y </w:t>
      </w:r>
      <w:r w:rsidR="009903EA" w:rsidRPr="00061CF2">
        <w:rPr>
          <w:rFonts w:ascii="Times New Roman" w:hAnsi="Times New Roman" w:cs="Times New Roman"/>
          <w:sz w:val="24"/>
          <w:szCs w:val="24"/>
          <w:lang w:val="en-US"/>
        </w:rPr>
        <w:t xml:space="preserve">of identity-by-descent </w:t>
      </w:r>
      <w:r w:rsidR="00D7619F" w:rsidRPr="00061CF2">
        <w:rPr>
          <w:rFonts w:ascii="Times New Roman" w:hAnsi="Times New Roman" w:cs="Times New Roman"/>
          <w:sz w:val="24"/>
          <w:szCs w:val="24"/>
          <w:lang w:val="en-US"/>
        </w:rPr>
        <w:t xml:space="preserve">can be found in </w:t>
      </w:r>
      <w:r w:rsidR="00D7619F" w:rsidRPr="00061CF2">
        <w:rPr>
          <w:rFonts w:ascii="Times New Roman" w:hAnsi="Times New Roman" w:cs="Times New Roman"/>
          <w:noProof/>
          <w:sz w:val="24"/>
          <w:szCs w:val="24"/>
          <w:lang w:val="en-US"/>
        </w:rPr>
        <w:t>De Barba et al. (2017)</w:t>
      </w:r>
      <w:r w:rsidR="00F36D2C" w:rsidRPr="00061CF2">
        <w:rPr>
          <w:rFonts w:ascii="Times New Roman" w:hAnsi="Times New Roman" w:cs="Times New Roman"/>
          <w:noProof/>
          <w:sz w:val="24"/>
          <w:szCs w:val="24"/>
          <w:lang w:val="en-US"/>
        </w:rPr>
        <w:t>,</w:t>
      </w:r>
      <w:r w:rsidR="00D7619F" w:rsidRPr="00061CF2">
        <w:rPr>
          <w:rFonts w:ascii="Times New Roman" w:hAnsi="Times New Roman" w:cs="Times New Roman"/>
          <w:noProof/>
          <w:sz w:val="24"/>
          <w:szCs w:val="24"/>
          <w:lang w:val="en-US"/>
        </w:rPr>
        <w:t xml:space="preserve"> </w:t>
      </w:r>
      <w:r w:rsidR="009903EA" w:rsidRPr="00061CF2">
        <w:rPr>
          <w:rFonts w:ascii="Times New Roman" w:hAnsi="Times New Roman" w:cs="Times New Roman"/>
          <w:sz w:val="24"/>
          <w:szCs w:val="24"/>
          <w:lang w:val="en-US"/>
        </w:rPr>
        <w:t xml:space="preserve">Beaumelle </w:t>
      </w:r>
      <w:r w:rsidR="00D7619F" w:rsidRPr="00061CF2">
        <w:rPr>
          <w:rFonts w:ascii="Times New Roman" w:hAnsi="Times New Roman" w:cs="Times New Roman"/>
          <w:sz w:val="24"/>
          <w:szCs w:val="24"/>
          <w:lang w:val="en-US"/>
        </w:rPr>
        <w:t>(</w:t>
      </w:r>
      <w:r w:rsidR="009903EA" w:rsidRPr="00061CF2">
        <w:rPr>
          <w:rFonts w:ascii="Times New Roman" w:hAnsi="Times New Roman" w:cs="Times New Roman"/>
          <w:sz w:val="24"/>
          <w:szCs w:val="24"/>
          <w:lang w:val="en-US"/>
        </w:rPr>
        <w:t>2017)</w:t>
      </w:r>
      <w:r w:rsidR="00EC040A" w:rsidRPr="00061CF2">
        <w:rPr>
          <w:rFonts w:ascii="Times New Roman" w:hAnsi="Times New Roman" w:cs="Times New Roman"/>
          <w:sz w:val="24"/>
          <w:szCs w:val="24"/>
          <w:lang w:val="en-US"/>
        </w:rPr>
        <w:t>,</w:t>
      </w:r>
      <w:r w:rsidR="00F36D2C" w:rsidRPr="00061CF2">
        <w:rPr>
          <w:rFonts w:ascii="Times New Roman" w:hAnsi="Times New Roman" w:cs="Times New Roman"/>
          <w:sz w:val="24"/>
          <w:szCs w:val="24"/>
          <w:lang w:val="en-US"/>
        </w:rPr>
        <w:t xml:space="preserve"> Bassi (2021)</w:t>
      </w:r>
      <w:r w:rsidR="00EC040A" w:rsidRPr="00061CF2">
        <w:rPr>
          <w:rFonts w:ascii="Times New Roman" w:hAnsi="Times New Roman" w:cs="Times New Roman"/>
          <w:sz w:val="24"/>
          <w:szCs w:val="24"/>
          <w:lang w:val="en-US"/>
        </w:rPr>
        <w:t xml:space="preserve"> and Table </w:t>
      </w:r>
      <w:r w:rsidR="009165A7" w:rsidRPr="00061CF2">
        <w:rPr>
          <w:rFonts w:ascii="Times New Roman" w:hAnsi="Times New Roman" w:cs="Times New Roman"/>
          <w:sz w:val="24"/>
          <w:szCs w:val="24"/>
          <w:lang w:val="en-US"/>
        </w:rPr>
        <w:t>S</w:t>
      </w:r>
      <w:r w:rsidR="00FF5F20">
        <w:rPr>
          <w:rFonts w:ascii="Times New Roman" w:hAnsi="Times New Roman" w:cs="Times New Roman"/>
          <w:sz w:val="24"/>
          <w:szCs w:val="24"/>
          <w:lang w:val="en-US"/>
        </w:rPr>
        <w:t>4</w:t>
      </w:r>
      <w:r w:rsidR="009903EA" w:rsidRPr="00061CF2">
        <w:rPr>
          <w:rFonts w:ascii="Times New Roman" w:hAnsi="Times New Roman" w:cs="Times New Roman"/>
          <w:sz w:val="24"/>
          <w:szCs w:val="24"/>
          <w:lang w:val="en-US"/>
        </w:rPr>
        <w:t>.</w:t>
      </w:r>
      <w:r w:rsidR="00C92410" w:rsidRPr="00F36D2C">
        <w:rPr>
          <w:rFonts w:ascii="Times New Roman" w:hAnsi="Times New Roman" w:cs="Times New Roman"/>
          <w:sz w:val="24"/>
          <w:szCs w:val="24"/>
          <w:lang w:val="en-US"/>
        </w:rPr>
        <w:t xml:space="preserve"> </w:t>
      </w:r>
    </w:p>
    <w:p w14:paraId="600447CC" w14:textId="77777777" w:rsidR="00823EBE" w:rsidRDefault="00823EBE" w:rsidP="0001644C">
      <w:pPr>
        <w:spacing w:after="120" w:line="480" w:lineRule="auto"/>
        <w:jc w:val="both"/>
        <w:rPr>
          <w:rFonts w:ascii="Times New Roman" w:hAnsi="Times New Roman" w:cs="Times New Roman"/>
          <w:sz w:val="24"/>
          <w:szCs w:val="24"/>
          <w:lang w:val="en-US"/>
        </w:rPr>
      </w:pPr>
    </w:p>
    <w:p w14:paraId="604E134C" w14:textId="2A26DF60" w:rsidR="005D68F3" w:rsidRPr="00D622F3" w:rsidRDefault="00052002" w:rsidP="0001644C">
      <w:pPr>
        <w:spacing w:after="120" w:line="480" w:lineRule="auto"/>
        <w:jc w:val="both"/>
        <w:rPr>
          <w:rFonts w:ascii="Times New Roman" w:hAnsi="Times New Roman" w:cs="Times New Roman"/>
          <w:i/>
          <w:sz w:val="24"/>
          <w:szCs w:val="24"/>
          <w:lang w:val="en-US"/>
        </w:rPr>
      </w:pPr>
      <w:r w:rsidRPr="00D622F3">
        <w:rPr>
          <w:rFonts w:ascii="Times New Roman" w:hAnsi="Times New Roman" w:cs="Times New Roman"/>
          <w:i/>
          <w:sz w:val="24"/>
          <w:szCs w:val="24"/>
          <w:lang w:val="en-US"/>
        </w:rPr>
        <w:t>Population a</w:t>
      </w:r>
      <w:r w:rsidR="00BE3F1B" w:rsidRPr="00D622F3">
        <w:rPr>
          <w:rFonts w:ascii="Times New Roman" w:hAnsi="Times New Roman" w:cs="Times New Roman"/>
          <w:i/>
          <w:sz w:val="24"/>
          <w:szCs w:val="24"/>
          <w:lang w:val="en-US"/>
        </w:rPr>
        <w:t>bundance estimation</w:t>
      </w:r>
      <w:r w:rsidR="00680AE2" w:rsidRPr="00D622F3">
        <w:rPr>
          <w:rFonts w:ascii="Times New Roman" w:hAnsi="Times New Roman" w:cs="Times New Roman"/>
          <w:i/>
          <w:sz w:val="24"/>
          <w:szCs w:val="24"/>
          <w:lang w:val="en-US"/>
        </w:rPr>
        <w:t xml:space="preserve"> using capture-recapture models</w:t>
      </w:r>
    </w:p>
    <w:p w14:paraId="12E27F87" w14:textId="08DACB98" w:rsidR="00823EBE" w:rsidRDefault="00823EBE" w:rsidP="0001644C">
      <w:pPr>
        <w:spacing w:after="120" w:line="480" w:lineRule="auto"/>
        <w:ind w:firstLine="284"/>
        <w:jc w:val="both"/>
        <w:rPr>
          <w:rFonts w:ascii="Times New Roman" w:hAnsi="Times New Roman" w:cs="Times New Roman"/>
          <w:sz w:val="24"/>
          <w:szCs w:val="24"/>
          <w:lang w:val="en-US"/>
        </w:rPr>
      </w:pPr>
      <w:r w:rsidRPr="008E66C3">
        <w:rPr>
          <w:rFonts w:ascii="Times New Roman" w:hAnsi="Times New Roman" w:cs="Times New Roman"/>
          <w:sz w:val="24"/>
          <w:szCs w:val="24"/>
          <w:lang w:val="en-US"/>
        </w:rPr>
        <w:t xml:space="preserve">The results </w:t>
      </w:r>
      <w:r>
        <w:rPr>
          <w:rFonts w:ascii="Times New Roman" w:hAnsi="Times New Roman" w:cs="Times New Roman"/>
          <w:sz w:val="24"/>
          <w:szCs w:val="24"/>
          <w:lang w:val="en-US"/>
        </w:rPr>
        <w:t xml:space="preserve">from all sources of individual identification (genetic analyses and tracking of natural or artificial marks) of all bear signs for which the month when </w:t>
      </w:r>
      <w:r w:rsidR="00634584">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bear left the sign was known </w:t>
      </w:r>
      <w:r w:rsidRPr="008E66C3">
        <w:rPr>
          <w:rFonts w:ascii="Times New Roman" w:hAnsi="Times New Roman" w:cs="Times New Roman"/>
          <w:sz w:val="24"/>
          <w:szCs w:val="24"/>
          <w:lang w:val="en-US"/>
        </w:rPr>
        <w:t xml:space="preserve">were then aggregated </w:t>
      </w:r>
      <w:r>
        <w:rPr>
          <w:rFonts w:ascii="Times New Roman" w:hAnsi="Times New Roman" w:cs="Times New Roman"/>
          <w:sz w:val="24"/>
          <w:szCs w:val="24"/>
          <w:lang w:val="en-US"/>
        </w:rPr>
        <w:t xml:space="preserve">to compile </w:t>
      </w:r>
      <w:r w:rsidR="00634584">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monthly detection history </w:t>
      </w:r>
      <w:r w:rsidR="00634584">
        <w:rPr>
          <w:rFonts w:ascii="Times New Roman" w:hAnsi="Times New Roman" w:cs="Times New Roman"/>
          <w:sz w:val="24"/>
          <w:szCs w:val="24"/>
          <w:lang w:val="en-US"/>
        </w:rPr>
        <w:t xml:space="preserve">for </w:t>
      </w:r>
      <w:r>
        <w:rPr>
          <w:rFonts w:ascii="Times New Roman" w:hAnsi="Times New Roman" w:cs="Times New Roman"/>
          <w:sz w:val="24"/>
          <w:szCs w:val="24"/>
          <w:lang w:val="en-US"/>
        </w:rPr>
        <w:t xml:space="preserve">each bear </w:t>
      </w:r>
      <w:r w:rsidR="00D42641">
        <w:rPr>
          <w:rFonts w:ascii="Times New Roman" w:hAnsi="Times New Roman" w:cs="Times New Roman"/>
          <w:sz w:val="24"/>
          <w:szCs w:val="24"/>
          <w:lang w:val="en-US"/>
        </w:rPr>
        <w:t xml:space="preserve">in </w:t>
      </w:r>
      <w:r>
        <w:rPr>
          <w:rFonts w:ascii="Times New Roman" w:hAnsi="Times New Roman" w:cs="Times New Roman"/>
          <w:sz w:val="24"/>
          <w:szCs w:val="24"/>
          <w:lang w:val="en-US"/>
        </w:rPr>
        <w:t xml:space="preserve">the population from </w:t>
      </w:r>
      <w:r w:rsidR="0097734B">
        <w:rPr>
          <w:rFonts w:ascii="Times New Roman" w:hAnsi="Times New Roman" w:cs="Times New Roman"/>
          <w:sz w:val="24"/>
          <w:szCs w:val="24"/>
          <w:lang w:val="en-US"/>
        </w:rPr>
        <w:t xml:space="preserve">January </w:t>
      </w:r>
      <w:r>
        <w:rPr>
          <w:rFonts w:ascii="Times New Roman" w:hAnsi="Times New Roman" w:cs="Times New Roman"/>
          <w:sz w:val="24"/>
          <w:szCs w:val="24"/>
          <w:lang w:val="en-US"/>
        </w:rPr>
        <w:t xml:space="preserve">2008 to </w:t>
      </w:r>
      <w:r w:rsidR="0097734B">
        <w:rPr>
          <w:rFonts w:ascii="Times New Roman" w:hAnsi="Times New Roman" w:cs="Times New Roman"/>
          <w:sz w:val="24"/>
          <w:szCs w:val="24"/>
          <w:lang w:val="en-US"/>
        </w:rPr>
        <w:t xml:space="preserve">December </w:t>
      </w:r>
      <w:r>
        <w:rPr>
          <w:rFonts w:ascii="Times New Roman" w:hAnsi="Times New Roman" w:cs="Times New Roman"/>
          <w:sz w:val="24"/>
          <w:szCs w:val="24"/>
          <w:lang w:val="en-US"/>
        </w:rPr>
        <w:t>2020 (see Supplementary Materials).</w:t>
      </w:r>
    </w:p>
    <w:p w14:paraId="1B9CACCE" w14:textId="7961B1F0" w:rsidR="00CF7FA3" w:rsidRDefault="00090691" w:rsidP="002B0AA6">
      <w:pPr>
        <w:spacing w:after="120" w:line="480" w:lineRule="auto"/>
        <w:ind w:firstLine="284"/>
        <w:jc w:val="both"/>
        <w:rPr>
          <w:rFonts w:ascii="Times New Roman" w:hAnsi="Times New Roman" w:cs="Times New Roman"/>
          <w:sz w:val="24"/>
          <w:szCs w:val="24"/>
          <w:lang w:val="en-GB"/>
        </w:rPr>
      </w:pPr>
      <w:r w:rsidRPr="008E66C3">
        <w:rPr>
          <w:rFonts w:ascii="Times New Roman" w:hAnsi="Times New Roman" w:cs="Times New Roman"/>
          <w:sz w:val="24"/>
          <w:szCs w:val="24"/>
          <w:lang w:val="en-US"/>
        </w:rPr>
        <w:t>W</w:t>
      </w:r>
      <w:r w:rsidR="005D68F3" w:rsidRPr="008E66C3">
        <w:rPr>
          <w:rFonts w:ascii="Times New Roman" w:hAnsi="Times New Roman" w:cs="Times New Roman"/>
          <w:sz w:val="24"/>
          <w:szCs w:val="24"/>
          <w:lang w:val="en-US"/>
        </w:rPr>
        <w:t>e use</w:t>
      </w:r>
      <w:r w:rsidR="007A10BC" w:rsidRPr="008E66C3">
        <w:rPr>
          <w:rFonts w:ascii="Times New Roman" w:hAnsi="Times New Roman" w:cs="Times New Roman"/>
          <w:sz w:val="24"/>
          <w:szCs w:val="24"/>
          <w:lang w:val="en-US"/>
        </w:rPr>
        <w:t>d</w:t>
      </w:r>
      <w:r w:rsidR="00AF4284" w:rsidRPr="008E66C3">
        <w:rPr>
          <w:rFonts w:ascii="Times New Roman" w:hAnsi="Times New Roman" w:cs="Times New Roman"/>
          <w:sz w:val="24"/>
          <w:szCs w:val="24"/>
          <w:lang w:val="en-US"/>
        </w:rPr>
        <w:t xml:space="preserve"> </w:t>
      </w:r>
      <w:r w:rsidR="00183D15">
        <w:rPr>
          <w:rFonts w:ascii="Times New Roman" w:hAnsi="Times New Roman" w:cs="Times New Roman"/>
          <w:sz w:val="24"/>
          <w:szCs w:val="24"/>
          <w:lang w:val="en-US"/>
        </w:rPr>
        <w:t>a</w:t>
      </w:r>
      <w:r w:rsidR="00183D15" w:rsidRPr="008E66C3">
        <w:rPr>
          <w:rFonts w:ascii="Times New Roman" w:hAnsi="Times New Roman" w:cs="Times New Roman"/>
          <w:sz w:val="24"/>
          <w:szCs w:val="24"/>
          <w:lang w:val="en-US"/>
        </w:rPr>
        <w:t xml:space="preserve"> </w:t>
      </w:r>
      <w:r w:rsidR="003A19EF">
        <w:rPr>
          <w:rFonts w:ascii="Times New Roman" w:hAnsi="Times New Roman" w:cs="Times New Roman"/>
          <w:sz w:val="24"/>
          <w:szCs w:val="24"/>
          <w:lang w:val="en-US"/>
        </w:rPr>
        <w:t xml:space="preserve">PCRD </w:t>
      </w:r>
      <w:r w:rsidR="00183D15">
        <w:rPr>
          <w:rFonts w:ascii="Times New Roman" w:hAnsi="Times New Roman" w:cs="Times New Roman"/>
          <w:sz w:val="24"/>
          <w:szCs w:val="24"/>
          <w:lang w:val="en-US"/>
        </w:rPr>
        <w:t xml:space="preserve">CR </w:t>
      </w:r>
      <w:r w:rsidR="0080242C">
        <w:rPr>
          <w:rFonts w:ascii="Times New Roman" w:hAnsi="Times New Roman" w:cs="Times New Roman"/>
          <w:sz w:val="24"/>
          <w:szCs w:val="24"/>
          <w:lang w:val="en-US"/>
        </w:rPr>
        <w:t>model</w:t>
      </w:r>
      <w:r w:rsidR="0080242C" w:rsidRPr="003A19EF">
        <w:rPr>
          <w:rFonts w:ascii="Times New Roman" w:hAnsi="Times New Roman" w:cs="Times New Roman"/>
          <w:sz w:val="24"/>
          <w:szCs w:val="24"/>
          <w:lang w:val="en-US"/>
        </w:rPr>
        <w:t xml:space="preserve"> </w:t>
      </w:r>
      <w:r w:rsidR="0094052B" w:rsidRPr="008E66C3">
        <w:rPr>
          <w:rFonts w:ascii="Times New Roman" w:hAnsi="Times New Roman" w:cs="Times New Roman"/>
          <w:sz w:val="24"/>
          <w:szCs w:val="24"/>
          <w:lang w:val="en-US"/>
        </w:rPr>
        <w:fldChar w:fldCharType="begin"/>
      </w:r>
      <w:r w:rsidR="0027353A" w:rsidRPr="008E66C3">
        <w:rPr>
          <w:rFonts w:ascii="Times New Roman" w:hAnsi="Times New Roman" w:cs="Times New Roman"/>
          <w:sz w:val="24"/>
          <w:szCs w:val="24"/>
          <w:lang w:val="en-US"/>
        </w:rPr>
        <w:instrText xml:space="preserve"> ADDIN EN.CITE &lt;EndNote&gt;&lt;Cite&gt;&lt;Author&gt;Kendall&lt;/Author&gt;&lt;Year&gt;1997&lt;/Year&gt;&lt;RecNum&gt;91&lt;/RecNum&gt;&lt;DisplayText&gt;(Kendall et al. 1997)&lt;/DisplayText&gt;&lt;record&gt;&lt;rec-number&gt;91&lt;/rec-number&gt;&lt;foreign-keys&gt;&lt;key app="EN" db-id="vsaaa2dd9favt1e0fr4xr0rjdrrfaaff2arr"&gt;91&lt;/key&gt;&lt;/foreign-keys&gt;&lt;ref-type name="Journal Article"&gt;17&lt;/ref-type&gt;&lt;contributors&gt;&lt;authors&gt;&lt;author&gt;Kendall, William L.&lt;/author&gt;&lt;author&gt;Nichols, James D.&lt;/author&gt;&lt;author&gt;Hines, James E.&lt;/author&gt;&lt;/authors&gt;&lt;/contributors&gt;&lt;titles&gt;&lt;title&gt;Estimating Temporary Emigration Using Capture-Recapture Data With Pollock&amp;apos;s Robust Design&lt;/title&gt;&lt;secondary-title&gt;Ecology&lt;/secondary-title&gt;&lt;/titles&gt;&lt;periodical&gt;&lt;full-title&gt;Ecology&lt;/full-title&gt;&lt;/periodical&gt;&lt;pages&gt;563-578&lt;/pages&gt;&lt;volume&gt;78&lt;/volume&gt;&lt;number&gt;2&lt;/number&gt;&lt;dates&gt;&lt;year&gt;1997&lt;/year&gt;&lt;/dates&gt;&lt;urls&gt;&lt;/urls&gt;&lt;/record&gt;&lt;/Cite&gt;&lt;/EndNote&gt;</w:instrText>
      </w:r>
      <w:r w:rsidR="0094052B" w:rsidRPr="008E66C3">
        <w:rPr>
          <w:rFonts w:ascii="Times New Roman" w:hAnsi="Times New Roman" w:cs="Times New Roman"/>
          <w:sz w:val="24"/>
          <w:szCs w:val="24"/>
          <w:lang w:val="en-US"/>
        </w:rPr>
        <w:fldChar w:fldCharType="separate"/>
      </w:r>
      <w:r w:rsidR="0027353A" w:rsidRPr="008E66C3">
        <w:rPr>
          <w:rFonts w:ascii="Times New Roman" w:hAnsi="Times New Roman" w:cs="Times New Roman"/>
          <w:noProof/>
          <w:sz w:val="24"/>
          <w:szCs w:val="24"/>
          <w:lang w:val="en-US"/>
        </w:rPr>
        <w:t>(</w:t>
      </w:r>
      <w:r w:rsidR="008A55E4">
        <w:rPr>
          <w:rFonts w:ascii="Times New Roman" w:hAnsi="Times New Roman" w:cs="Times New Roman"/>
          <w:noProof/>
          <w:sz w:val="24"/>
          <w:szCs w:val="24"/>
          <w:lang w:val="en-US"/>
        </w:rPr>
        <w:t xml:space="preserve">Pollock 1982; Kendall, Pollock &amp; Brownie </w:t>
      </w:r>
      <w:r w:rsidR="008A55E4" w:rsidRPr="008A55E4">
        <w:rPr>
          <w:rFonts w:ascii="Times New Roman" w:hAnsi="Times New Roman" w:cs="Times New Roman"/>
          <w:noProof/>
          <w:sz w:val="24"/>
          <w:szCs w:val="24"/>
          <w:lang w:val="en-US"/>
        </w:rPr>
        <w:t>1995</w:t>
      </w:r>
      <w:r w:rsidR="008A55E4">
        <w:rPr>
          <w:rFonts w:ascii="Times New Roman" w:hAnsi="Times New Roman" w:cs="Times New Roman"/>
          <w:noProof/>
          <w:sz w:val="24"/>
          <w:szCs w:val="24"/>
          <w:lang w:val="en-US"/>
        </w:rPr>
        <w:t xml:space="preserve">; </w:t>
      </w:r>
      <w:r w:rsidR="0027353A" w:rsidRPr="008E66C3">
        <w:rPr>
          <w:rFonts w:ascii="Times New Roman" w:hAnsi="Times New Roman" w:cs="Times New Roman"/>
          <w:noProof/>
          <w:sz w:val="24"/>
          <w:szCs w:val="24"/>
          <w:lang w:val="en-US"/>
        </w:rPr>
        <w:t>Kendall et al. 1997</w:t>
      </w:r>
      <w:r w:rsidR="00CB3DEA">
        <w:rPr>
          <w:rFonts w:ascii="Times New Roman" w:hAnsi="Times New Roman" w:cs="Times New Roman"/>
          <w:sz w:val="24"/>
          <w:szCs w:val="24"/>
          <w:lang w:val="en-US"/>
        </w:rPr>
        <w:t>; see also in Williams, Nichols &amp; Conry 2022</w:t>
      </w:r>
      <w:r w:rsidR="0027353A" w:rsidRPr="008E66C3">
        <w:rPr>
          <w:rFonts w:ascii="Times New Roman" w:hAnsi="Times New Roman" w:cs="Times New Roman"/>
          <w:noProof/>
          <w:sz w:val="24"/>
          <w:szCs w:val="24"/>
          <w:lang w:val="en-US"/>
        </w:rPr>
        <w:t>)</w:t>
      </w:r>
      <w:r w:rsidR="0094052B" w:rsidRPr="008E66C3">
        <w:rPr>
          <w:rFonts w:ascii="Times New Roman" w:hAnsi="Times New Roman" w:cs="Times New Roman"/>
          <w:sz w:val="24"/>
          <w:szCs w:val="24"/>
          <w:lang w:val="en-US"/>
        </w:rPr>
        <w:fldChar w:fldCharType="end"/>
      </w:r>
      <w:r w:rsidR="000F6025" w:rsidRPr="008E66C3">
        <w:rPr>
          <w:rFonts w:ascii="Times New Roman" w:hAnsi="Times New Roman" w:cs="Times New Roman"/>
          <w:sz w:val="24"/>
          <w:szCs w:val="24"/>
          <w:lang w:val="en-US"/>
        </w:rPr>
        <w:t xml:space="preserve"> to estimate</w:t>
      </w:r>
      <w:r w:rsidR="003A19EF">
        <w:rPr>
          <w:rFonts w:ascii="Times New Roman" w:hAnsi="Times New Roman" w:cs="Times New Roman"/>
          <w:sz w:val="24"/>
          <w:szCs w:val="24"/>
          <w:lang w:val="en-US"/>
        </w:rPr>
        <w:t xml:space="preserve"> population</w:t>
      </w:r>
      <w:r w:rsidR="000F6025" w:rsidRPr="008E66C3">
        <w:rPr>
          <w:rFonts w:ascii="Times New Roman" w:hAnsi="Times New Roman" w:cs="Times New Roman"/>
          <w:sz w:val="24"/>
          <w:szCs w:val="24"/>
          <w:lang w:val="en-US"/>
        </w:rPr>
        <w:t xml:space="preserve"> abundance</w:t>
      </w:r>
      <w:r w:rsidR="00D153C0">
        <w:rPr>
          <w:rFonts w:ascii="Times New Roman" w:hAnsi="Times New Roman" w:cs="Times New Roman"/>
          <w:sz w:val="24"/>
          <w:szCs w:val="24"/>
          <w:lang w:val="en-US"/>
        </w:rPr>
        <w:t xml:space="preserve">. This method </w:t>
      </w:r>
      <w:proofErr w:type="gramStart"/>
      <w:r w:rsidR="00D153C0">
        <w:rPr>
          <w:rFonts w:ascii="Times New Roman" w:hAnsi="Times New Roman" w:cs="Times New Roman"/>
          <w:sz w:val="24"/>
          <w:szCs w:val="24"/>
          <w:lang w:val="en-US"/>
        </w:rPr>
        <w:t>has been applied</w:t>
      </w:r>
      <w:proofErr w:type="gramEnd"/>
      <w:r w:rsidR="00D153C0">
        <w:rPr>
          <w:rFonts w:ascii="Times New Roman" w:hAnsi="Times New Roman" w:cs="Times New Roman"/>
          <w:sz w:val="24"/>
          <w:szCs w:val="24"/>
          <w:lang w:val="en-US"/>
        </w:rPr>
        <w:t xml:space="preserve"> on a number of bear populations (</w:t>
      </w:r>
      <w:proofErr w:type="spellStart"/>
      <w:r w:rsidR="001A5D3A">
        <w:rPr>
          <w:rFonts w:ascii="Times New Roman" w:hAnsi="Times New Roman" w:cs="Times New Roman"/>
          <w:sz w:val="24"/>
          <w:szCs w:val="24"/>
          <w:lang w:val="en-US"/>
        </w:rPr>
        <w:t>Stetz</w:t>
      </w:r>
      <w:proofErr w:type="spellEnd"/>
      <w:r w:rsidR="001A5D3A">
        <w:rPr>
          <w:rFonts w:ascii="Times New Roman" w:hAnsi="Times New Roman" w:cs="Times New Roman"/>
          <w:sz w:val="24"/>
          <w:szCs w:val="24"/>
          <w:lang w:val="en-US"/>
        </w:rPr>
        <w:t xml:space="preserve"> et al. 2010; Pederson et al. 2012</w:t>
      </w:r>
      <w:r w:rsidR="0043084D">
        <w:rPr>
          <w:rFonts w:ascii="Times New Roman" w:hAnsi="Times New Roman" w:cs="Times New Roman"/>
          <w:sz w:val="24"/>
          <w:szCs w:val="24"/>
          <w:lang w:val="en-US"/>
        </w:rPr>
        <w:t xml:space="preserve">; </w:t>
      </w:r>
      <w:r w:rsidR="001A5D3A">
        <w:rPr>
          <w:rFonts w:ascii="Times New Roman" w:hAnsi="Times New Roman" w:cs="Times New Roman"/>
          <w:sz w:val="24"/>
          <w:szCs w:val="24"/>
          <w:lang w:val="en-US"/>
        </w:rPr>
        <w:t xml:space="preserve">McCall et al. 2013; </w:t>
      </w:r>
      <w:proofErr w:type="spellStart"/>
      <w:r w:rsidR="001A5D3A">
        <w:rPr>
          <w:rFonts w:ascii="Times New Roman" w:hAnsi="Times New Roman" w:cs="Times New Roman"/>
          <w:sz w:val="24"/>
          <w:szCs w:val="24"/>
          <w:lang w:val="en-US"/>
        </w:rPr>
        <w:t>Tosoni</w:t>
      </w:r>
      <w:proofErr w:type="spellEnd"/>
      <w:r w:rsidR="001A5D3A">
        <w:rPr>
          <w:rFonts w:ascii="Times New Roman" w:hAnsi="Times New Roman" w:cs="Times New Roman"/>
          <w:sz w:val="24"/>
          <w:szCs w:val="24"/>
          <w:lang w:val="en-US"/>
        </w:rPr>
        <w:t xml:space="preserve"> et al. 2017</w:t>
      </w:r>
      <w:r w:rsidR="00D153C0">
        <w:rPr>
          <w:rFonts w:ascii="Times New Roman" w:hAnsi="Times New Roman" w:cs="Times New Roman"/>
          <w:sz w:val="24"/>
          <w:szCs w:val="24"/>
          <w:lang w:val="en-US"/>
        </w:rPr>
        <w:t>)</w:t>
      </w:r>
      <w:r w:rsidR="002B327A">
        <w:rPr>
          <w:rFonts w:ascii="Times New Roman" w:hAnsi="Times New Roman" w:cs="Times New Roman"/>
          <w:sz w:val="24"/>
          <w:szCs w:val="24"/>
          <w:lang w:val="en-US"/>
        </w:rPr>
        <w:t>.</w:t>
      </w:r>
      <w:r w:rsidR="00D153C0">
        <w:rPr>
          <w:rFonts w:ascii="Times New Roman" w:hAnsi="Times New Roman" w:cs="Times New Roman"/>
          <w:sz w:val="24"/>
          <w:szCs w:val="24"/>
          <w:lang w:val="en-US"/>
        </w:rPr>
        <w:t xml:space="preserve"> </w:t>
      </w:r>
      <w:r w:rsidR="00D153C0">
        <w:rPr>
          <w:rFonts w:ascii="Times New Roman" w:hAnsi="Times New Roman" w:cs="Times New Roman"/>
          <w:sz w:val="24"/>
          <w:szCs w:val="24"/>
          <w:lang w:val="en-GB"/>
        </w:rPr>
        <w:t>PCRD CR models us</w:t>
      </w:r>
      <w:r w:rsidR="00D153C0" w:rsidRPr="00747678">
        <w:rPr>
          <w:rFonts w:ascii="Times New Roman" w:hAnsi="Times New Roman" w:cs="Times New Roman"/>
          <w:sz w:val="24"/>
          <w:szCs w:val="24"/>
          <w:lang w:val="en-GB"/>
        </w:rPr>
        <w:t xml:space="preserve">e a hierarchical sampling strategy, including </w:t>
      </w:r>
      <w:r w:rsidR="00D153C0" w:rsidRPr="00747678">
        <w:rPr>
          <w:rFonts w:ascii="Times New Roman" w:hAnsi="Times New Roman" w:cs="Times New Roman"/>
          <w:sz w:val="24"/>
          <w:szCs w:val="24"/>
          <w:lang w:val="en-GB"/>
        </w:rPr>
        <w:lastRenderedPageBreak/>
        <w:t xml:space="preserve">widely-spaced “primary </w:t>
      </w:r>
      <w:r w:rsidR="00D153C0">
        <w:rPr>
          <w:rFonts w:ascii="Times New Roman" w:hAnsi="Times New Roman" w:cs="Times New Roman"/>
          <w:sz w:val="24"/>
          <w:szCs w:val="24"/>
          <w:lang w:val="en-GB"/>
        </w:rPr>
        <w:t>occasions</w:t>
      </w:r>
      <w:r w:rsidR="00D153C0" w:rsidRPr="00747678">
        <w:rPr>
          <w:rFonts w:ascii="Times New Roman" w:hAnsi="Times New Roman" w:cs="Times New Roman"/>
          <w:sz w:val="24"/>
          <w:szCs w:val="24"/>
          <w:lang w:val="en-GB"/>
        </w:rPr>
        <w:t>”</w:t>
      </w:r>
      <w:r w:rsidR="00D153C0">
        <w:rPr>
          <w:rFonts w:ascii="Times New Roman" w:hAnsi="Times New Roman" w:cs="Times New Roman"/>
          <w:sz w:val="24"/>
          <w:szCs w:val="24"/>
          <w:lang w:val="en-GB"/>
        </w:rPr>
        <w:t>,</w:t>
      </w:r>
      <w:r w:rsidR="00D153C0" w:rsidRPr="00747678">
        <w:rPr>
          <w:rFonts w:ascii="Times New Roman" w:hAnsi="Times New Roman" w:cs="Times New Roman"/>
          <w:sz w:val="24"/>
          <w:szCs w:val="24"/>
          <w:lang w:val="en-GB"/>
        </w:rPr>
        <w:t xml:space="preserve"> between which the population is </w:t>
      </w:r>
      <w:r w:rsidR="00D153C0">
        <w:rPr>
          <w:rFonts w:ascii="Times New Roman" w:hAnsi="Times New Roman" w:cs="Times New Roman"/>
          <w:sz w:val="24"/>
          <w:szCs w:val="24"/>
          <w:lang w:val="en-GB"/>
        </w:rPr>
        <w:t xml:space="preserve">considered as </w:t>
      </w:r>
      <w:r w:rsidR="00D153C0" w:rsidRPr="00747678">
        <w:rPr>
          <w:rFonts w:ascii="Times New Roman" w:hAnsi="Times New Roman" w:cs="Times New Roman"/>
          <w:sz w:val="24"/>
          <w:szCs w:val="24"/>
          <w:lang w:val="en-GB"/>
        </w:rPr>
        <w:t xml:space="preserve">open </w:t>
      </w:r>
      <w:r w:rsidR="00D153C0">
        <w:rPr>
          <w:rFonts w:ascii="Times New Roman" w:hAnsi="Times New Roman" w:cs="Times New Roman"/>
          <w:sz w:val="24"/>
          <w:szCs w:val="24"/>
          <w:lang w:val="en-GB"/>
        </w:rPr>
        <w:t>(i.e. with</w:t>
      </w:r>
      <w:r w:rsidR="00D153C0" w:rsidRPr="00747678">
        <w:rPr>
          <w:rFonts w:ascii="Times New Roman" w:hAnsi="Times New Roman" w:cs="Times New Roman"/>
          <w:sz w:val="24"/>
          <w:szCs w:val="24"/>
          <w:lang w:val="en-GB"/>
        </w:rPr>
        <w:t xml:space="preserve"> birth</w:t>
      </w:r>
      <w:r w:rsidR="00D153C0">
        <w:rPr>
          <w:rFonts w:ascii="Times New Roman" w:hAnsi="Times New Roman" w:cs="Times New Roman"/>
          <w:sz w:val="24"/>
          <w:szCs w:val="24"/>
          <w:lang w:val="en-GB"/>
        </w:rPr>
        <w:t>s</w:t>
      </w:r>
      <w:r w:rsidR="00D153C0" w:rsidRPr="00747678">
        <w:rPr>
          <w:rFonts w:ascii="Times New Roman" w:hAnsi="Times New Roman" w:cs="Times New Roman"/>
          <w:sz w:val="24"/>
          <w:szCs w:val="24"/>
          <w:lang w:val="en-GB"/>
        </w:rPr>
        <w:t>, death</w:t>
      </w:r>
      <w:r w:rsidR="00D153C0">
        <w:rPr>
          <w:rFonts w:ascii="Times New Roman" w:hAnsi="Times New Roman" w:cs="Times New Roman"/>
          <w:sz w:val="24"/>
          <w:szCs w:val="24"/>
          <w:lang w:val="en-GB"/>
        </w:rPr>
        <w:t>s</w:t>
      </w:r>
      <w:r w:rsidR="00D153C0" w:rsidRPr="00747678">
        <w:rPr>
          <w:rFonts w:ascii="Times New Roman" w:hAnsi="Times New Roman" w:cs="Times New Roman"/>
          <w:sz w:val="24"/>
          <w:szCs w:val="24"/>
          <w:lang w:val="en-GB"/>
        </w:rPr>
        <w:t xml:space="preserve"> and temporary </w:t>
      </w:r>
      <w:r w:rsidR="00D153C0">
        <w:rPr>
          <w:rFonts w:ascii="Times New Roman" w:hAnsi="Times New Roman" w:cs="Times New Roman"/>
          <w:sz w:val="24"/>
          <w:szCs w:val="24"/>
          <w:lang w:val="en-GB"/>
        </w:rPr>
        <w:t>e</w:t>
      </w:r>
      <w:r w:rsidR="00D153C0" w:rsidRPr="00747678">
        <w:rPr>
          <w:rFonts w:ascii="Times New Roman" w:hAnsi="Times New Roman" w:cs="Times New Roman"/>
          <w:sz w:val="24"/>
          <w:szCs w:val="24"/>
          <w:lang w:val="en-GB"/>
        </w:rPr>
        <w:t>migration</w:t>
      </w:r>
      <w:r w:rsidR="00D153C0">
        <w:rPr>
          <w:rFonts w:ascii="Times New Roman" w:hAnsi="Times New Roman" w:cs="Times New Roman"/>
          <w:sz w:val="24"/>
          <w:szCs w:val="24"/>
          <w:lang w:val="en-GB"/>
        </w:rPr>
        <w:t>)</w:t>
      </w:r>
      <w:r w:rsidR="00D153C0" w:rsidRPr="00747678">
        <w:rPr>
          <w:rFonts w:ascii="Times New Roman" w:hAnsi="Times New Roman" w:cs="Times New Roman"/>
          <w:sz w:val="24"/>
          <w:szCs w:val="24"/>
          <w:lang w:val="en-GB"/>
        </w:rPr>
        <w:t xml:space="preserve">, and </w:t>
      </w:r>
      <w:r w:rsidR="00D153C0" w:rsidRPr="008E66C3">
        <w:rPr>
          <w:rFonts w:ascii="Times New Roman" w:hAnsi="Times New Roman" w:cs="Times New Roman"/>
          <w:sz w:val="24"/>
          <w:szCs w:val="24"/>
          <w:lang w:val="en-US"/>
        </w:rPr>
        <w:t>repeated captures in a short timeframe</w:t>
      </w:r>
      <w:r w:rsidR="00D153C0">
        <w:rPr>
          <w:rFonts w:ascii="Times New Roman" w:hAnsi="Times New Roman" w:cs="Times New Roman"/>
          <w:sz w:val="24"/>
          <w:szCs w:val="24"/>
          <w:lang w:val="en-US"/>
        </w:rPr>
        <w:t xml:space="preserve"> (</w:t>
      </w:r>
      <w:r w:rsidR="00D153C0" w:rsidRPr="008E66C3">
        <w:rPr>
          <w:rFonts w:ascii="Times New Roman" w:hAnsi="Times New Roman" w:cs="Times New Roman"/>
          <w:sz w:val="24"/>
          <w:szCs w:val="24"/>
          <w:lang w:val="en-US"/>
        </w:rPr>
        <w:t xml:space="preserve">called </w:t>
      </w:r>
      <w:r w:rsidR="00D153C0">
        <w:rPr>
          <w:rFonts w:ascii="Times New Roman" w:hAnsi="Times New Roman" w:cs="Times New Roman"/>
          <w:sz w:val="24"/>
          <w:szCs w:val="24"/>
          <w:lang w:val="en-US"/>
        </w:rPr>
        <w:t>“</w:t>
      </w:r>
      <w:r w:rsidR="00D153C0" w:rsidRPr="008E66C3">
        <w:rPr>
          <w:rFonts w:ascii="Times New Roman" w:hAnsi="Times New Roman" w:cs="Times New Roman"/>
          <w:sz w:val="24"/>
          <w:szCs w:val="24"/>
          <w:lang w:val="en-US"/>
        </w:rPr>
        <w:t>secondary occasions</w:t>
      </w:r>
      <w:r w:rsidR="00D153C0">
        <w:rPr>
          <w:rFonts w:ascii="Times New Roman" w:hAnsi="Times New Roman" w:cs="Times New Roman"/>
          <w:sz w:val="24"/>
          <w:szCs w:val="24"/>
          <w:lang w:val="en-US"/>
        </w:rPr>
        <w:t>”)</w:t>
      </w:r>
      <w:r w:rsidR="00D153C0" w:rsidRPr="008E66C3">
        <w:rPr>
          <w:rFonts w:ascii="Times New Roman" w:hAnsi="Times New Roman" w:cs="Times New Roman"/>
          <w:sz w:val="24"/>
          <w:szCs w:val="24"/>
          <w:lang w:val="en-US"/>
        </w:rPr>
        <w:t xml:space="preserve"> </w:t>
      </w:r>
      <w:r w:rsidR="00D153C0" w:rsidRPr="00747678">
        <w:rPr>
          <w:rFonts w:ascii="Times New Roman" w:hAnsi="Times New Roman" w:cs="Times New Roman"/>
          <w:sz w:val="24"/>
          <w:szCs w:val="24"/>
          <w:lang w:val="en-GB"/>
        </w:rPr>
        <w:t xml:space="preserve">between which the population is assumed </w:t>
      </w:r>
      <w:r w:rsidR="00D153C0">
        <w:rPr>
          <w:rFonts w:ascii="Times New Roman" w:hAnsi="Times New Roman" w:cs="Times New Roman"/>
          <w:sz w:val="24"/>
          <w:szCs w:val="24"/>
          <w:lang w:val="en-GB"/>
        </w:rPr>
        <w:t xml:space="preserve">to be </w:t>
      </w:r>
      <w:r w:rsidR="00D153C0" w:rsidRPr="00747678">
        <w:rPr>
          <w:rFonts w:ascii="Times New Roman" w:hAnsi="Times New Roman" w:cs="Times New Roman"/>
          <w:sz w:val="24"/>
          <w:szCs w:val="24"/>
          <w:lang w:val="en-GB"/>
        </w:rPr>
        <w:t>closed</w:t>
      </w:r>
      <w:r w:rsidR="00D153C0">
        <w:rPr>
          <w:rFonts w:ascii="Times New Roman" w:hAnsi="Times New Roman" w:cs="Times New Roman"/>
          <w:sz w:val="24"/>
          <w:szCs w:val="24"/>
          <w:lang w:val="en-GB"/>
        </w:rPr>
        <w:t xml:space="preserve"> to population changes</w:t>
      </w:r>
      <w:r w:rsidR="00D153C0" w:rsidRPr="00747678">
        <w:rPr>
          <w:rFonts w:ascii="Times New Roman" w:hAnsi="Times New Roman" w:cs="Times New Roman"/>
          <w:sz w:val="24"/>
          <w:szCs w:val="24"/>
          <w:lang w:val="en-GB"/>
        </w:rPr>
        <w:t>.</w:t>
      </w:r>
      <w:r w:rsidR="00D153C0">
        <w:rPr>
          <w:rFonts w:ascii="Times New Roman" w:hAnsi="Times New Roman" w:cs="Times New Roman"/>
          <w:sz w:val="24"/>
          <w:szCs w:val="24"/>
          <w:lang w:val="en-GB"/>
        </w:rPr>
        <w:t xml:space="preserve"> </w:t>
      </w:r>
      <w:r w:rsidR="00D153C0" w:rsidRPr="00D153C0">
        <w:rPr>
          <w:rFonts w:ascii="Times New Roman" w:hAnsi="Times New Roman" w:cs="Times New Roman"/>
          <w:sz w:val="24"/>
          <w:szCs w:val="24"/>
          <w:lang w:val="en-US"/>
        </w:rPr>
        <w:t xml:space="preserve">Data from secondary samples within each primary period are analyzed using closed models to derive estimates of </w:t>
      </w:r>
      <w:r w:rsidR="00A55D4B">
        <w:rPr>
          <w:rFonts w:ascii="Times New Roman" w:hAnsi="Times New Roman" w:cs="Times New Roman"/>
          <w:sz w:val="24"/>
          <w:szCs w:val="24"/>
          <w:lang w:val="en-US"/>
        </w:rPr>
        <w:t>detection</w:t>
      </w:r>
      <w:r w:rsidR="00D153C0" w:rsidRPr="00D153C0">
        <w:rPr>
          <w:rFonts w:ascii="Times New Roman" w:hAnsi="Times New Roman" w:cs="Times New Roman"/>
          <w:sz w:val="24"/>
          <w:szCs w:val="24"/>
          <w:lang w:val="en-US"/>
        </w:rPr>
        <w:t xml:space="preserve"> probability and population size. Apparent survival and temporary emigration are estimated using open models by collapsing data from the secondary periods.</w:t>
      </w:r>
      <w:r w:rsidR="00D153C0">
        <w:rPr>
          <w:rFonts w:ascii="Times New Roman" w:hAnsi="Times New Roman" w:cs="Times New Roman"/>
          <w:sz w:val="24"/>
          <w:szCs w:val="24"/>
          <w:lang w:val="en-US"/>
        </w:rPr>
        <w:t xml:space="preserve"> Here, </w:t>
      </w:r>
      <w:r w:rsidR="006F0673" w:rsidRPr="000C6811">
        <w:rPr>
          <w:rFonts w:ascii="Times New Roman" w:hAnsi="Times New Roman" w:cs="Times New Roman"/>
          <w:sz w:val="24"/>
          <w:szCs w:val="24"/>
          <w:lang w:val="en-US"/>
        </w:rPr>
        <w:t xml:space="preserve">temporary </w:t>
      </w:r>
      <w:r w:rsidR="006F0673">
        <w:rPr>
          <w:rFonts w:ascii="Times New Roman" w:hAnsi="Times New Roman" w:cs="Times New Roman"/>
          <w:sz w:val="24"/>
          <w:szCs w:val="24"/>
          <w:lang w:val="en-US"/>
        </w:rPr>
        <w:t xml:space="preserve">emigration refers </w:t>
      </w:r>
      <w:r w:rsidR="00362F6C">
        <w:rPr>
          <w:rFonts w:ascii="Times New Roman" w:hAnsi="Times New Roman" w:cs="Times New Roman"/>
          <w:sz w:val="24"/>
          <w:szCs w:val="24"/>
          <w:lang w:val="en-US"/>
        </w:rPr>
        <w:t xml:space="preserve">to </w:t>
      </w:r>
      <w:r w:rsidR="006F0673">
        <w:rPr>
          <w:rFonts w:ascii="Times New Roman" w:hAnsi="Times New Roman" w:cs="Times New Roman"/>
          <w:sz w:val="24"/>
          <w:szCs w:val="24"/>
          <w:lang w:val="en-US"/>
        </w:rPr>
        <w:t>some</w:t>
      </w:r>
      <w:r w:rsidR="006F0673" w:rsidRPr="002273E8">
        <w:rPr>
          <w:rFonts w:ascii="Times New Roman" w:hAnsi="Times New Roman" w:cs="Times New Roman"/>
          <w:sz w:val="24"/>
          <w:szCs w:val="24"/>
          <w:lang w:val="en-US"/>
        </w:rPr>
        <w:t xml:space="preserve"> </w:t>
      </w:r>
      <w:r w:rsidR="006F0673">
        <w:rPr>
          <w:rFonts w:ascii="Times New Roman" w:hAnsi="Times New Roman" w:cs="Times New Roman"/>
          <w:sz w:val="24"/>
          <w:szCs w:val="24"/>
          <w:lang w:val="en-US"/>
        </w:rPr>
        <w:t xml:space="preserve">individuals that might temporarily </w:t>
      </w:r>
      <w:proofErr w:type="gramStart"/>
      <w:r w:rsidR="006F0673">
        <w:rPr>
          <w:rFonts w:ascii="Times New Roman" w:hAnsi="Times New Roman" w:cs="Times New Roman"/>
          <w:sz w:val="24"/>
          <w:szCs w:val="24"/>
          <w:lang w:val="en-US"/>
        </w:rPr>
        <w:t>em</w:t>
      </w:r>
      <w:r w:rsidR="006F0673" w:rsidRPr="002273E8">
        <w:rPr>
          <w:rFonts w:ascii="Times New Roman" w:hAnsi="Times New Roman" w:cs="Times New Roman"/>
          <w:sz w:val="24"/>
          <w:szCs w:val="24"/>
          <w:lang w:val="en-US"/>
        </w:rPr>
        <w:t>igrate</w:t>
      </w:r>
      <w:proofErr w:type="gramEnd"/>
      <w:r w:rsidR="006F0673" w:rsidRPr="002273E8">
        <w:rPr>
          <w:rFonts w:ascii="Times New Roman" w:hAnsi="Times New Roman" w:cs="Times New Roman"/>
          <w:sz w:val="24"/>
          <w:szCs w:val="24"/>
          <w:lang w:val="en-US"/>
        </w:rPr>
        <w:t xml:space="preserve"> to areas where foraging conditions or breeding success are</w:t>
      </w:r>
      <w:r w:rsidR="006F0673">
        <w:rPr>
          <w:rFonts w:ascii="Times New Roman" w:hAnsi="Times New Roman" w:cs="Times New Roman"/>
          <w:sz w:val="24"/>
          <w:szCs w:val="24"/>
          <w:lang w:val="en-US"/>
        </w:rPr>
        <w:t xml:space="preserve"> </w:t>
      </w:r>
      <w:r w:rsidR="006F0673" w:rsidRPr="002273E8">
        <w:rPr>
          <w:rFonts w:ascii="Times New Roman" w:hAnsi="Times New Roman" w:cs="Times New Roman"/>
          <w:sz w:val="24"/>
          <w:szCs w:val="24"/>
          <w:lang w:val="en-US"/>
        </w:rPr>
        <w:t>better</w:t>
      </w:r>
      <w:r w:rsidR="006F0673">
        <w:rPr>
          <w:rFonts w:ascii="Times New Roman" w:hAnsi="Times New Roman" w:cs="Times New Roman"/>
          <w:sz w:val="24"/>
          <w:szCs w:val="24"/>
          <w:lang w:val="en-US"/>
        </w:rPr>
        <w:t>,</w:t>
      </w:r>
      <w:r w:rsidR="006F0673" w:rsidRPr="002273E8">
        <w:rPr>
          <w:rFonts w:ascii="Times New Roman" w:hAnsi="Times New Roman" w:cs="Times New Roman"/>
          <w:sz w:val="24"/>
          <w:szCs w:val="24"/>
          <w:lang w:val="en-US"/>
        </w:rPr>
        <w:t xml:space="preserve"> </w:t>
      </w:r>
      <w:r w:rsidR="006F0673">
        <w:rPr>
          <w:rFonts w:ascii="Times New Roman" w:hAnsi="Times New Roman" w:cs="Times New Roman"/>
          <w:sz w:val="24"/>
          <w:szCs w:val="24"/>
          <w:lang w:val="en-US"/>
        </w:rPr>
        <w:t xml:space="preserve">or </w:t>
      </w:r>
      <w:r w:rsidR="00572390">
        <w:rPr>
          <w:rFonts w:ascii="Times New Roman" w:hAnsi="Times New Roman" w:cs="Times New Roman"/>
          <w:sz w:val="24"/>
          <w:szCs w:val="24"/>
          <w:lang w:val="en-US"/>
        </w:rPr>
        <w:t>that might</w:t>
      </w:r>
      <w:r w:rsidR="006F0673">
        <w:rPr>
          <w:rFonts w:ascii="Times New Roman" w:hAnsi="Times New Roman" w:cs="Times New Roman"/>
          <w:sz w:val="24"/>
          <w:szCs w:val="24"/>
          <w:lang w:val="en-US"/>
        </w:rPr>
        <w:t xml:space="preserve"> </w:t>
      </w:r>
      <w:r w:rsidR="006F0673" w:rsidRPr="002273E8">
        <w:rPr>
          <w:rFonts w:ascii="Times New Roman" w:hAnsi="Times New Roman" w:cs="Times New Roman"/>
          <w:sz w:val="24"/>
          <w:szCs w:val="24"/>
          <w:lang w:val="en-US"/>
        </w:rPr>
        <w:t xml:space="preserve">be temporarily unavailable for capture because they are </w:t>
      </w:r>
      <w:r w:rsidR="002B327A">
        <w:rPr>
          <w:rFonts w:ascii="Times New Roman" w:hAnsi="Times New Roman" w:cs="Times New Roman"/>
          <w:sz w:val="24"/>
          <w:szCs w:val="24"/>
          <w:lang w:val="en-US"/>
        </w:rPr>
        <w:t>in dens</w:t>
      </w:r>
      <w:r w:rsidR="003C117C">
        <w:rPr>
          <w:rFonts w:ascii="Times New Roman" w:hAnsi="Times New Roman" w:cs="Times New Roman"/>
          <w:sz w:val="24"/>
          <w:szCs w:val="24"/>
          <w:lang w:val="en-US"/>
        </w:rPr>
        <w:t xml:space="preserve"> (</w:t>
      </w:r>
      <w:r w:rsidR="006F0673">
        <w:rPr>
          <w:rFonts w:ascii="Times New Roman" w:hAnsi="Times New Roman" w:cs="Times New Roman"/>
          <w:sz w:val="24"/>
          <w:szCs w:val="24"/>
          <w:lang w:val="en-US"/>
        </w:rPr>
        <w:t>Henle &amp; Gruber 2017</w:t>
      </w:r>
      <w:r w:rsidR="006F0673" w:rsidRPr="002273E8">
        <w:rPr>
          <w:rFonts w:ascii="Times New Roman" w:hAnsi="Times New Roman" w:cs="Times New Roman"/>
          <w:sz w:val="24"/>
          <w:szCs w:val="24"/>
          <w:lang w:val="en-US"/>
        </w:rPr>
        <w:t>)</w:t>
      </w:r>
      <w:r w:rsidR="006F0673" w:rsidRPr="008E66C3">
        <w:rPr>
          <w:rFonts w:ascii="Times New Roman" w:hAnsi="Times New Roman" w:cs="Times New Roman"/>
          <w:sz w:val="24"/>
          <w:szCs w:val="24"/>
          <w:lang w:val="en-US"/>
        </w:rPr>
        <w:t>.</w:t>
      </w:r>
    </w:p>
    <w:p w14:paraId="2E472BB8" w14:textId="6B72510F" w:rsidR="00334F4C" w:rsidRDefault="00E340F1" w:rsidP="0001644C">
      <w:pPr>
        <w:spacing w:after="120" w:line="480" w:lineRule="auto"/>
        <w:ind w:firstLine="284"/>
        <w:jc w:val="both"/>
        <w:rPr>
          <w:rFonts w:ascii="Times New Roman" w:hAnsi="Times New Roman" w:cs="Times New Roman"/>
          <w:sz w:val="24"/>
          <w:szCs w:val="24"/>
          <w:lang w:val="en-US"/>
        </w:rPr>
      </w:pPr>
      <w:r w:rsidRPr="00ED3889">
        <w:rPr>
          <w:rFonts w:ascii="Times New Roman" w:hAnsi="Times New Roman" w:cs="Times New Roman"/>
          <w:sz w:val="24"/>
          <w:szCs w:val="24"/>
          <w:lang w:val="en-US"/>
        </w:rPr>
        <w:t xml:space="preserve">The population was assumed geographically closed, i.e. no emigration or immigration </w:t>
      </w:r>
      <w:r w:rsidR="00077AFB">
        <w:rPr>
          <w:rFonts w:ascii="Times New Roman" w:hAnsi="Times New Roman" w:cs="Times New Roman"/>
          <w:sz w:val="24"/>
          <w:szCs w:val="24"/>
          <w:lang w:val="en-US"/>
        </w:rPr>
        <w:t xml:space="preserve">could occur </w:t>
      </w:r>
      <w:r w:rsidRPr="00ED3889">
        <w:rPr>
          <w:rFonts w:ascii="Times New Roman" w:hAnsi="Times New Roman" w:cs="Times New Roman"/>
          <w:sz w:val="24"/>
          <w:szCs w:val="24"/>
          <w:lang w:val="en-US"/>
        </w:rPr>
        <w:t>between this population and another one outside the Pyrenees.</w:t>
      </w:r>
      <w:r>
        <w:rPr>
          <w:rFonts w:ascii="Times New Roman" w:hAnsi="Times New Roman" w:cs="Times New Roman"/>
          <w:sz w:val="24"/>
          <w:szCs w:val="24"/>
          <w:lang w:val="en-US"/>
        </w:rPr>
        <w:t xml:space="preserve"> W</w:t>
      </w:r>
      <w:r w:rsidR="002F2D19" w:rsidRPr="008E66C3">
        <w:rPr>
          <w:rFonts w:ascii="Times New Roman" w:hAnsi="Times New Roman" w:cs="Times New Roman"/>
          <w:sz w:val="24"/>
          <w:szCs w:val="24"/>
          <w:lang w:val="en-US"/>
        </w:rPr>
        <w:t xml:space="preserve">e used </w:t>
      </w:r>
      <w:r w:rsidR="005D68F3" w:rsidRPr="008E66C3">
        <w:rPr>
          <w:rFonts w:ascii="Times New Roman" w:hAnsi="Times New Roman" w:cs="Times New Roman"/>
          <w:sz w:val="24"/>
          <w:szCs w:val="24"/>
          <w:lang w:val="en-US"/>
        </w:rPr>
        <w:t xml:space="preserve">years </w:t>
      </w:r>
      <w:r w:rsidRPr="008E66C3">
        <w:rPr>
          <w:rFonts w:ascii="Times New Roman" w:hAnsi="Times New Roman" w:cs="Times New Roman"/>
          <w:sz w:val="24"/>
          <w:szCs w:val="24"/>
          <w:lang w:val="en-US"/>
        </w:rPr>
        <w:t xml:space="preserve">from 2008 to </w:t>
      </w:r>
      <w:r w:rsidR="00C376A0" w:rsidRPr="008E66C3">
        <w:rPr>
          <w:rFonts w:ascii="Times New Roman" w:hAnsi="Times New Roman" w:cs="Times New Roman"/>
          <w:sz w:val="24"/>
          <w:szCs w:val="24"/>
          <w:lang w:val="en-US"/>
        </w:rPr>
        <w:t>20</w:t>
      </w:r>
      <w:r w:rsidR="00C376A0">
        <w:rPr>
          <w:rFonts w:ascii="Times New Roman" w:hAnsi="Times New Roman" w:cs="Times New Roman"/>
          <w:sz w:val="24"/>
          <w:szCs w:val="24"/>
          <w:lang w:val="en-US"/>
        </w:rPr>
        <w:t>20</w:t>
      </w:r>
      <w:r w:rsidR="00C376A0" w:rsidRPr="008E66C3">
        <w:rPr>
          <w:rFonts w:ascii="Times New Roman" w:hAnsi="Times New Roman" w:cs="Times New Roman"/>
          <w:sz w:val="24"/>
          <w:szCs w:val="24"/>
          <w:lang w:val="en-US"/>
        </w:rPr>
        <w:t xml:space="preserve"> </w:t>
      </w:r>
      <w:r w:rsidR="005D68F3" w:rsidRPr="008E66C3">
        <w:rPr>
          <w:rFonts w:ascii="Times New Roman" w:hAnsi="Times New Roman" w:cs="Times New Roman"/>
          <w:sz w:val="24"/>
          <w:szCs w:val="24"/>
          <w:lang w:val="en-US"/>
        </w:rPr>
        <w:t>a</w:t>
      </w:r>
      <w:r w:rsidR="00777A80" w:rsidRPr="008E66C3">
        <w:rPr>
          <w:rFonts w:ascii="Times New Roman" w:hAnsi="Times New Roman" w:cs="Times New Roman"/>
          <w:sz w:val="24"/>
          <w:szCs w:val="24"/>
          <w:lang w:val="en-US"/>
        </w:rPr>
        <w:t>s</w:t>
      </w:r>
      <w:r w:rsidR="009856F7" w:rsidRPr="008E66C3">
        <w:rPr>
          <w:rFonts w:ascii="Times New Roman" w:hAnsi="Times New Roman" w:cs="Times New Roman"/>
          <w:sz w:val="24"/>
          <w:szCs w:val="24"/>
          <w:lang w:val="en-US"/>
        </w:rPr>
        <w:t xml:space="preserve"> </w:t>
      </w:r>
      <w:r w:rsidR="007E28DB" w:rsidRPr="008E66C3">
        <w:rPr>
          <w:rFonts w:ascii="Times New Roman" w:hAnsi="Times New Roman" w:cs="Times New Roman"/>
          <w:sz w:val="24"/>
          <w:szCs w:val="24"/>
          <w:lang w:val="en-US"/>
        </w:rPr>
        <w:t>p</w:t>
      </w:r>
      <w:r w:rsidR="005D68F3" w:rsidRPr="008E66C3">
        <w:rPr>
          <w:rFonts w:ascii="Times New Roman" w:hAnsi="Times New Roman" w:cs="Times New Roman"/>
          <w:sz w:val="24"/>
          <w:szCs w:val="24"/>
          <w:lang w:val="en-US"/>
        </w:rPr>
        <w:t>rimary occasions of capture (</w:t>
      </w:r>
      <w:r>
        <w:rPr>
          <w:rFonts w:ascii="Times New Roman" w:hAnsi="Times New Roman" w:cs="Times New Roman"/>
          <w:sz w:val="24"/>
          <w:szCs w:val="24"/>
          <w:lang w:val="en-US"/>
        </w:rPr>
        <w:t xml:space="preserve">N = </w:t>
      </w:r>
      <w:r w:rsidR="00C376A0">
        <w:rPr>
          <w:rFonts w:ascii="Times New Roman" w:hAnsi="Times New Roman" w:cs="Times New Roman"/>
          <w:sz w:val="24"/>
          <w:szCs w:val="24"/>
          <w:lang w:val="en-US"/>
        </w:rPr>
        <w:t>13</w:t>
      </w:r>
      <w:r>
        <w:rPr>
          <w:rFonts w:ascii="Times New Roman" w:hAnsi="Times New Roman" w:cs="Times New Roman"/>
          <w:sz w:val="24"/>
          <w:szCs w:val="24"/>
          <w:lang w:val="en-US"/>
        </w:rPr>
        <w:t>)</w:t>
      </w:r>
      <w:r w:rsidR="005D68F3" w:rsidRPr="008E66C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w:t>
      </w:r>
      <w:r w:rsidR="003D0D4E" w:rsidRPr="00444947">
        <w:rPr>
          <w:rFonts w:ascii="Times New Roman" w:hAnsi="Times New Roman" w:cs="Times New Roman"/>
          <w:sz w:val="24"/>
          <w:szCs w:val="24"/>
          <w:lang w:val="en-US"/>
        </w:rPr>
        <w:t xml:space="preserve">months </w:t>
      </w:r>
      <w:r w:rsidR="00777A80" w:rsidRPr="00444947">
        <w:rPr>
          <w:rFonts w:ascii="Times New Roman" w:hAnsi="Times New Roman" w:cs="Times New Roman"/>
          <w:sz w:val="24"/>
          <w:szCs w:val="24"/>
          <w:lang w:val="en-US"/>
        </w:rPr>
        <w:t xml:space="preserve">from May to September </w:t>
      </w:r>
      <w:r w:rsidR="003D0D4E" w:rsidRPr="00444947">
        <w:rPr>
          <w:rFonts w:ascii="Times New Roman" w:hAnsi="Times New Roman" w:cs="Times New Roman"/>
          <w:sz w:val="24"/>
          <w:szCs w:val="24"/>
          <w:lang w:val="en-US"/>
        </w:rPr>
        <w:t>as secondary occasions (</w:t>
      </w:r>
      <w:r>
        <w:rPr>
          <w:rFonts w:ascii="Times New Roman" w:hAnsi="Times New Roman" w:cs="Times New Roman"/>
          <w:sz w:val="24"/>
          <w:szCs w:val="24"/>
          <w:lang w:val="en-US"/>
        </w:rPr>
        <w:t>N = 5</w:t>
      </w:r>
      <w:r w:rsidR="003D0D4E" w:rsidRPr="00444947">
        <w:rPr>
          <w:rFonts w:ascii="Times New Roman" w:hAnsi="Times New Roman" w:cs="Times New Roman"/>
          <w:sz w:val="24"/>
          <w:szCs w:val="24"/>
          <w:lang w:val="en-US"/>
        </w:rPr>
        <w:t>)</w:t>
      </w:r>
      <w:r>
        <w:rPr>
          <w:rFonts w:ascii="Times New Roman" w:hAnsi="Times New Roman" w:cs="Times New Roman"/>
          <w:sz w:val="24"/>
          <w:szCs w:val="24"/>
          <w:lang w:val="en-US"/>
        </w:rPr>
        <w:t xml:space="preserve">, that is </w:t>
      </w:r>
      <w:r w:rsidR="00C376A0">
        <w:rPr>
          <w:rFonts w:ascii="Times New Roman" w:hAnsi="Times New Roman" w:cs="Times New Roman"/>
          <w:sz w:val="24"/>
          <w:szCs w:val="24"/>
          <w:lang w:val="en-US"/>
        </w:rPr>
        <w:t xml:space="preserve">65 </w:t>
      </w:r>
      <w:r>
        <w:rPr>
          <w:rFonts w:ascii="Times New Roman" w:hAnsi="Times New Roman" w:cs="Times New Roman"/>
          <w:sz w:val="24"/>
          <w:szCs w:val="24"/>
          <w:lang w:val="en-US"/>
        </w:rPr>
        <w:t>occasions of capture in total</w:t>
      </w:r>
      <w:r w:rsidR="003D0D4E" w:rsidRPr="00444947">
        <w:rPr>
          <w:rFonts w:ascii="Times New Roman" w:hAnsi="Times New Roman" w:cs="Times New Roman"/>
          <w:sz w:val="24"/>
          <w:szCs w:val="24"/>
          <w:lang w:val="en-US"/>
        </w:rPr>
        <w:t>.</w:t>
      </w:r>
      <w:r w:rsidR="004E68FB">
        <w:rPr>
          <w:rFonts w:ascii="Times New Roman" w:hAnsi="Times New Roman" w:cs="Times New Roman"/>
          <w:sz w:val="24"/>
          <w:szCs w:val="24"/>
          <w:lang w:val="en-US"/>
        </w:rPr>
        <w:t xml:space="preserve"> </w:t>
      </w:r>
      <w:r w:rsidR="0039404C" w:rsidRPr="008E66C3">
        <w:rPr>
          <w:rFonts w:ascii="Times New Roman" w:hAnsi="Times New Roman" w:cs="Times New Roman"/>
          <w:sz w:val="24"/>
          <w:szCs w:val="24"/>
          <w:lang w:val="en-US"/>
        </w:rPr>
        <w:t xml:space="preserve">We chose these </w:t>
      </w:r>
      <w:r w:rsidR="00787775">
        <w:rPr>
          <w:rFonts w:ascii="Times New Roman" w:hAnsi="Times New Roman" w:cs="Times New Roman"/>
          <w:sz w:val="24"/>
          <w:szCs w:val="24"/>
          <w:lang w:val="en-US"/>
        </w:rPr>
        <w:t xml:space="preserve">secondary occasions because </w:t>
      </w:r>
      <w:r w:rsidR="00BE3F1B" w:rsidRPr="008E66C3">
        <w:rPr>
          <w:rFonts w:ascii="Times New Roman" w:hAnsi="Times New Roman" w:cs="Times New Roman"/>
          <w:sz w:val="24"/>
          <w:szCs w:val="24"/>
          <w:lang w:val="en-US"/>
        </w:rPr>
        <w:t>no birth</w:t>
      </w:r>
      <w:r w:rsidR="00201CCD" w:rsidRPr="008E66C3">
        <w:rPr>
          <w:rFonts w:ascii="Times New Roman" w:hAnsi="Times New Roman" w:cs="Times New Roman"/>
          <w:sz w:val="24"/>
          <w:szCs w:val="24"/>
          <w:lang w:val="en-US"/>
        </w:rPr>
        <w:t>s</w:t>
      </w:r>
      <w:r w:rsidR="00BE3F1B" w:rsidRPr="008E66C3">
        <w:rPr>
          <w:rFonts w:ascii="Times New Roman" w:hAnsi="Times New Roman" w:cs="Times New Roman"/>
          <w:sz w:val="24"/>
          <w:szCs w:val="24"/>
          <w:lang w:val="en-US"/>
        </w:rPr>
        <w:t xml:space="preserve"> occur in this time</w:t>
      </w:r>
      <w:r w:rsidR="00291824" w:rsidRPr="008E66C3">
        <w:rPr>
          <w:rFonts w:ascii="Times New Roman" w:hAnsi="Times New Roman" w:cs="Times New Roman"/>
          <w:sz w:val="24"/>
          <w:szCs w:val="24"/>
          <w:lang w:val="en-US"/>
        </w:rPr>
        <w:t xml:space="preserve"> interval</w:t>
      </w:r>
      <w:r w:rsidR="00787775">
        <w:rPr>
          <w:rFonts w:ascii="Times New Roman" w:hAnsi="Times New Roman" w:cs="Times New Roman"/>
          <w:sz w:val="24"/>
          <w:szCs w:val="24"/>
          <w:lang w:val="en-US"/>
        </w:rPr>
        <w:t>. We excluded months from October to April because of low activity of bears during hibernation</w:t>
      </w:r>
      <w:r w:rsidR="00291824" w:rsidRPr="008E66C3">
        <w:rPr>
          <w:rFonts w:ascii="Times New Roman" w:hAnsi="Times New Roman" w:cs="Times New Roman"/>
          <w:sz w:val="24"/>
          <w:szCs w:val="24"/>
          <w:lang w:val="en-US"/>
        </w:rPr>
        <w:t xml:space="preserve"> and </w:t>
      </w:r>
      <w:r w:rsidR="00787775">
        <w:rPr>
          <w:rFonts w:ascii="Times New Roman" w:hAnsi="Times New Roman" w:cs="Times New Roman"/>
          <w:sz w:val="24"/>
          <w:szCs w:val="24"/>
          <w:lang w:val="en-US"/>
        </w:rPr>
        <w:t>high mortality risks of cubs of the year during their first months of life</w:t>
      </w:r>
      <w:r w:rsidR="00273EAA">
        <w:rPr>
          <w:rFonts w:ascii="Times New Roman" w:hAnsi="Times New Roman" w:cs="Times New Roman"/>
          <w:sz w:val="24"/>
          <w:szCs w:val="24"/>
          <w:lang w:val="en-US"/>
        </w:rPr>
        <w:t xml:space="preserve"> (bear cubs are born in the den during January-February)</w:t>
      </w:r>
      <w:r w:rsidR="00291824" w:rsidRPr="008E66C3">
        <w:rPr>
          <w:rFonts w:ascii="Times New Roman" w:hAnsi="Times New Roman" w:cs="Times New Roman"/>
          <w:sz w:val="24"/>
          <w:szCs w:val="24"/>
          <w:lang w:val="en-US"/>
        </w:rPr>
        <w:t>.</w:t>
      </w:r>
      <w:r w:rsidR="009856F7" w:rsidRPr="008E66C3">
        <w:rPr>
          <w:rFonts w:ascii="Times New Roman" w:hAnsi="Times New Roman" w:cs="Times New Roman"/>
          <w:sz w:val="24"/>
          <w:szCs w:val="24"/>
          <w:lang w:val="en-US"/>
        </w:rPr>
        <w:t xml:space="preserve"> </w:t>
      </w:r>
    </w:p>
    <w:p w14:paraId="35A5D5A5" w14:textId="473FC123" w:rsidR="001536E3" w:rsidRDefault="002B0AA6" w:rsidP="0001644C">
      <w:pPr>
        <w:spacing w:after="120" w:line="480" w:lineRule="auto"/>
        <w:ind w:firstLine="284"/>
        <w:jc w:val="both"/>
        <w:rPr>
          <w:ins w:id="192" w:author="Cécile Vanpé" w:date="2022-10-12T16:13:00Z"/>
          <w:rFonts w:ascii="Times New Roman" w:hAnsi="Times New Roman" w:cs="Times New Roman"/>
          <w:sz w:val="24"/>
          <w:szCs w:val="24"/>
          <w:lang w:val="en-US"/>
        </w:rPr>
      </w:pPr>
      <w:r>
        <w:rPr>
          <w:rFonts w:ascii="Times New Roman" w:hAnsi="Times New Roman" w:cs="Times New Roman"/>
          <w:sz w:val="24"/>
          <w:szCs w:val="24"/>
          <w:lang w:val="en-US"/>
        </w:rPr>
        <w:t>PCRD CR</w:t>
      </w:r>
      <w:r w:rsidRPr="002B0AA6">
        <w:rPr>
          <w:rFonts w:ascii="Times New Roman" w:hAnsi="Times New Roman" w:cs="Times New Roman"/>
          <w:sz w:val="24"/>
          <w:szCs w:val="24"/>
          <w:lang w:val="en-US"/>
        </w:rPr>
        <w:t xml:space="preserve"> models allow estimating population abundance, </w:t>
      </w:r>
      <w:r w:rsidR="00463116">
        <w:rPr>
          <w:rFonts w:ascii="Times New Roman" w:hAnsi="Times New Roman" w:cs="Times New Roman"/>
          <w:sz w:val="24"/>
          <w:szCs w:val="24"/>
          <w:lang w:val="en-US"/>
        </w:rPr>
        <w:t>detection</w:t>
      </w:r>
      <w:r w:rsidRPr="002B0AA6">
        <w:rPr>
          <w:rFonts w:ascii="Times New Roman" w:hAnsi="Times New Roman" w:cs="Times New Roman"/>
          <w:sz w:val="24"/>
          <w:szCs w:val="24"/>
          <w:lang w:val="en-US"/>
        </w:rPr>
        <w:t xml:space="preserve"> probability and apparent survival while accounting for temporary emigration</w:t>
      </w:r>
      <w:r w:rsidR="0043084D">
        <w:rPr>
          <w:rFonts w:ascii="Times New Roman" w:hAnsi="Times New Roman" w:cs="Times New Roman"/>
          <w:sz w:val="24"/>
          <w:szCs w:val="24"/>
          <w:lang w:val="en-US"/>
        </w:rPr>
        <w:t xml:space="preserve"> (</w:t>
      </w:r>
      <w:r w:rsidR="00B009DB">
        <w:rPr>
          <w:rFonts w:ascii="Times New Roman" w:hAnsi="Times New Roman" w:cs="Times New Roman"/>
          <w:sz w:val="24"/>
          <w:szCs w:val="24"/>
          <w:lang w:val="en-US"/>
        </w:rPr>
        <w:t>Pollock 1982; Kendall, Nichols &amp; Hines 1997</w:t>
      </w:r>
      <w:r w:rsidR="0043084D">
        <w:rPr>
          <w:rFonts w:ascii="Times New Roman" w:hAnsi="Times New Roman" w:cs="Times New Roman"/>
          <w:sz w:val="24"/>
          <w:szCs w:val="24"/>
          <w:lang w:val="en-US"/>
        </w:rPr>
        <w:t xml:space="preserve">). </w:t>
      </w:r>
      <w:r w:rsidRPr="002B0AA6">
        <w:rPr>
          <w:rFonts w:ascii="Times New Roman" w:hAnsi="Times New Roman" w:cs="Times New Roman"/>
          <w:sz w:val="24"/>
          <w:szCs w:val="24"/>
          <w:lang w:val="en-US"/>
        </w:rPr>
        <w:t xml:space="preserve">We </w:t>
      </w:r>
      <w:r w:rsidR="007175DF">
        <w:rPr>
          <w:rFonts w:ascii="Times New Roman" w:hAnsi="Times New Roman" w:cs="Times New Roman"/>
          <w:sz w:val="24"/>
          <w:szCs w:val="24"/>
          <w:lang w:val="en-US"/>
        </w:rPr>
        <w:t>accounted for</w:t>
      </w:r>
      <w:r w:rsidRPr="002B0AA6">
        <w:rPr>
          <w:rFonts w:ascii="Times New Roman" w:hAnsi="Times New Roman" w:cs="Times New Roman"/>
          <w:sz w:val="24"/>
          <w:szCs w:val="24"/>
          <w:lang w:val="en-US"/>
        </w:rPr>
        <w:t xml:space="preserve"> temporary emigration </w:t>
      </w:r>
      <w:r w:rsidR="00C77257">
        <w:rPr>
          <w:rFonts w:ascii="Times New Roman" w:hAnsi="Times New Roman" w:cs="Times New Roman"/>
          <w:sz w:val="24"/>
          <w:szCs w:val="24"/>
          <w:lang w:val="en-US"/>
        </w:rPr>
        <w:t xml:space="preserve">with two parameters. </w:t>
      </w:r>
      <w:proofErr w:type="gramStart"/>
      <w:r w:rsidR="00C77257">
        <w:rPr>
          <w:rFonts w:ascii="Times New Roman" w:hAnsi="Times New Roman" w:cs="Times New Roman"/>
          <w:sz w:val="24"/>
          <w:szCs w:val="24"/>
          <w:lang w:val="en-US"/>
        </w:rPr>
        <w:t>First</w:t>
      </w:r>
      <w:proofErr w:type="gramEnd"/>
      <w:r w:rsidR="00C77257">
        <w:rPr>
          <w:rFonts w:ascii="Times New Roman" w:hAnsi="Times New Roman" w:cs="Times New Roman"/>
          <w:sz w:val="24"/>
          <w:szCs w:val="24"/>
          <w:lang w:val="en-US"/>
        </w:rPr>
        <w:t xml:space="preserve"> we use</w:t>
      </w:r>
      <w:r w:rsidR="00CB3DEA">
        <w:rPr>
          <w:rFonts w:ascii="Times New Roman" w:hAnsi="Times New Roman" w:cs="Times New Roman"/>
          <w:sz w:val="24"/>
          <w:szCs w:val="24"/>
          <w:lang w:val="en-US"/>
        </w:rPr>
        <w:t>d</w:t>
      </w:r>
      <w:r w:rsidR="00C77257">
        <w:rPr>
          <w:rFonts w:ascii="Times New Roman" w:hAnsi="Times New Roman" w:cs="Times New Roman"/>
          <w:sz w:val="24"/>
          <w:szCs w:val="24"/>
          <w:lang w:val="en-US"/>
        </w:rPr>
        <w:t xml:space="preserve"> </w:t>
      </w:r>
      <w:r w:rsidRPr="002B0AA6">
        <w:rPr>
          <w:rFonts w:ascii="Times New Roman" w:hAnsi="Times New Roman" w:cs="Times New Roman"/>
          <w:sz w:val="24"/>
          <w:szCs w:val="24"/>
          <w:lang w:val="en-US"/>
        </w:rPr>
        <w:t xml:space="preserve">the probability of an individual being a temporary emigrant, given it was alive and present in the study area in the previous primary sampling occasion. The other temporary emigration parameter is the probability of an individual being a temporary emigrant given it was a temporary emigrant in the previous sampling occasion. </w:t>
      </w:r>
      <w:proofErr w:type="gramStart"/>
      <w:r w:rsidR="0013198E">
        <w:rPr>
          <w:rFonts w:ascii="Times New Roman" w:hAnsi="Times New Roman" w:cs="Times New Roman"/>
          <w:sz w:val="24"/>
          <w:szCs w:val="24"/>
          <w:lang w:val="en-US"/>
        </w:rPr>
        <w:t>There is</w:t>
      </w:r>
      <w:r w:rsidR="0013198E" w:rsidRPr="0013198E">
        <w:rPr>
          <w:rFonts w:ascii="Times New Roman" w:hAnsi="Times New Roman" w:cs="Times New Roman"/>
          <w:sz w:val="24"/>
          <w:szCs w:val="24"/>
          <w:lang w:val="en-US"/>
        </w:rPr>
        <w:t xml:space="preserve"> </w:t>
      </w:r>
      <w:r w:rsidR="0013198E" w:rsidRPr="00D54A5C">
        <w:rPr>
          <w:rFonts w:ascii="Times New Roman" w:hAnsi="Times New Roman" w:cs="Times New Roman"/>
          <w:i/>
          <w:iCs/>
          <w:sz w:val="24"/>
          <w:szCs w:val="24"/>
          <w:lang w:val="en-US"/>
        </w:rPr>
        <w:t>no temporary emigration</w:t>
      </w:r>
      <w:r w:rsidR="0013198E" w:rsidRPr="0013198E">
        <w:rPr>
          <w:rFonts w:ascii="Times New Roman" w:hAnsi="Times New Roman" w:cs="Times New Roman"/>
          <w:sz w:val="24"/>
          <w:szCs w:val="24"/>
          <w:lang w:val="en-US"/>
        </w:rPr>
        <w:t xml:space="preserve"> </w:t>
      </w:r>
      <w:r w:rsidR="0013198E">
        <w:rPr>
          <w:rFonts w:ascii="Times New Roman" w:hAnsi="Times New Roman" w:cs="Times New Roman"/>
          <w:sz w:val="24"/>
          <w:szCs w:val="24"/>
          <w:lang w:val="en-US"/>
        </w:rPr>
        <w:t>when both parameters are 0,</w:t>
      </w:r>
      <w:r w:rsidR="0013198E" w:rsidRPr="0013198E">
        <w:rPr>
          <w:rFonts w:ascii="Times New Roman" w:hAnsi="Times New Roman" w:cs="Times New Roman"/>
          <w:sz w:val="24"/>
          <w:szCs w:val="24"/>
          <w:lang w:val="en-US"/>
        </w:rPr>
        <w:t xml:space="preserve"> </w:t>
      </w:r>
      <w:r w:rsidR="0013198E" w:rsidRPr="00D54A5C">
        <w:rPr>
          <w:rFonts w:ascii="Times New Roman" w:hAnsi="Times New Roman" w:cs="Times New Roman"/>
          <w:i/>
          <w:iCs/>
          <w:sz w:val="24"/>
          <w:szCs w:val="24"/>
          <w:lang w:val="en-US"/>
        </w:rPr>
        <w:t>random temporary emigration</w:t>
      </w:r>
      <w:r w:rsidR="0013198E" w:rsidRPr="0013198E">
        <w:rPr>
          <w:rFonts w:ascii="Times New Roman" w:hAnsi="Times New Roman" w:cs="Times New Roman"/>
          <w:sz w:val="24"/>
          <w:szCs w:val="24"/>
          <w:lang w:val="en-US"/>
        </w:rPr>
        <w:t xml:space="preserve"> </w:t>
      </w:r>
      <w:r w:rsidR="0013198E">
        <w:rPr>
          <w:rFonts w:ascii="Times New Roman" w:hAnsi="Times New Roman" w:cs="Times New Roman"/>
          <w:sz w:val="24"/>
          <w:szCs w:val="24"/>
          <w:lang w:val="en-US"/>
        </w:rPr>
        <w:t xml:space="preserve">when both parameters are set </w:t>
      </w:r>
      <w:r w:rsidR="002D0644">
        <w:rPr>
          <w:rFonts w:ascii="Times New Roman" w:hAnsi="Times New Roman" w:cs="Times New Roman"/>
          <w:sz w:val="24"/>
          <w:szCs w:val="24"/>
          <w:lang w:val="en-US"/>
        </w:rPr>
        <w:t xml:space="preserve">and estimated </w:t>
      </w:r>
      <w:r w:rsidR="0013198E">
        <w:rPr>
          <w:rFonts w:ascii="Times New Roman" w:hAnsi="Times New Roman" w:cs="Times New Roman"/>
          <w:sz w:val="24"/>
          <w:szCs w:val="24"/>
          <w:lang w:val="en-US"/>
        </w:rPr>
        <w:t>equal (and</w:t>
      </w:r>
      <w:r w:rsidR="0013198E" w:rsidRPr="0013198E">
        <w:rPr>
          <w:rFonts w:ascii="Times New Roman" w:hAnsi="Times New Roman" w:cs="Times New Roman"/>
          <w:sz w:val="24"/>
          <w:szCs w:val="24"/>
          <w:lang w:val="en-US"/>
        </w:rPr>
        <w:t xml:space="preserve"> the probability of an individual being present in the study area is not dependent on whether or not it was present in the study area in the previous sampling period</w:t>
      </w:r>
      <w:r w:rsidR="0013198E">
        <w:rPr>
          <w:rFonts w:ascii="Times New Roman" w:hAnsi="Times New Roman" w:cs="Times New Roman"/>
          <w:sz w:val="24"/>
          <w:szCs w:val="24"/>
          <w:lang w:val="en-US"/>
        </w:rPr>
        <w:t xml:space="preserve">) and </w:t>
      </w:r>
      <w:r w:rsidR="0013198E" w:rsidRPr="00D54A5C">
        <w:rPr>
          <w:rFonts w:ascii="Times New Roman" w:hAnsi="Times New Roman" w:cs="Times New Roman"/>
          <w:i/>
          <w:iCs/>
          <w:sz w:val="24"/>
          <w:szCs w:val="24"/>
          <w:lang w:val="en-US"/>
        </w:rPr>
        <w:t>Markovian temporary emigration</w:t>
      </w:r>
      <w:r w:rsidR="0013198E" w:rsidRPr="0013198E">
        <w:rPr>
          <w:rFonts w:ascii="Times New Roman" w:hAnsi="Times New Roman" w:cs="Times New Roman"/>
          <w:sz w:val="24"/>
          <w:szCs w:val="24"/>
          <w:lang w:val="en-US"/>
        </w:rPr>
        <w:t xml:space="preserve"> </w:t>
      </w:r>
      <w:r w:rsidR="002D39C6">
        <w:rPr>
          <w:rFonts w:ascii="Times New Roman" w:hAnsi="Times New Roman" w:cs="Times New Roman"/>
          <w:sz w:val="24"/>
          <w:szCs w:val="24"/>
          <w:lang w:val="en-US"/>
        </w:rPr>
        <w:t xml:space="preserve">when </w:t>
      </w:r>
      <w:r w:rsidR="002D0644">
        <w:rPr>
          <w:rFonts w:ascii="Times New Roman" w:hAnsi="Times New Roman" w:cs="Times New Roman"/>
          <w:sz w:val="24"/>
          <w:szCs w:val="24"/>
          <w:lang w:val="en-US"/>
        </w:rPr>
        <w:t>both parameters are set</w:t>
      </w:r>
      <w:r w:rsidR="0013198E" w:rsidRPr="0013198E">
        <w:rPr>
          <w:rFonts w:ascii="Times New Roman" w:hAnsi="Times New Roman" w:cs="Times New Roman"/>
          <w:sz w:val="24"/>
          <w:szCs w:val="24"/>
          <w:lang w:val="en-US"/>
        </w:rPr>
        <w:t xml:space="preserve"> </w:t>
      </w:r>
      <w:r w:rsidR="002D0644">
        <w:rPr>
          <w:rFonts w:ascii="Times New Roman" w:hAnsi="Times New Roman" w:cs="Times New Roman"/>
          <w:sz w:val="24"/>
          <w:szCs w:val="24"/>
          <w:lang w:val="en-US"/>
        </w:rPr>
        <w:lastRenderedPageBreak/>
        <w:t>and estimated distinct (and</w:t>
      </w:r>
      <w:r w:rsidR="0013198E" w:rsidRPr="0013198E">
        <w:rPr>
          <w:rFonts w:ascii="Times New Roman" w:hAnsi="Times New Roman" w:cs="Times New Roman"/>
          <w:sz w:val="24"/>
          <w:szCs w:val="24"/>
          <w:lang w:val="en-US"/>
        </w:rPr>
        <w:t xml:space="preserve"> the probability of an individual being present in the study area is conditional on whether it was present in the study area before</w:t>
      </w:r>
      <w:r w:rsidR="002D0644">
        <w:rPr>
          <w:rFonts w:ascii="Times New Roman" w:hAnsi="Times New Roman" w:cs="Times New Roman"/>
          <w:sz w:val="24"/>
          <w:szCs w:val="24"/>
          <w:lang w:val="en-US"/>
        </w:rPr>
        <w:t>)</w:t>
      </w:r>
      <w:r w:rsidR="0013198E" w:rsidRPr="0013198E">
        <w:rPr>
          <w:rFonts w:ascii="Times New Roman" w:hAnsi="Times New Roman" w:cs="Times New Roman"/>
          <w:sz w:val="24"/>
          <w:szCs w:val="24"/>
          <w:lang w:val="en-US"/>
        </w:rPr>
        <w:t>.</w:t>
      </w:r>
      <w:proofErr w:type="gramEnd"/>
      <w:r w:rsidR="002D0644">
        <w:rPr>
          <w:rFonts w:ascii="Times New Roman" w:hAnsi="Times New Roman" w:cs="Times New Roman"/>
          <w:sz w:val="24"/>
          <w:szCs w:val="24"/>
          <w:lang w:val="en-US"/>
        </w:rPr>
        <w:t xml:space="preserve"> </w:t>
      </w:r>
      <w:r w:rsidRPr="002B0AA6">
        <w:rPr>
          <w:rFonts w:ascii="Times New Roman" w:hAnsi="Times New Roman" w:cs="Times New Roman"/>
          <w:sz w:val="24"/>
          <w:szCs w:val="24"/>
          <w:lang w:val="en-US"/>
        </w:rPr>
        <w:t>Apparent survival rate is the probability of surviving and staying in the study area, and is the product of true survival and fidelity to the study area</w:t>
      </w:r>
      <w:r w:rsidR="0013198E">
        <w:rPr>
          <w:rFonts w:ascii="Times New Roman" w:hAnsi="Times New Roman" w:cs="Times New Roman"/>
          <w:sz w:val="24"/>
          <w:szCs w:val="24"/>
          <w:lang w:val="en-US"/>
        </w:rPr>
        <w:t xml:space="preserve">. </w:t>
      </w:r>
    </w:p>
    <w:p w14:paraId="3B81C88A" w14:textId="455FC456" w:rsidR="005E34C4" w:rsidRDefault="00082B90" w:rsidP="00082B90">
      <w:pPr>
        <w:spacing w:after="120" w:line="480" w:lineRule="auto"/>
        <w:ind w:firstLine="284"/>
        <w:jc w:val="both"/>
        <w:rPr>
          <w:rFonts w:ascii="Times New Roman" w:hAnsi="Times New Roman" w:cs="Times New Roman"/>
          <w:sz w:val="24"/>
          <w:szCs w:val="24"/>
          <w:lang w:val="en-US"/>
        </w:rPr>
      </w:pPr>
      <w:ins w:id="193" w:author="Cécile Vanpé" w:date="2022-10-12T16:26:00Z">
        <w:r>
          <w:rPr>
            <w:rFonts w:ascii="Times New Roman" w:hAnsi="Times New Roman" w:cs="Times New Roman"/>
            <w:sz w:val="24"/>
            <w:szCs w:val="24"/>
            <w:lang w:val="en-US"/>
          </w:rPr>
          <w:t xml:space="preserve">We combined a </w:t>
        </w:r>
      </w:ins>
      <w:ins w:id="194" w:author="Cécile Vanpé" w:date="2022-10-12T16:27:00Z">
        <w:r w:rsidR="00B36402">
          <w:rPr>
            <w:rFonts w:ascii="Times New Roman" w:hAnsi="Times New Roman" w:cs="Times New Roman"/>
            <w:sz w:val="24"/>
            <w:szCs w:val="24"/>
            <w:lang w:val="en-US"/>
          </w:rPr>
          <w:t>f</w:t>
        </w:r>
      </w:ins>
      <w:ins w:id="195" w:author="Cécile Vanpé" w:date="2022-10-12T16:26:00Z">
        <w:r>
          <w:rPr>
            <w:rFonts w:ascii="Times New Roman" w:hAnsi="Times New Roman" w:cs="Times New Roman"/>
            <w:sz w:val="24"/>
            <w:szCs w:val="24"/>
            <w:lang w:val="en-US"/>
          </w:rPr>
          <w:t xml:space="preserve">requentist with a Bayesian approaches to implement </w:t>
        </w:r>
      </w:ins>
      <w:ins w:id="196" w:author="Cécile Vanpé" w:date="2022-10-12T16:27:00Z">
        <w:r>
          <w:rPr>
            <w:rFonts w:ascii="Times New Roman" w:hAnsi="Times New Roman" w:cs="Times New Roman"/>
            <w:sz w:val="24"/>
            <w:szCs w:val="24"/>
            <w:lang w:val="en-US"/>
          </w:rPr>
          <w:t xml:space="preserve">PCRD CR models. </w:t>
        </w:r>
      </w:ins>
      <w:r w:rsidR="00F92C71">
        <w:rPr>
          <w:rFonts w:ascii="Times New Roman" w:hAnsi="Times New Roman" w:cs="Times New Roman"/>
          <w:sz w:val="24"/>
          <w:szCs w:val="24"/>
          <w:lang w:val="en-US"/>
        </w:rPr>
        <w:t xml:space="preserve">We </w:t>
      </w:r>
      <w:ins w:id="197" w:author="Cécile Vanpé" w:date="2022-10-12T14:15:00Z">
        <w:r w:rsidR="001536E3">
          <w:rPr>
            <w:rFonts w:ascii="Times New Roman" w:hAnsi="Times New Roman" w:cs="Times New Roman"/>
            <w:sz w:val="24"/>
            <w:szCs w:val="24"/>
            <w:lang w:val="en-US"/>
          </w:rPr>
          <w:t xml:space="preserve">first </w:t>
        </w:r>
      </w:ins>
      <w:r w:rsidR="004720DA">
        <w:rPr>
          <w:rFonts w:ascii="Times New Roman" w:hAnsi="Times New Roman" w:cs="Times New Roman"/>
          <w:sz w:val="24"/>
          <w:szCs w:val="24"/>
          <w:lang w:val="en-US"/>
        </w:rPr>
        <w:t>used</w:t>
      </w:r>
      <w:r w:rsidR="004720DA" w:rsidRPr="00BF42D0">
        <w:rPr>
          <w:rFonts w:ascii="Times New Roman" w:hAnsi="Times New Roman" w:cs="Times New Roman"/>
          <w:sz w:val="24"/>
          <w:szCs w:val="24"/>
          <w:lang w:val="en-US"/>
        </w:rPr>
        <w:t xml:space="preserve"> </w:t>
      </w:r>
      <w:r w:rsidR="00F92C71" w:rsidRPr="00BF42D0">
        <w:rPr>
          <w:rFonts w:ascii="Times New Roman" w:hAnsi="Times New Roman" w:cs="Times New Roman"/>
          <w:sz w:val="24"/>
          <w:szCs w:val="24"/>
          <w:lang w:val="en-US"/>
        </w:rPr>
        <w:t xml:space="preserve">a frequentist </w:t>
      </w:r>
      <w:r w:rsidR="00F92C71">
        <w:rPr>
          <w:rFonts w:ascii="Times New Roman" w:hAnsi="Times New Roman" w:cs="Times New Roman"/>
          <w:sz w:val="24"/>
          <w:szCs w:val="24"/>
          <w:lang w:val="en-US"/>
        </w:rPr>
        <w:t xml:space="preserve">approach </w:t>
      </w:r>
      <w:r w:rsidR="001463A6">
        <w:rPr>
          <w:rFonts w:ascii="Times New Roman" w:hAnsi="Times New Roman" w:cs="Times New Roman"/>
          <w:sz w:val="24"/>
          <w:szCs w:val="24"/>
          <w:lang w:val="en-US"/>
        </w:rPr>
        <w:t>fitting</w:t>
      </w:r>
      <w:r w:rsidR="001463A6" w:rsidRPr="00233A8D">
        <w:rPr>
          <w:rFonts w:ascii="Times New Roman" w:hAnsi="Times New Roman" w:cs="Times New Roman"/>
          <w:sz w:val="24"/>
          <w:szCs w:val="24"/>
          <w:lang w:val="en-US"/>
        </w:rPr>
        <w:t xml:space="preserve"> 24 </w:t>
      </w:r>
      <w:r w:rsidR="001463A6">
        <w:rPr>
          <w:rFonts w:ascii="Times New Roman" w:hAnsi="Times New Roman" w:cs="Times New Roman"/>
          <w:sz w:val="24"/>
          <w:szCs w:val="24"/>
          <w:lang w:val="en-US"/>
        </w:rPr>
        <w:t xml:space="preserve">different </w:t>
      </w:r>
      <w:r w:rsidR="001463A6" w:rsidRPr="00233A8D">
        <w:rPr>
          <w:rFonts w:ascii="Times New Roman" w:hAnsi="Times New Roman" w:cs="Times New Roman"/>
          <w:sz w:val="24"/>
          <w:szCs w:val="24"/>
          <w:lang w:val="en-US"/>
        </w:rPr>
        <w:t>models in total</w:t>
      </w:r>
      <w:r w:rsidR="001463A6" w:rsidRPr="00444947">
        <w:rPr>
          <w:rFonts w:ascii="Times New Roman" w:hAnsi="Times New Roman" w:cs="Times New Roman"/>
          <w:sz w:val="24"/>
          <w:szCs w:val="24"/>
          <w:lang w:val="en-US"/>
        </w:rPr>
        <w:t xml:space="preserve"> </w:t>
      </w:r>
      <w:r w:rsidR="00F92C71" w:rsidRPr="00444947">
        <w:rPr>
          <w:rFonts w:ascii="Times New Roman" w:hAnsi="Times New Roman" w:cs="Times New Roman"/>
          <w:sz w:val="24"/>
          <w:szCs w:val="24"/>
          <w:lang w:val="en-US"/>
        </w:rPr>
        <w:t xml:space="preserve">to </w:t>
      </w:r>
      <w:del w:id="198" w:author="Cécile Vanpé" w:date="2022-10-12T14:13:00Z">
        <w:r w:rsidR="00FE5423" w:rsidRPr="00444947" w:rsidDel="001536E3">
          <w:rPr>
            <w:rFonts w:ascii="Times New Roman" w:hAnsi="Times New Roman" w:cs="Times New Roman"/>
            <w:sz w:val="24"/>
            <w:szCs w:val="24"/>
            <w:lang w:val="en-US"/>
          </w:rPr>
          <w:delText>explor</w:delText>
        </w:r>
        <w:r w:rsidR="00A039E8" w:rsidDel="001536E3">
          <w:rPr>
            <w:rFonts w:ascii="Times New Roman" w:hAnsi="Times New Roman" w:cs="Times New Roman"/>
            <w:sz w:val="24"/>
            <w:szCs w:val="24"/>
            <w:lang w:val="en-US"/>
          </w:rPr>
          <w:delText>e</w:delText>
        </w:r>
        <w:r w:rsidR="00FE5423" w:rsidRPr="00444947" w:rsidDel="001536E3">
          <w:rPr>
            <w:rFonts w:ascii="Times New Roman" w:hAnsi="Times New Roman" w:cs="Times New Roman"/>
            <w:sz w:val="24"/>
            <w:szCs w:val="24"/>
            <w:lang w:val="en-US"/>
          </w:rPr>
          <w:delText xml:space="preserve"> </w:delText>
        </w:r>
        <w:r w:rsidR="00FE5423" w:rsidDel="001536E3">
          <w:rPr>
            <w:rFonts w:ascii="Times New Roman" w:hAnsi="Times New Roman" w:cs="Times New Roman"/>
            <w:sz w:val="24"/>
            <w:szCs w:val="24"/>
            <w:lang w:val="en-US"/>
          </w:rPr>
          <w:delText xml:space="preserve">effects </w:delText>
        </w:r>
      </w:del>
      <w:ins w:id="199" w:author="Cécile Vanpé" w:date="2022-10-12T14:13:00Z">
        <w:r w:rsidR="001536E3">
          <w:rPr>
            <w:rFonts w:ascii="Times New Roman" w:hAnsi="Times New Roman" w:cs="Times New Roman"/>
            <w:sz w:val="24"/>
            <w:szCs w:val="24"/>
            <w:lang w:val="en-US"/>
          </w:rPr>
          <w:t>estimate</w:t>
        </w:r>
      </w:ins>
      <w:ins w:id="200" w:author="Cécile Vanpé" w:date="2022-10-14T11:32:00Z">
        <w:r w:rsidR="00BD1BC7">
          <w:rPr>
            <w:rFonts w:ascii="Times New Roman" w:hAnsi="Times New Roman" w:cs="Times New Roman"/>
            <w:sz w:val="24"/>
            <w:szCs w:val="24"/>
            <w:lang w:val="en-US"/>
          </w:rPr>
          <w:t xml:space="preserve"> </w:t>
        </w:r>
      </w:ins>
      <w:del w:id="201" w:author="Cécile Vanpé" w:date="2022-10-12T14:13:00Z">
        <w:r w:rsidR="00FE5423" w:rsidDel="001536E3">
          <w:rPr>
            <w:rFonts w:ascii="Times New Roman" w:hAnsi="Times New Roman" w:cs="Times New Roman"/>
            <w:sz w:val="24"/>
            <w:szCs w:val="24"/>
            <w:lang w:val="en-US"/>
          </w:rPr>
          <w:delText>on</w:delText>
        </w:r>
      </w:del>
      <w:r w:rsidR="00FE5423">
        <w:rPr>
          <w:rFonts w:ascii="Times New Roman" w:hAnsi="Times New Roman" w:cs="Times New Roman"/>
          <w:sz w:val="24"/>
          <w:szCs w:val="24"/>
          <w:lang w:val="en-US"/>
        </w:rPr>
        <w:t xml:space="preserve"> </w:t>
      </w:r>
      <w:del w:id="202" w:author="Cécile Vanpé" w:date="2022-10-12T14:14:00Z">
        <w:r w:rsidR="00F92C71" w:rsidRPr="00487ECE" w:rsidDel="001536E3">
          <w:rPr>
            <w:rFonts w:ascii="Times New Roman" w:hAnsi="Times New Roman" w:cs="Times New Roman"/>
            <w:sz w:val="24"/>
            <w:szCs w:val="24"/>
            <w:lang w:val="en-US"/>
          </w:rPr>
          <w:delText xml:space="preserve">survival, </w:delText>
        </w:r>
      </w:del>
      <w:r w:rsidR="00FE5423">
        <w:rPr>
          <w:rFonts w:ascii="Times New Roman" w:hAnsi="Times New Roman" w:cs="Times New Roman"/>
          <w:sz w:val="24"/>
          <w:szCs w:val="24"/>
          <w:lang w:val="en-US"/>
        </w:rPr>
        <w:t>detection</w:t>
      </w:r>
      <w:ins w:id="203" w:author="Cécile Vanpé" w:date="2022-10-12T14:14:00Z">
        <w:r w:rsidR="001536E3">
          <w:rPr>
            <w:rFonts w:ascii="Times New Roman" w:hAnsi="Times New Roman" w:cs="Times New Roman"/>
            <w:sz w:val="24"/>
            <w:szCs w:val="24"/>
            <w:lang w:val="en-US"/>
          </w:rPr>
          <w:t>,</w:t>
        </w:r>
      </w:ins>
      <w:r w:rsidR="00FE5423">
        <w:rPr>
          <w:rFonts w:ascii="Times New Roman" w:hAnsi="Times New Roman" w:cs="Times New Roman"/>
          <w:sz w:val="24"/>
          <w:szCs w:val="24"/>
          <w:lang w:val="en-US"/>
        </w:rPr>
        <w:t xml:space="preserve"> </w:t>
      </w:r>
      <w:ins w:id="204" w:author="Cécile Vanpé" w:date="2022-10-12T14:14:00Z">
        <w:r w:rsidR="001536E3">
          <w:rPr>
            <w:rFonts w:ascii="Times New Roman" w:hAnsi="Times New Roman" w:cs="Times New Roman"/>
            <w:sz w:val="24"/>
            <w:szCs w:val="24"/>
            <w:lang w:val="en-US"/>
          </w:rPr>
          <w:t>survival</w:t>
        </w:r>
        <w:r w:rsidR="001536E3" w:rsidRPr="00487ECE">
          <w:rPr>
            <w:rFonts w:ascii="Times New Roman" w:hAnsi="Times New Roman" w:cs="Times New Roman"/>
            <w:sz w:val="24"/>
            <w:szCs w:val="24"/>
            <w:lang w:val="en-US"/>
          </w:rPr>
          <w:t xml:space="preserve"> </w:t>
        </w:r>
      </w:ins>
      <w:r w:rsidR="00FE5423">
        <w:rPr>
          <w:rFonts w:ascii="Times New Roman" w:hAnsi="Times New Roman" w:cs="Times New Roman"/>
          <w:sz w:val="24"/>
          <w:szCs w:val="24"/>
          <w:lang w:val="en-US"/>
        </w:rPr>
        <w:t xml:space="preserve">and </w:t>
      </w:r>
      <w:del w:id="205" w:author="Cécile Vanpé" w:date="2022-10-12T14:15:00Z">
        <w:r w:rsidR="00F92C71" w:rsidRPr="00487ECE" w:rsidDel="001536E3">
          <w:rPr>
            <w:rFonts w:ascii="Times New Roman" w:hAnsi="Times New Roman" w:cs="Times New Roman"/>
            <w:sz w:val="24"/>
            <w:szCs w:val="24"/>
            <w:lang w:val="en-US"/>
          </w:rPr>
          <w:delText xml:space="preserve">temporary </w:delText>
        </w:r>
      </w:del>
      <w:r w:rsidR="00960F72">
        <w:rPr>
          <w:rFonts w:ascii="Times New Roman" w:hAnsi="Times New Roman" w:cs="Times New Roman"/>
          <w:sz w:val="24"/>
          <w:szCs w:val="24"/>
          <w:lang w:val="en-US"/>
        </w:rPr>
        <w:t>e</w:t>
      </w:r>
      <w:r w:rsidR="00F92C71" w:rsidRPr="00487ECE">
        <w:rPr>
          <w:rFonts w:ascii="Times New Roman" w:hAnsi="Times New Roman" w:cs="Times New Roman"/>
          <w:sz w:val="24"/>
          <w:szCs w:val="24"/>
          <w:lang w:val="en-US"/>
        </w:rPr>
        <w:t>migration</w:t>
      </w:r>
      <w:r w:rsidR="00FE5423">
        <w:rPr>
          <w:rFonts w:ascii="Times New Roman" w:hAnsi="Times New Roman" w:cs="Times New Roman"/>
          <w:sz w:val="24"/>
          <w:szCs w:val="24"/>
          <w:lang w:val="en-US"/>
        </w:rPr>
        <w:t xml:space="preserve"> </w:t>
      </w:r>
      <w:del w:id="206" w:author="Cécile Vanpé" w:date="2022-10-12T14:14:00Z">
        <w:r w:rsidR="00FE5423" w:rsidDel="001536E3">
          <w:rPr>
            <w:rFonts w:ascii="Times New Roman" w:hAnsi="Times New Roman" w:cs="Times New Roman"/>
            <w:sz w:val="24"/>
            <w:szCs w:val="24"/>
            <w:lang w:val="en-US"/>
          </w:rPr>
          <w:delText>structure</w:delText>
        </w:r>
        <w:r w:rsidR="00C34964" w:rsidDel="001536E3">
          <w:rPr>
            <w:rFonts w:ascii="Times New Roman" w:hAnsi="Times New Roman" w:cs="Times New Roman"/>
            <w:sz w:val="24"/>
            <w:szCs w:val="24"/>
            <w:lang w:val="en-US"/>
          </w:rPr>
          <w:delText xml:space="preserve"> </w:delText>
        </w:r>
      </w:del>
      <w:ins w:id="207" w:author="Cécile Vanpé" w:date="2022-10-12T14:14:00Z">
        <w:r w:rsidR="001536E3">
          <w:rPr>
            <w:rFonts w:ascii="Times New Roman" w:hAnsi="Times New Roman" w:cs="Times New Roman"/>
            <w:sz w:val="24"/>
            <w:szCs w:val="24"/>
            <w:lang w:val="en-US"/>
          </w:rPr>
          <w:t xml:space="preserve">parameters </w:t>
        </w:r>
      </w:ins>
      <w:r w:rsidR="00C34964">
        <w:rPr>
          <w:rFonts w:ascii="Times New Roman" w:hAnsi="Times New Roman" w:cs="Times New Roman"/>
          <w:sz w:val="24"/>
          <w:szCs w:val="24"/>
          <w:lang w:val="en-US"/>
        </w:rPr>
        <w:t>(</w:t>
      </w:r>
      <w:r w:rsidR="00C34964" w:rsidRPr="00C34964">
        <w:rPr>
          <w:rFonts w:ascii="Times New Roman" w:hAnsi="Times New Roman" w:cs="Times New Roman"/>
          <w:sz w:val="24"/>
          <w:szCs w:val="24"/>
          <w:lang w:val="en-US"/>
        </w:rPr>
        <w:t xml:space="preserve">Murray &amp; </w:t>
      </w:r>
      <w:proofErr w:type="spellStart"/>
      <w:r w:rsidR="00C34964" w:rsidRPr="00C34964">
        <w:rPr>
          <w:rFonts w:ascii="Times New Roman" w:hAnsi="Times New Roman" w:cs="Times New Roman"/>
          <w:sz w:val="24"/>
          <w:szCs w:val="24"/>
          <w:lang w:val="en-US"/>
        </w:rPr>
        <w:t>Sandercock</w:t>
      </w:r>
      <w:proofErr w:type="spellEnd"/>
      <w:r w:rsidR="00C34964">
        <w:rPr>
          <w:rFonts w:ascii="Times New Roman" w:hAnsi="Times New Roman" w:cs="Times New Roman"/>
          <w:sz w:val="24"/>
          <w:szCs w:val="24"/>
          <w:lang w:val="en-US"/>
        </w:rPr>
        <w:t xml:space="preserve"> </w:t>
      </w:r>
      <w:r w:rsidR="00C34964" w:rsidRPr="00C34964">
        <w:rPr>
          <w:rFonts w:ascii="Times New Roman" w:hAnsi="Times New Roman" w:cs="Times New Roman"/>
          <w:sz w:val="24"/>
          <w:szCs w:val="24"/>
          <w:lang w:val="en-US"/>
        </w:rPr>
        <w:t>2020</w:t>
      </w:r>
      <w:r w:rsidR="00C34964">
        <w:rPr>
          <w:rFonts w:ascii="Times New Roman" w:hAnsi="Times New Roman" w:cs="Times New Roman"/>
          <w:sz w:val="24"/>
          <w:szCs w:val="24"/>
          <w:lang w:val="en-US"/>
        </w:rPr>
        <w:t>)</w:t>
      </w:r>
      <w:r w:rsidR="004720DA">
        <w:rPr>
          <w:rFonts w:ascii="Times New Roman" w:hAnsi="Times New Roman" w:cs="Times New Roman"/>
          <w:sz w:val="24"/>
          <w:szCs w:val="24"/>
          <w:lang w:val="en-US"/>
        </w:rPr>
        <w:t xml:space="preserve">. </w:t>
      </w:r>
      <w:proofErr w:type="gramStart"/>
      <w:r w:rsidR="004720DA" w:rsidRPr="008E66C3">
        <w:rPr>
          <w:rFonts w:ascii="Times New Roman" w:hAnsi="Times New Roman" w:cs="Times New Roman"/>
          <w:sz w:val="24"/>
          <w:szCs w:val="24"/>
          <w:lang w:val="en-US"/>
        </w:rPr>
        <w:t>We</w:t>
      </w:r>
      <w:r w:rsidR="001463A6">
        <w:rPr>
          <w:rFonts w:ascii="Times New Roman" w:hAnsi="Times New Roman" w:cs="Times New Roman"/>
          <w:sz w:val="24"/>
          <w:szCs w:val="24"/>
          <w:lang w:val="en-US"/>
        </w:rPr>
        <w:t xml:space="preserve"> considered</w:t>
      </w:r>
      <w:r w:rsidR="004720DA" w:rsidRPr="00233A8D">
        <w:rPr>
          <w:rFonts w:ascii="Times New Roman" w:hAnsi="Times New Roman" w:cs="Times New Roman"/>
          <w:sz w:val="24"/>
          <w:szCs w:val="24"/>
          <w:lang w:val="en-US"/>
        </w:rPr>
        <w:t xml:space="preserve"> </w:t>
      </w:r>
      <w:r w:rsidR="004720DA">
        <w:rPr>
          <w:rFonts w:ascii="Times New Roman" w:hAnsi="Times New Roman" w:cs="Times New Roman"/>
          <w:sz w:val="24"/>
          <w:szCs w:val="24"/>
          <w:lang w:val="en-US"/>
        </w:rPr>
        <w:t>four</w:t>
      </w:r>
      <w:r w:rsidR="004720DA" w:rsidRPr="00233A8D">
        <w:rPr>
          <w:rFonts w:ascii="Times New Roman" w:hAnsi="Times New Roman" w:cs="Times New Roman"/>
          <w:sz w:val="24"/>
          <w:szCs w:val="24"/>
          <w:lang w:val="en-US"/>
        </w:rPr>
        <w:t xml:space="preserve"> detection structures</w:t>
      </w:r>
      <w:r w:rsidR="004720DA">
        <w:rPr>
          <w:rFonts w:ascii="Times New Roman" w:hAnsi="Times New Roman" w:cs="Times New Roman"/>
          <w:sz w:val="24"/>
          <w:szCs w:val="24"/>
          <w:lang w:val="en-US"/>
        </w:rPr>
        <w:t xml:space="preserve"> (constant,</w:t>
      </w:r>
      <w:r w:rsidR="004720DA" w:rsidRPr="008E66C3">
        <w:rPr>
          <w:rFonts w:ascii="Times New Roman" w:hAnsi="Times New Roman" w:cs="Times New Roman"/>
          <w:sz w:val="24"/>
          <w:szCs w:val="24"/>
          <w:lang w:val="en-US"/>
        </w:rPr>
        <w:t xml:space="preserve"> </w:t>
      </w:r>
      <w:r w:rsidR="004720DA">
        <w:rPr>
          <w:rFonts w:ascii="Times New Roman" w:hAnsi="Times New Roman" w:cs="Times New Roman"/>
          <w:sz w:val="24"/>
          <w:szCs w:val="24"/>
          <w:lang w:val="en-US"/>
        </w:rPr>
        <w:t>time-dependent considering</w:t>
      </w:r>
      <w:r w:rsidR="004720DA" w:rsidRPr="00173291">
        <w:rPr>
          <w:rFonts w:ascii="Times New Roman" w:hAnsi="Times New Roman" w:cs="Times New Roman"/>
          <w:sz w:val="24"/>
          <w:szCs w:val="24"/>
          <w:lang w:val="en-US"/>
        </w:rPr>
        <w:t xml:space="preserve"> variation between </w:t>
      </w:r>
      <w:r w:rsidR="004720DA">
        <w:rPr>
          <w:rFonts w:ascii="Times New Roman" w:hAnsi="Times New Roman" w:cs="Times New Roman"/>
          <w:sz w:val="24"/>
          <w:szCs w:val="24"/>
          <w:lang w:val="en-US"/>
        </w:rPr>
        <w:t xml:space="preserve">and within </w:t>
      </w:r>
      <w:r w:rsidR="004720DA" w:rsidRPr="00173291">
        <w:rPr>
          <w:rFonts w:ascii="Times New Roman" w:hAnsi="Times New Roman" w:cs="Times New Roman"/>
          <w:sz w:val="24"/>
          <w:szCs w:val="24"/>
          <w:lang w:val="en-US"/>
        </w:rPr>
        <w:t>primary occasions</w:t>
      </w:r>
      <w:r w:rsidR="004720DA">
        <w:rPr>
          <w:rFonts w:ascii="Times New Roman" w:hAnsi="Times New Roman" w:cs="Times New Roman"/>
          <w:sz w:val="24"/>
          <w:szCs w:val="24"/>
          <w:lang w:val="en-US"/>
        </w:rPr>
        <w:t xml:space="preserve"> and heterogeneous</w:t>
      </w:r>
      <w:r w:rsidR="00B73DFF">
        <w:rPr>
          <w:rFonts w:ascii="Times New Roman" w:hAnsi="Times New Roman" w:cs="Times New Roman"/>
          <w:sz w:val="24"/>
          <w:szCs w:val="24"/>
          <w:lang w:val="en-US"/>
        </w:rPr>
        <w:t xml:space="preserve"> using finite mixtures</w:t>
      </w:r>
      <w:r w:rsidR="00C34964">
        <w:rPr>
          <w:rFonts w:ascii="Times New Roman" w:hAnsi="Times New Roman" w:cs="Times New Roman"/>
          <w:sz w:val="24"/>
          <w:szCs w:val="24"/>
          <w:lang w:val="en-US"/>
        </w:rPr>
        <w:t>,</w:t>
      </w:r>
      <w:r w:rsidR="00182F04">
        <w:rPr>
          <w:rFonts w:ascii="Times New Roman" w:hAnsi="Times New Roman" w:cs="Times New Roman"/>
          <w:sz w:val="24"/>
          <w:szCs w:val="24"/>
          <w:lang w:val="en-US"/>
        </w:rPr>
        <w:t xml:space="preserve"> in which </w:t>
      </w:r>
      <w:r w:rsidR="0071078B">
        <w:rPr>
          <w:rFonts w:ascii="Times New Roman" w:hAnsi="Times New Roman" w:cs="Times New Roman"/>
          <w:sz w:val="24"/>
          <w:szCs w:val="24"/>
          <w:lang w:val="en-US"/>
        </w:rPr>
        <w:t>i</w:t>
      </w:r>
      <w:r w:rsidR="0071078B" w:rsidRPr="0071078B">
        <w:rPr>
          <w:rFonts w:ascii="Times New Roman" w:hAnsi="Times New Roman" w:cs="Times New Roman"/>
          <w:sz w:val="24"/>
          <w:szCs w:val="24"/>
          <w:lang w:val="en-US"/>
        </w:rPr>
        <w:t xml:space="preserve">ndividuals may belong to one class of animals with a </w:t>
      </w:r>
      <w:r w:rsidR="0071078B">
        <w:rPr>
          <w:rFonts w:ascii="Times New Roman" w:hAnsi="Times New Roman" w:cs="Times New Roman"/>
          <w:sz w:val="24"/>
          <w:szCs w:val="24"/>
          <w:lang w:val="en-US"/>
        </w:rPr>
        <w:t>some detection</w:t>
      </w:r>
      <w:r w:rsidR="0071078B" w:rsidRPr="0071078B">
        <w:rPr>
          <w:rFonts w:ascii="Times New Roman" w:hAnsi="Times New Roman" w:cs="Times New Roman"/>
          <w:sz w:val="24"/>
          <w:szCs w:val="24"/>
          <w:lang w:val="en-US"/>
        </w:rPr>
        <w:t xml:space="preserve"> probability in some proportion</w:t>
      </w:r>
      <w:r w:rsidR="0071078B">
        <w:rPr>
          <w:rFonts w:ascii="Times New Roman" w:hAnsi="Times New Roman" w:cs="Times New Roman"/>
          <w:sz w:val="24"/>
          <w:szCs w:val="24"/>
          <w:lang w:val="en-US"/>
        </w:rPr>
        <w:t xml:space="preserve"> </w:t>
      </w:r>
      <w:r w:rsidR="0071078B" w:rsidRPr="0071078B">
        <w:rPr>
          <w:rFonts w:ascii="Times New Roman" w:hAnsi="Times New Roman" w:cs="Times New Roman"/>
          <w:sz w:val="24"/>
          <w:szCs w:val="24"/>
          <w:lang w:val="en-US"/>
        </w:rPr>
        <w:t xml:space="preserve">π or to another class of animals with a </w:t>
      </w:r>
      <w:r w:rsidR="0071078B">
        <w:rPr>
          <w:rFonts w:ascii="Times New Roman" w:hAnsi="Times New Roman" w:cs="Times New Roman"/>
          <w:sz w:val="24"/>
          <w:szCs w:val="24"/>
          <w:lang w:val="en-US"/>
        </w:rPr>
        <w:t>different detection</w:t>
      </w:r>
      <w:r w:rsidR="0071078B" w:rsidRPr="0071078B">
        <w:rPr>
          <w:rFonts w:ascii="Times New Roman" w:hAnsi="Times New Roman" w:cs="Times New Roman"/>
          <w:sz w:val="24"/>
          <w:szCs w:val="24"/>
          <w:lang w:val="en-US"/>
        </w:rPr>
        <w:t xml:space="preserve"> probability in proportion 1 –</w:t>
      </w:r>
      <w:r w:rsidR="0071078B">
        <w:rPr>
          <w:rFonts w:ascii="Times New Roman" w:hAnsi="Times New Roman" w:cs="Times New Roman"/>
          <w:sz w:val="24"/>
          <w:szCs w:val="24"/>
          <w:lang w:val="en-US"/>
        </w:rPr>
        <w:t xml:space="preserve"> </w:t>
      </w:r>
      <w:r w:rsidR="0071078B" w:rsidRPr="0071078B">
        <w:rPr>
          <w:rFonts w:ascii="Times New Roman" w:hAnsi="Times New Roman" w:cs="Times New Roman"/>
          <w:sz w:val="24"/>
          <w:szCs w:val="24"/>
          <w:lang w:val="en-US"/>
        </w:rPr>
        <w:t>π</w:t>
      </w:r>
      <w:r w:rsidR="004720DA">
        <w:rPr>
          <w:rFonts w:ascii="Times New Roman" w:hAnsi="Times New Roman" w:cs="Times New Roman"/>
          <w:sz w:val="24"/>
          <w:szCs w:val="24"/>
          <w:lang w:val="en-US"/>
        </w:rPr>
        <w:t>)</w:t>
      </w:r>
      <w:r w:rsidR="004720DA" w:rsidRPr="00233A8D">
        <w:rPr>
          <w:rFonts w:ascii="Times New Roman" w:hAnsi="Times New Roman" w:cs="Times New Roman"/>
          <w:sz w:val="24"/>
          <w:szCs w:val="24"/>
          <w:lang w:val="en-US"/>
        </w:rPr>
        <w:t xml:space="preserve">, </w:t>
      </w:r>
      <w:r w:rsidR="004720DA">
        <w:rPr>
          <w:rFonts w:ascii="Times New Roman" w:hAnsi="Times New Roman" w:cs="Times New Roman"/>
          <w:sz w:val="24"/>
          <w:szCs w:val="24"/>
          <w:lang w:val="en-US"/>
        </w:rPr>
        <w:t>two</w:t>
      </w:r>
      <w:r w:rsidR="004720DA" w:rsidRPr="00233A8D">
        <w:rPr>
          <w:rFonts w:ascii="Times New Roman" w:hAnsi="Times New Roman" w:cs="Times New Roman"/>
          <w:sz w:val="24"/>
          <w:szCs w:val="24"/>
          <w:lang w:val="en-US"/>
        </w:rPr>
        <w:t xml:space="preserve"> survival structures </w:t>
      </w:r>
      <w:r w:rsidR="004720DA">
        <w:rPr>
          <w:rFonts w:ascii="Times New Roman" w:hAnsi="Times New Roman" w:cs="Times New Roman"/>
          <w:sz w:val="24"/>
          <w:szCs w:val="24"/>
          <w:lang w:val="en-US"/>
        </w:rPr>
        <w:t>(constant and age-dependent using three age classes: i.e. c</w:t>
      </w:r>
      <w:r w:rsidR="004720DA" w:rsidRPr="00B52507">
        <w:rPr>
          <w:rFonts w:ascii="Times New Roman" w:hAnsi="Times New Roman" w:cs="Times New Roman"/>
          <w:sz w:val="24"/>
          <w:szCs w:val="24"/>
          <w:lang w:val="en-US"/>
        </w:rPr>
        <w:t xml:space="preserve">ubs </w:t>
      </w:r>
      <w:r w:rsidR="004720DA">
        <w:rPr>
          <w:rFonts w:ascii="Times New Roman" w:hAnsi="Times New Roman" w:cs="Times New Roman"/>
          <w:sz w:val="24"/>
          <w:szCs w:val="24"/>
          <w:lang w:val="en-US"/>
        </w:rPr>
        <w:t>&lt; 2 year old</w:t>
      </w:r>
      <w:r w:rsidR="004720DA" w:rsidRPr="00B52507">
        <w:rPr>
          <w:rFonts w:ascii="Times New Roman" w:hAnsi="Times New Roman" w:cs="Times New Roman"/>
          <w:sz w:val="24"/>
          <w:szCs w:val="24"/>
          <w:lang w:val="en-US"/>
        </w:rPr>
        <w:t xml:space="preserve">, </w:t>
      </w:r>
      <w:proofErr w:type="spellStart"/>
      <w:r w:rsidR="004720DA" w:rsidRPr="00B52507">
        <w:rPr>
          <w:rFonts w:ascii="Times New Roman" w:hAnsi="Times New Roman" w:cs="Times New Roman"/>
          <w:sz w:val="24"/>
          <w:szCs w:val="24"/>
          <w:lang w:val="en-US"/>
        </w:rPr>
        <w:t>subadults</w:t>
      </w:r>
      <w:proofErr w:type="spellEnd"/>
      <w:r w:rsidR="004720DA" w:rsidRPr="00B52507">
        <w:rPr>
          <w:rFonts w:ascii="Times New Roman" w:hAnsi="Times New Roman" w:cs="Times New Roman"/>
          <w:sz w:val="24"/>
          <w:szCs w:val="24"/>
          <w:lang w:val="en-US"/>
        </w:rPr>
        <w:t xml:space="preserve"> </w:t>
      </w:r>
      <w:r w:rsidR="004720DA">
        <w:rPr>
          <w:rFonts w:ascii="Times New Roman" w:hAnsi="Times New Roman" w:cs="Times New Roman"/>
          <w:sz w:val="24"/>
          <w:szCs w:val="24"/>
          <w:lang w:val="en-US"/>
        </w:rPr>
        <w:t>= 2-3 years old</w:t>
      </w:r>
      <w:r w:rsidR="004720DA" w:rsidRPr="00B52507">
        <w:rPr>
          <w:rFonts w:ascii="Times New Roman" w:hAnsi="Times New Roman" w:cs="Times New Roman"/>
          <w:sz w:val="24"/>
          <w:szCs w:val="24"/>
          <w:lang w:val="en-US"/>
        </w:rPr>
        <w:t xml:space="preserve"> and</w:t>
      </w:r>
      <w:r w:rsidR="004720DA">
        <w:rPr>
          <w:rFonts w:ascii="Times New Roman" w:hAnsi="Times New Roman" w:cs="Times New Roman"/>
          <w:sz w:val="24"/>
          <w:szCs w:val="24"/>
          <w:lang w:val="en-US"/>
        </w:rPr>
        <w:t xml:space="preserve"> adults &gt; 3 years old) </w:t>
      </w:r>
      <w:r w:rsidR="004720DA" w:rsidRPr="00233A8D">
        <w:rPr>
          <w:rFonts w:ascii="Times New Roman" w:hAnsi="Times New Roman" w:cs="Times New Roman"/>
          <w:sz w:val="24"/>
          <w:szCs w:val="24"/>
          <w:lang w:val="en-US"/>
        </w:rPr>
        <w:t xml:space="preserve">and </w:t>
      </w:r>
      <w:r w:rsidR="004720DA">
        <w:rPr>
          <w:rFonts w:ascii="Times New Roman" w:hAnsi="Times New Roman" w:cs="Times New Roman"/>
          <w:sz w:val="24"/>
          <w:szCs w:val="24"/>
          <w:lang w:val="en-US"/>
        </w:rPr>
        <w:t>three</w:t>
      </w:r>
      <w:r w:rsidR="004720DA" w:rsidRPr="00233A8D">
        <w:rPr>
          <w:rFonts w:ascii="Times New Roman" w:hAnsi="Times New Roman" w:cs="Times New Roman"/>
          <w:sz w:val="24"/>
          <w:szCs w:val="24"/>
          <w:lang w:val="en-US"/>
        </w:rPr>
        <w:t xml:space="preserve"> emigration structures</w:t>
      </w:r>
      <w:r w:rsidR="004720DA">
        <w:rPr>
          <w:rFonts w:ascii="Times New Roman" w:hAnsi="Times New Roman" w:cs="Times New Roman"/>
          <w:sz w:val="24"/>
          <w:szCs w:val="24"/>
          <w:lang w:val="en-US"/>
        </w:rPr>
        <w:t xml:space="preserve"> (constant,</w:t>
      </w:r>
      <w:r w:rsidR="004720DA" w:rsidRPr="008E66C3">
        <w:rPr>
          <w:rFonts w:ascii="Times New Roman" w:hAnsi="Times New Roman" w:cs="Times New Roman"/>
          <w:sz w:val="24"/>
          <w:szCs w:val="24"/>
          <w:lang w:val="en-US"/>
        </w:rPr>
        <w:t xml:space="preserve"> random and Markovian</w:t>
      </w:r>
      <w:r w:rsidR="004720DA">
        <w:rPr>
          <w:rFonts w:ascii="Times New Roman" w:hAnsi="Times New Roman" w:cs="Times New Roman"/>
          <w:sz w:val="24"/>
          <w:szCs w:val="24"/>
          <w:lang w:val="en-US"/>
        </w:rPr>
        <w:t>)</w:t>
      </w:r>
      <w:r w:rsidR="001463A6">
        <w:rPr>
          <w:rFonts w:ascii="Times New Roman" w:hAnsi="Times New Roman" w:cs="Times New Roman"/>
          <w:sz w:val="24"/>
          <w:szCs w:val="24"/>
          <w:lang w:val="en-US"/>
        </w:rPr>
        <w:t xml:space="preserve"> (see Table 1)</w:t>
      </w:r>
      <w:r w:rsidR="004720DA" w:rsidRPr="008E66C3">
        <w:rPr>
          <w:rFonts w:ascii="Times New Roman" w:hAnsi="Times New Roman" w:cs="Times New Roman"/>
          <w:sz w:val="24"/>
          <w:szCs w:val="24"/>
          <w:lang w:val="en-US"/>
        </w:rPr>
        <w:t>.</w:t>
      </w:r>
      <w:proofErr w:type="gramEnd"/>
      <w:r w:rsidR="004720DA" w:rsidRPr="008E66C3">
        <w:rPr>
          <w:rFonts w:ascii="Times New Roman" w:hAnsi="Times New Roman" w:cs="Times New Roman"/>
          <w:sz w:val="24"/>
          <w:szCs w:val="24"/>
          <w:lang w:val="en-US"/>
        </w:rPr>
        <w:t xml:space="preserve"> We used the </w:t>
      </w:r>
      <w:proofErr w:type="spellStart"/>
      <w:r w:rsidR="004720DA" w:rsidRPr="008E66C3">
        <w:rPr>
          <w:rFonts w:ascii="Times New Roman" w:hAnsi="Times New Roman" w:cs="Times New Roman"/>
          <w:sz w:val="24"/>
          <w:szCs w:val="24"/>
          <w:lang w:val="en-US"/>
        </w:rPr>
        <w:t>Akaike</w:t>
      </w:r>
      <w:proofErr w:type="spellEnd"/>
      <w:r w:rsidR="004720DA" w:rsidRPr="008E66C3">
        <w:rPr>
          <w:rFonts w:ascii="Times New Roman" w:hAnsi="Times New Roman" w:cs="Times New Roman"/>
          <w:sz w:val="24"/>
          <w:szCs w:val="24"/>
          <w:lang w:val="en-US"/>
        </w:rPr>
        <w:t xml:space="preserve"> Information Criterion corrected for small sample size (</w:t>
      </w:r>
      <w:proofErr w:type="spellStart"/>
      <w:r w:rsidR="004720DA" w:rsidRPr="008E66C3">
        <w:rPr>
          <w:rFonts w:ascii="Times New Roman" w:hAnsi="Times New Roman" w:cs="Times New Roman"/>
          <w:sz w:val="24"/>
          <w:szCs w:val="24"/>
          <w:lang w:val="en-US"/>
        </w:rPr>
        <w:t>AICc</w:t>
      </w:r>
      <w:proofErr w:type="spellEnd"/>
      <w:r w:rsidR="004720DA" w:rsidRPr="008E66C3">
        <w:rPr>
          <w:rFonts w:ascii="Times New Roman" w:hAnsi="Times New Roman" w:cs="Times New Roman"/>
          <w:sz w:val="24"/>
          <w:szCs w:val="24"/>
          <w:lang w:val="en-US"/>
        </w:rPr>
        <w:t>) to perform model selection</w:t>
      </w:r>
      <w:r w:rsidR="004720DA">
        <w:rPr>
          <w:rFonts w:ascii="Times New Roman" w:hAnsi="Times New Roman" w:cs="Times New Roman"/>
          <w:sz w:val="24"/>
          <w:szCs w:val="24"/>
          <w:lang w:val="en-US"/>
        </w:rPr>
        <w:t xml:space="preserve"> (Burnham &amp; Anderson 2002).</w:t>
      </w:r>
      <w:r w:rsidR="00F92C71">
        <w:rPr>
          <w:rFonts w:ascii="Times New Roman" w:hAnsi="Times New Roman" w:cs="Times New Roman"/>
          <w:sz w:val="24"/>
          <w:szCs w:val="24"/>
          <w:lang w:val="en-US"/>
        </w:rPr>
        <w:t xml:space="preserve"> </w:t>
      </w:r>
      <w:r w:rsidR="004720DA">
        <w:rPr>
          <w:rFonts w:ascii="Times New Roman" w:hAnsi="Times New Roman" w:cs="Times New Roman"/>
          <w:sz w:val="24"/>
          <w:szCs w:val="24"/>
          <w:lang w:val="en-US"/>
        </w:rPr>
        <w:t>These analyses were performed with the</w:t>
      </w:r>
      <w:r w:rsidR="004720DA" w:rsidRPr="00444947">
        <w:rPr>
          <w:rFonts w:ascii="Times New Roman" w:hAnsi="Times New Roman" w:cs="Times New Roman"/>
          <w:sz w:val="24"/>
          <w:szCs w:val="24"/>
          <w:lang w:val="en-US"/>
        </w:rPr>
        <w:t xml:space="preserve"> </w:t>
      </w:r>
      <w:r w:rsidR="004720DA" w:rsidRPr="008E66C3">
        <w:rPr>
          <w:rFonts w:ascii="Times New Roman" w:hAnsi="Times New Roman" w:cs="Times New Roman"/>
          <w:sz w:val="24"/>
          <w:szCs w:val="24"/>
          <w:lang w:val="en-US"/>
        </w:rPr>
        <w:t>‘</w:t>
      </w:r>
      <w:proofErr w:type="spellStart"/>
      <w:r w:rsidR="004720DA" w:rsidRPr="008E66C3">
        <w:rPr>
          <w:rFonts w:ascii="Times New Roman" w:hAnsi="Times New Roman" w:cs="Times New Roman"/>
          <w:sz w:val="24"/>
          <w:szCs w:val="24"/>
          <w:lang w:val="en-US"/>
        </w:rPr>
        <w:t>RMark</w:t>
      </w:r>
      <w:proofErr w:type="spellEnd"/>
      <w:r w:rsidR="004720DA" w:rsidRPr="008E66C3">
        <w:rPr>
          <w:rFonts w:ascii="Times New Roman" w:hAnsi="Times New Roman" w:cs="Times New Roman"/>
          <w:sz w:val="24"/>
          <w:szCs w:val="24"/>
          <w:lang w:val="en-US"/>
        </w:rPr>
        <w:t xml:space="preserve">’ </w:t>
      </w:r>
      <w:r w:rsidR="004720DA" w:rsidRPr="00444947">
        <w:rPr>
          <w:rFonts w:ascii="Times New Roman" w:hAnsi="Times New Roman" w:cs="Times New Roman"/>
          <w:sz w:val="24"/>
          <w:szCs w:val="24"/>
          <w:lang w:val="en-US"/>
        </w:rPr>
        <w:t>package (</w:t>
      </w:r>
      <w:proofErr w:type="spellStart"/>
      <w:r w:rsidR="004720DA" w:rsidRPr="00444947">
        <w:rPr>
          <w:rFonts w:ascii="Times New Roman" w:hAnsi="Times New Roman" w:cs="Times New Roman"/>
          <w:sz w:val="24"/>
          <w:szCs w:val="24"/>
          <w:lang w:val="en-US"/>
        </w:rPr>
        <w:t>Laake</w:t>
      </w:r>
      <w:proofErr w:type="spellEnd"/>
      <w:r w:rsidR="004720DA" w:rsidRPr="00444947">
        <w:rPr>
          <w:rFonts w:ascii="Times New Roman" w:hAnsi="Times New Roman" w:cs="Times New Roman"/>
          <w:sz w:val="24"/>
          <w:szCs w:val="24"/>
          <w:lang w:val="en-US"/>
        </w:rPr>
        <w:t xml:space="preserve"> 2013) that allows calling </w:t>
      </w:r>
      <w:r w:rsidR="004720DA">
        <w:rPr>
          <w:rFonts w:ascii="Times New Roman" w:hAnsi="Times New Roman" w:cs="Times New Roman"/>
          <w:sz w:val="24"/>
          <w:szCs w:val="24"/>
          <w:lang w:val="en-US"/>
        </w:rPr>
        <w:t xml:space="preserve">the </w:t>
      </w:r>
      <w:r w:rsidR="004720DA" w:rsidRPr="00444947">
        <w:rPr>
          <w:rFonts w:ascii="Times New Roman" w:hAnsi="Times New Roman" w:cs="Times New Roman"/>
          <w:sz w:val="24"/>
          <w:szCs w:val="24"/>
          <w:lang w:val="en-US"/>
        </w:rPr>
        <w:t xml:space="preserve">Mark program </w:t>
      </w:r>
      <w:r w:rsidR="004720DA" w:rsidRPr="00F0738D">
        <w:rPr>
          <w:rFonts w:ascii="Times New Roman" w:hAnsi="Times New Roman" w:cs="Times New Roman"/>
          <w:sz w:val="24"/>
          <w:szCs w:val="24"/>
          <w:lang w:val="en-US"/>
        </w:rPr>
        <w:t>(White &amp; Burnham 1999)</w:t>
      </w:r>
      <w:r w:rsidR="004720DA">
        <w:rPr>
          <w:rFonts w:ascii="Times New Roman" w:hAnsi="Times New Roman" w:cs="Times New Roman"/>
          <w:sz w:val="24"/>
          <w:szCs w:val="24"/>
          <w:lang w:val="en-US"/>
        </w:rPr>
        <w:t xml:space="preserve"> </w:t>
      </w:r>
      <w:r w:rsidR="004720DA" w:rsidRPr="008E66C3">
        <w:rPr>
          <w:rFonts w:ascii="Times New Roman" w:hAnsi="Times New Roman" w:cs="Times New Roman"/>
          <w:sz w:val="24"/>
          <w:szCs w:val="24"/>
          <w:lang w:val="en-US"/>
        </w:rPr>
        <w:t xml:space="preserve">from R software </w:t>
      </w:r>
      <w:r w:rsidR="004720DA">
        <w:rPr>
          <w:rFonts w:ascii="Times New Roman" w:hAnsi="Times New Roman" w:cs="Times New Roman"/>
          <w:sz w:val="24"/>
          <w:szCs w:val="24"/>
          <w:lang w:val="en-US"/>
        </w:rPr>
        <w:t>(</w:t>
      </w:r>
      <w:proofErr w:type="spellStart"/>
      <w:r w:rsidR="004720DA" w:rsidRPr="00F0738D">
        <w:rPr>
          <w:rFonts w:ascii="Times New Roman" w:hAnsi="Times New Roman" w:cs="Times New Roman"/>
          <w:sz w:val="24"/>
          <w:szCs w:val="24"/>
          <w:lang w:val="en-US"/>
        </w:rPr>
        <w:t>RCoreTeam</w:t>
      </w:r>
      <w:proofErr w:type="spellEnd"/>
      <w:r w:rsidR="004720DA" w:rsidRPr="00F0738D">
        <w:rPr>
          <w:rFonts w:ascii="Times New Roman" w:hAnsi="Times New Roman" w:cs="Times New Roman"/>
          <w:sz w:val="24"/>
          <w:szCs w:val="24"/>
          <w:lang w:val="en-US"/>
        </w:rPr>
        <w:t xml:space="preserve"> 2013</w:t>
      </w:r>
      <w:r w:rsidR="004720DA">
        <w:rPr>
          <w:rFonts w:ascii="Times New Roman" w:hAnsi="Times New Roman" w:cs="Times New Roman"/>
          <w:sz w:val="24"/>
          <w:szCs w:val="24"/>
          <w:lang w:val="en-US"/>
        </w:rPr>
        <w:t>)</w:t>
      </w:r>
      <w:r w:rsidR="004720DA" w:rsidRPr="008E66C3">
        <w:rPr>
          <w:rFonts w:ascii="Times New Roman" w:hAnsi="Times New Roman" w:cs="Times New Roman"/>
          <w:sz w:val="24"/>
          <w:szCs w:val="24"/>
          <w:lang w:val="en-US"/>
        </w:rPr>
        <w:fldChar w:fldCharType="begin"/>
      </w:r>
      <w:r w:rsidR="004720DA" w:rsidRPr="008E66C3">
        <w:rPr>
          <w:rFonts w:ascii="Times New Roman" w:hAnsi="Times New Roman" w:cs="Times New Roman"/>
          <w:sz w:val="24"/>
          <w:szCs w:val="24"/>
          <w:lang w:val="en-US"/>
        </w:rPr>
        <w:instrText xml:space="preserve"> ADDIN EN.CITE &lt;EndNote&gt;&lt;Cite&gt;&lt;Author&gt;Team&lt;/Author&gt;&lt;Year&gt;2013&lt;/Year&gt;&lt;RecNum&gt;421&lt;/RecNum&gt;&lt;DisplayText&gt;(RCoreTeam 2013)&lt;/DisplayText&gt;&lt;record&gt;&lt;rec-number&gt;421&lt;/rec-number&gt;&lt;foreign-keys&gt;&lt;key app="EN" db-id="vsaaa2dd9favt1e0fr4xr0rjdrrfaaff2arr"&gt;421&lt;/key&gt;&lt;/foreign-keys&gt;&lt;ref-type name="Report"&gt;27&lt;/ref-type&gt;&lt;contributors&gt;&lt;authors&gt;&lt;author&gt;RCoreTeam&lt;/author&gt;&lt;/authors&gt;&lt;/contributors&gt;&lt;titles&gt;&lt;title&gt;R: A Language and Environment for Statistical Computing&lt;/title&gt;&lt;/titles&gt;&lt;dates&gt;&lt;year&gt;2013&lt;/year&gt;&lt;/dates&gt;&lt;publisher&gt;R Foundation for Statistical Computing&lt;/publisher&gt;&lt;urls&gt;&lt;/urls&gt;&lt;/record&gt;&lt;/Cite&gt;&lt;/EndNote&gt;</w:instrText>
      </w:r>
      <w:r w:rsidR="004720DA" w:rsidRPr="008E66C3">
        <w:rPr>
          <w:rFonts w:ascii="Times New Roman" w:hAnsi="Times New Roman" w:cs="Times New Roman"/>
          <w:sz w:val="24"/>
          <w:szCs w:val="24"/>
          <w:lang w:val="en-US"/>
        </w:rPr>
        <w:fldChar w:fldCharType="end"/>
      </w:r>
      <w:r w:rsidR="004720DA" w:rsidRPr="008E66C3">
        <w:rPr>
          <w:rFonts w:ascii="Times New Roman" w:hAnsi="Times New Roman" w:cs="Times New Roman"/>
          <w:sz w:val="24"/>
          <w:szCs w:val="24"/>
          <w:lang w:val="en-US"/>
        </w:rPr>
        <w:t>.</w:t>
      </w:r>
      <w:r w:rsidR="004720DA">
        <w:rPr>
          <w:rFonts w:ascii="Times New Roman" w:hAnsi="Times New Roman" w:cs="Times New Roman"/>
          <w:sz w:val="24"/>
          <w:szCs w:val="24"/>
          <w:lang w:val="en-US"/>
        </w:rPr>
        <w:t xml:space="preserve"> </w:t>
      </w:r>
      <w:r w:rsidR="0001748C">
        <w:rPr>
          <w:rFonts w:ascii="Times New Roman" w:hAnsi="Times New Roman" w:cs="Times New Roman"/>
          <w:sz w:val="24"/>
          <w:szCs w:val="24"/>
          <w:lang w:val="en-US"/>
        </w:rPr>
        <w:t xml:space="preserve">Because we </w:t>
      </w:r>
      <w:r w:rsidR="00FB2282">
        <w:rPr>
          <w:rFonts w:ascii="Times New Roman" w:hAnsi="Times New Roman" w:cs="Times New Roman"/>
          <w:sz w:val="24"/>
          <w:szCs w:val="24"/>
          <w:lang w:val="en-US"/>
        </w:rPr>
        <w:t xml:space="preserve">ran </w:t>
      </w:r>
      <w:r w:rsidR="0016727D">
        <w:rPr>
          <w:rFonts w:ascii="Times New Roman" w:hAnsi="Times New Roman" w:cs="Times New Roman"/>
          <w:sz w:val="24"/>
          <w:szCs w:val="24"/>
          <w:lang w:val="en-US"/>
        </w:rPr>
        <w:t xml:space="preserve">into boundary </w:t>
      </w:r>
      <w:r w:rsidR="00FB2282">
        <w:rPr>
          <w:rFonts w:ascii="Times New Roman" w:hAnsi="Times New Roman" w:cs="Times New Roman"/>
          <w:sz w:val="24"/>
          <w:szCs w:val="24"/>
          <w:lang w:val="en-US"/>
        </w:rPr>
        <w:t xml:space="preserve">estimation </w:t>
      </w:r>
      <w:r w:rsidR="0016727D">
        <w:rPr>
          <w:rFonts w:ascii="Times New Roman" w:hAnsi="Times New Roman" w:cs="Times New Roman"/>
          <w:sz w:val="24"/>
          <w:szCs w:val="24"/>
          <w:lang w:val="en-US"/>
        </w:rPr>
        <w:t xml:space="preserve">issues, we </w:t>
      </w:r>
      <w:ins w:id="208" w:author="Cécile Vanpé" w:date="2022-10-12T14:15:00Z">
        <w:r w:rsidR="001536E3">
          <w:rPr>
            <w:rFonts w:ascii="Times New Roman" w:hAnsi="Times New Roman" w:cs="Times New Roman"/>
            <w:sz w:val="24"/>
            <w:szCs w:val="24"/>
            <w:lang w:val="en-US"/>
          </w:rPr>
          <w:t xml:space="preserve">then </w:t>
        </w:r>
      </w:ins>
      <w:r w:rsidR="0016727D">
        <w:rPr>
          <w:rFonts w:ascii="Times New Roman" w:hAnsi="Times New Roman" w:cs="Times New Roman"/>
          <w:sz w:val="24"/>
          <w:szCs w:val="24"/>
          <w:lang w:val="en-US"/>
        </w:rPr>
        <w:t>used a</w:t>
      </w:r>
      <w:r w:rsidR="00F92C71">
        <w:rPr>
          <w:rFonts w:ascii="Times New Roman" w:hAnsi="Times New Roman" w:cs="Times New Roman"/>
          <w:sz w:val="24"/>
          <w:szCs w:val="24"/>
          <w:lang w:val="en-US"/>
        </w:rPr>
        <w:t xml:space="preserve"> Bayesian approach </w:t>
      </w:r>
      <w:r w:rsidR="00F92C71" w:rsidRPr="00444947">
        <w:rPr>
          <w:rFonts w:ascii="Times New Roman" w:hAnsi="Times New Roman" w:cs="Times New Roman"/>
          <w:sz w:val="24"/>
          <w:szCs w:val="24"/>
          <w:lang w:val="en-US"/>
        </w:rPr>
        <w:t xml:space="preserve">to estimate </w:t>
      </w:r>
      <w:r w:rsidR="00F92C71">
        <w:rPr>
          <w:rFonts w:ascii="Times New Roman" w:hAnsi="Times New Roman" w:cs="Times New Roman"/>
          <w:sz w:val="24"/>
          <w:szCs w:val="24"/>
          <w:lang w:val="en-US"/>
        </w:rPr>
        <w:t xml:space="preserve">annual </w:t>
      </w:r>
      <w:r w:rsidR="00FE5423">
        <w:rPr>
          <w:rFonts w:ascii="Times New Roman" w:hAnsi="Times New Roman" w:cs="Times New Roman"/>
          <w:sz w:val="24"/>
          <w:szCs w:val="24"/>
          <w:lang w:val="en-US"/>
        </w:rPr>
        <w:t>population</w:t>
      </w:r>
      <w:r w:rsidR="00FE5423" w:rsidRPr="00444947">
        <w:rPr>
          <w:rFonts w:ascii="Times New Roman" w:hAnsi="Times New Roman" w:cs="Times New Roman"/>
          <w:sz w:val="24"/>
          <w:szCs w:val="24"/>
          <w:lang w:val="en-US"/>
        </w:rPr>
        <w:t xml:space="preserve"> </w:t>
      </w:r>
      <w:r w:rsidR="00F92C71" w:rsidRPr="00444947">
        <w:rPr>
          <w:rFonts w:ascii="Times New Roman" w:hAnsi="Times New Roman" w:cs="Times New Roman"/>
          <w:sz w:val="24"/>
          <w:szCs w:val="24"/>
          <w:lang w:val="en-US"/>
        </w:rPr>
        <w:t>abundance</w:t>
      </w:r>
      <w:r w:rsidR="00F92C71">
        <w:rPr>
          <w:rFonts w:ascii="Times New Roman" w:hAnsi="Times New Roman" w:cs="Times New Roman"/>
          <w:sz w:val="24"/>
          <w:szCs w:val="24"/>
          <w:lang w:val="en-US"/>
        </w:rPr>
        <w:t>,</w:t>
      </w:r>
      <w:r w:rsidR="00F92C71" w:rsidRPr="00D770CD">
        <w:rPr>
          <w:rFonts w:ascii="Times New Roman" w:hAnsi="Times New Roman" w:cs="Times New Roman"/>
          <w:sz w:val="24"/>
          <w:szCs w:val="24"/>
          <w:lang w:val="en-US"/>
        </w:rPr>
        <w:t xml:space="preserve"> </w:t>
      </w:r>
      <w:r w:rsidR="00F92C71">
        <w:rPr>
          <w:rFonts w:ascii="Times New Roman" w:hAnsi="Times New Roman" w:cs="Times New Roman"/>
          <w:sz w:val="24"/>
          <w:szCs w:val="24"/>
          <w:lang w:val="en-US"/>
        </w:rPr>
        <w:t>relying on</w:t>
      </w:r>
      <w:r w:rsidR="00F92C71" w:rsidRPr="00444947">
        <w:rPr>
          <w:rFonts w:ascii="Times New Roman" w:hAnsi="Times New Roman" w:cs="Times New Roman"/>
          <w:sz w:val="24"/>
          <w:szCs w:val="24"/>
          <w:lang w:val="en-US"/>
        </w:rPr>
        <w:t xml:space="preserve"> the </w:t>
      </w:r>
      <w:proofErr w:type="gramStart"/>
      <w:r w:rsidR="00F92C71" w:rsidRPr="00444947">
        <w:rPr>
          <w:rFonts w:ascii="Times New Roman" w:hAnsi="Times New Roman" w:cs="Times New Roman"/>
          <w:sz w:val="24"/>
          <w:szCs w:val="24"/>
          <w:lang w:val="en-US"/>
        </w:rPr>
        <w:t>best supported</w:t>
      </w:r>
      <w:proofErr w:type="gramEnd"/>
      <w:r w:rsidR="00F92C71" w:rsidRPr="00444947">
        <w:rPr>
          <w:rFonts w:ascii="Times New Roman" w:hAnsi="Times New Roman" w:cs="Times New Roman"/>
          <w:sz w:val="24"/>
          <w:szCs w:val="24"/>
          <w:lang w:val="en-US"/>
        </w:rPr>
        <w:t xml:space="preserve"> model </w:t>
      </w:r>
      <w:r w:rsidR="00F92C71">
        <w:rPr>
          <w:rFonts w:ascii="Times New Roman" w:hAnsi="Times New Roman" w:cs="Times New Roman"/>
          <w:sz w:val="24"/>
          <w:szCs w:val="24"/>
          <w:lang w:val="en-US"/>
        </w:rPr>
        <w:t>from the frequentist approach</w:t>
      </w:r>
      <w:r w:rsidR="00F92C71" w:rsidRPr="00BF42D0">
        <w:rPr>
          <w:rFonts w:ascii="Times New Roman" w:hAnsi="Times New Roman" w:cs="Times New Roman"/>
          <w:sz w:val="24"/>
          <w:szCs w:val="24"/>
          <w:lang w:val="en-GB"/>
        </w:rPr>
        <w:t xml:space="preserve">. </w:t>
      </w:r>
      <w:ins w:id="209" w:author="Cécile Vanpé" w:date="2022-10-14T11:13:00Z">
        <w:r w:rsidR="00437E4F" w:rsidRPr="00C237A7">
          <w:rPr>
            <w:rFonts w:ascii="Times New Roman" w:hAnsi="Times New Roman" w:cs="Times New Roman"/>
            <w:sz w:val="24"/>
            <w:szCs w:val="24"/>
            <w:lang w:val="en-US"/>
          </w:rPr>
          <w:t xml:space="preserve">PCRD CR models </w:t>
        </w:r>
        <w:proofErr w:type="gramStart"/>
        <w:r w:rsidR="00437E4F" w:rsidRPr="00C237A7">
          <w:rPr>
            <w:rFonts w:ascii="Times New Roman" w:hAnsi="Times New Roman" w:cs="Times New Roman"/>
            <w:sz w:val="24"/>
            <w:szCs w:val="24"/>
            <w:lang w:val="en-US"/>
          </w:rPr>
          <w:t>were</w:t>
        </w:r>
        <w:r w:rsidR="00437E4F">
          <w:rPr>
            <w:rFonts w:ascii="Times New Roman" w:hAnsi="Times New Roman" w:cs="Times New Roman"/>
            <w:sz w:val="24"/>
            <w:szCs w:val="24"/>
            <w:lang w:val="en-US"/>
          </w:rPr>
          <w:t xml:space="preserve"> first</w:t>
        </w:r>
        <w:r w:rsidR="00437E4F" w:rsidRPr="00C237A7">
          <w:rPr>
            <w:rFonts w:ascii="Times New Roman" w:hAnsi="Times New Roman" w:cs="Times New Roman"/>
            <w:sz w:val="24"/>
            <w:szCs w:val="24"/>
            <w:lang w:val="en-US"/>
          </w:rPr>
          <w:t xml:space="preserve"> form</w:t>
        </w:r>
        <w:r w:rsidR="00437E4F">
          <w:rPr>
            <w:rFonts w:ascii="Times New Roman" w:hAnsi="Times New Roman" w:cs="Times New Roman"/>
            <w:sz w:val="24"/>
            <w:szCs w:val="24"/>
            <w:lang w:val="en-US"/>
          </w:rPr>
          <w:t>ulated</w:t>
        </w:r>
        <w:proofErr w:type="gramEnd"/>
        <w:r w:rsidR="00437E4F">
          <w:rPr>
            <w:rFonts w:ascii="Times New Roman" w:hAnsi="Times New Roman" w:cs="Times New Roman"/>
            <w:sz w:val="24"/>
            <w:szCs w:val="24"/>
            <w:lang w:val="en-US"/>
          </w:rPr>
          <w:t xml:space="preserve"> in a Bayesian framework by </w:t>
        </w:r>
        <w:r w:rsidR="00437E4F" w:rsidRPr="00C237A7">
          <w:rPr>
            <w:rFonts w:ascii="Times New Roman" w:hAnsi="Times New Roman" w:cs="Times New Roman"/>
            <w:sz w:val="24"/>
            <w:szCs w:val="24"/>
            <w:lang w:val="en-US"/>
          </w:rPr>
          <w:t xml:space="preserve">Schofield </w:t>
        </w:r>
        <w:r w:rsidR="00437E4F">
          <w:rPr>
            <w:rFonts w:ascii="Times New Roman" w:hAnsi="Times New Roman" w:cs="Times New Roman"/>
            <w:sz w:val="24"/>
            <w:szCs w:val="24"/>
            <w:lang w:val="en-US"/>
          </w:rPr>
          <w:t>and</w:t>
        </w:r>
        <w:r w:rsidR="00437E4F" w:rsidRPr="00C237A7">
          <w:rPr>
            <w:rFonts w:ascii="Times New Roman" w:hAnsi="Times New Roman" w:cs="Times New Roman"/>
            <w:sz w:val="24"/>
            <w:szCs w:val="24"/>
            <w:lang w:val="en-US"/>
          </w:rPr>
          <w:t xml:space="preserve"> Barker </w:t>
        </w:r>
        <w:r w:rsidR="00437E4F">
          <w:rPr>
            <w:rFonts w:ascii="Times New Roman" w:hAnsi="Times New Roman" w:cs="Times New Roman"/>
            <w:sz w:val="24"/>
            <w:szCs w:val="24"/>
            <w:lang w:val="en-US"/>
          </w:rPr>
          <w:t>(</w:t>
        </w:r>
        <w:r w:rsidR="00437E4F" w:rsidRPr="00C237A7">
          <w:rPr>
            <w:rFonts w:ascii="Times New Roman" w:hAnsi="Times New Roman" w:cs="Times New Roman"/>
            <w:sz w:val="24"/>
            <w:szCs w:val="24"/>
            <w:lang w:val="en-US"/>
          </w:rPr>
          <w:t>2011</w:t>
        </w:r>
        <w:r w:rsidR="00437E4F">
          <w:rPr>
            <w:rFonts w:ascii="Times New Roman" w:hAnsi="Times New Roman" w:cs="Times New Roman"/>
            <w:sz w:val="24"/>
            <w:szCs w:val="24"/>
            <w:lang w:val="en-US"/>
          </w:rPr>
          <w:t>) and later</w:t>
        </w:r>
        <w:r w:rsidR="00437E4F" w:rsidRPr="00C237A7">
          <w:rPr>
            <w:rFonts w:ascii="Times New Roman" w:hAnsi="Times New Roman" w:cs="Times New Roman"/>
            <w:sz w:val="24"/>
            <w:szCs w:val="24"/>
            <w:lang w:val="en-US"/>
          </w:rPr>
          <w:t xml:space="preserve"> </w:t>
        </w:r>
        <w:r w:rsidR="00437E4F">
          <w:rPr>
            <w:rFonts w:ascii="Times New Roman" w:hAnsi="Times New Roman" w:cs="Times New Roman"/>
            <w:sz w:val="24"/>
            <w:szCs w:val="24"/>
            <w:lang w:val="en-US"/>
          </w:rPr>
          <w:t xml:space="preserve">by </w:t>
        </w:r>
        <w:r w:rsidR="00437E4F" w:rsidRPr="00C237A7">
          <w:rPr>
            <w:rFonts w:ascii="Times New Roman" w:hAnsi="Times New Roman" w:cs="Times New Roman"/>
            <w:sz w:val="24"/>
            <w:szCs w:val="24"/>
            <w:lang w:val="en-US"/>
          </w:rPr>
          <w:t xml:space="preserve">Rankin </w:t>
        </w:r>
        <w:r w:rsidR="00437E4F">
          <w:rPr>
            <w:rFonts w:ascii="Times New Roman" w:hAnsi="Times New Roman" w:cs="Times New Roman"/>
            <w:sz w:val="24"/>
            <w:szCs w:val="24"/>
            <w:lang w:val="en-US"/>
          </w:rPr>
          <w:t>and collaborators</w:t>
        </w:r>
        <w:r w:rsidR="00437E4F" w:rsidRPr="00C237A7">
          <w:rPr>
            <w:rFonts w:ascii="Times New Roman" w:hAnsi="Times New Roman" w:cs="Times New Roman"/>
            <w:sz w:val="24"/>
            <w:szCs w:val="24"/>
            <w:lang w:val="en-US"/>
          </w:rPr>
          <w:t xml:space="preserve"> </w:t>
        </w:r>
        <w:r w:rsidR="00437E4F">
          <w:rPr>
            <w:rFonts w:ascii="Times New Roman" w:hAnsi="Times New Roman" w:cs="Times New Roman"/>
            <w:sz w:val="24"/>
            <w:szCs w:val="24"/>
            <w:lang w:val="en-US"/>
          </w:rPr>
          <w:t>(</w:t>
        </w:r>
        <w:r w:rsidR="00437E4F" w:rsidRPr="00C237A7">
          <w:rPr>
            <w:rFonts w:ascii="Times New Roman" w:hAnsi="Times New Roman" w:cs="Times New Roman"/>
            <w:sz w:val="24"/>
            <w:szCs w:val="24"/>
            <w:lang w:val="en-US"/>
          </w:rPr>
          <w:t>2016)</w:t>
        </w:r>
        <w:r w:rsidR="00437E4F">
          <w:rPr>
            <w:rFonts w:ascii="Times New Roman" w:hAnsi="Times New Roman" w:cs="Times New Roman"/>
            <w:sz w:val="24"/>
            <w:szCs w:val="24"/>
            <w:lang w:val="en-US"/>
          </w:rPr>
          <w:t xml:space="preserve">. </w:t>
        </w:r>
        <w:r w:rsidR="00437E4F" w:rsidRPr="00C237A7">
          <w:rPr>
            <w:rFonts w:ascii="Times New Roman" w:hAnsi="Times New Roman" w:cs="Times New Roman"/>
            <w:sz w:val="24"/>
            <w:szCs w:val="24"/>
            <w:lang w:val="en-US"/>
          </w:rPr>
          <w:t xml:space="preserve">However, it is only in the few last years that a Bayesian implementation of PCRD models </w:t>
        </w:r>
        <w:proofErr w:type="gramStart"/>
        <w:r w:rsidR="00437E4F" w:rsidRPr="00C237A7">
          <w:rPr>
            <w:rFonts w:ascii="Times New Roman" w:hAnsi="Times New Roman" w:cs="Times New Roman"/>
            <w:sz w:val="24"/>
            <w:szCs w:val="24"/>
            <w:lang w:val="en-US"/>
          </w:rPr>
          <w:t>has been made</w:t>
        </w:r>
        <w:proofErr w:type="gramEnd"/>
        <w:r w:rsidR="00437E4F" w:rsidRPr="00C237A7">
          <w:rPr>
            <w:rFonts w:ascii="Times New Roman" w:hAnsi="Times New Roman" w:cs="Times New Roman"/>
            <w:sz w:val="24"/>
            <w:szCs w:val="24"/>
            <w:lang w:val="en-US"/>
          </w:rPr>
          <w:t xml:space="preserve"> possible without ecologists having to code their own </w:t>
        </w:r>
        <w:r w:rsidR="00437E4F">
          <w:rPr>
            <w:rFonts w:ascii="Times New Roman" w:hAnsi="Times New Roman" w:cs="Times New Roman"/>
            <w:sz w:val="24"/>
            <w:szCs w:val="24"/>
            <w:lang w:val="en-US"/>
          </w:rPr>
          <w:t xml:space="preserve">potentially </w:t>
        </w:r>
        <w:r w:rsidR="00437E4F" w:rsidRPr="00C237A7">
          <w:rPr>
            <w:rFonts w:ascii="Times New Roman" w:hAnsi="Times New Roman" w:cs="Times New Roman"/>
            <w:sz w:val="24"/>
            <w:szCs w:val="24"/>
            <w:lang w:val="en-US"/>
          </w:rPr>
          <w:t xml:space="preserve">complex sampling algorithms (Rankin et al. 2016; </w:t>
        </w:r>
        <w:proofErr w:type="spellStart"/>
        <w:r w:rsidR="00437E4F" w:rsidRPr="00C237A7">
          <w:rPr>
            <w:rFonts w:ascii="Times New Roman" w:hAnsi="Times New Roman" w:cs="Times New Roman"/>
            <w:sz w:val="24"/>
            <w:szCs w:val="24"/>
            <w:lang w:val="en-US"/>
          </w:rPr>
          <w:t>Riecke</w:t>
        </w:r>
        <w:proofErr w:type="spellEnd"/>
        <w:r w:rsidR="00437E4F" w:rsidRPr="00C237A7">
          <w:rPr>
            <w:rFonts w:ascii="Times New Roman" w:hAnsi="Times New Roman" w:cs="Times New Roman"/>
            <w:sz w:val="24"/>
            <w:szCs w:val="24"/>
            <w:lang w:val="en-US"/>
          </w:rPr>
          <w:t xml:space="preserve"> et al. 2018).</w:t>
        </w:r>
        <w:r w:rsidR="00437E4F">
          <w:rPr>
            <w:rFonts w:ascii="Times New Roman" w:hAnsi="Times New Roman" w:cs="Times New Roman"/>
            <w:sz w:val="24"/>
            <w:szCs w:val="24"/>
            <w:lang w:val="en-US"/>
          </w:rPr>
          <w:t xml:space="preserve"> </w:t>
        </w:r>
      </w:ins>
      <w:r w:rsidR="0016727D">
        <w:rPr>
          <w:rFonts w:ascii="Times New Roman" w:hAnsi="Times New Roman" w:cs="Times New Roman"/>
          <w:sz w:val="24"/>
          <w:szCs w:val="24"/>
          <w:lang w:val="en-US"/>
        </w:rPr>
        <w:t xml:space="preserve">These analyses were performed using </w:t>
      </w:r>
      <w:r w:rsidR="00D770CD" w:rsidRPr="00D770CD">
        <w:rPr>
          <w:rFonts w:ascii="Times New Roman" w:hAnsi="Times New Roman" w:cs="Times New Roman"/>
          <w:sz w:val="24"/>
          <w:szCs w:val="24"/>
          <w:lang w:val="en-US"/>
        </w:rPr>
        <w:t>program Jags (Plummer 2003</w:t>
      </w:r>
      <w:r w:rsidR="0016727D">
        <w:rPr>
          <w:rFonts w:ascii="Times New Roman" w:hAnsi="Times New Roman" w:cs="Times New Roman"/>
          <w:sz w:val="24"/>
          <w:szCs w:val="24"/>
          <w:lang w:val="en-US"/>
        </w:rPr>
        <w:t xml:space="preserve">; and </w:t>
      </w:r>
      <w:proofErr w:type="spellStart"/>
      <w:r w:rsidR="0016727D">
        <w:rPr>
          <w:rFonts w:ascii="Times New Roman" w:hAnsi="Times New Roman" w:cs="Times New Roman"/>
          <w:sz w:val="24"/>
          <w:szCs w:val="24"/>
          <w:lang w:val="en-US"/>
        </w:rPr>
        <w:t>Riecke</w:t>
      </w:r>
      <w:proofErr w:type="spellEnd"/>
      <w:r w:rsidR="0016727D">
        <w:rPr>
          <w:rFonts w:ascii="Times New Roman" w:hAnsi="Times New Roman" w:cs="Times New Roman"/>
          <w:sz w:val="24"/>
          <w:szCs w:val="24"/>
          <w:lang w:val="en-US"/>
        </w:rPr>
        <w:t xml:space="preserve"> et al. 2018 for PCRD models in particular</w:t>
      </w:r>
      <w:r w:rsidR="00D770CD" w:rsidRPr="00D770CD">
        <w:rPr>
          <w:rFonts w:ascii="Times New Roman" w:hAnsi="Times New Roman" w:cs="Times New Roman"/>
          <w:sz w:val="24"/>
          <w:szCs w:val="24"/>
          <w:lang w:val="en-US"/>
        </w:rPr>
        <w:t xml:space="preserve">). </w:t>
      </w:r>
      <w:r w:rsidR="00414C29">
        <w:rPr>
          <w:rFonts w:ascii="Times New Roman" w:hAnsi="Times New Roman" w:cs="Times New Roman"/>
          <w:sz w:val="24"/>
          <w:szCs w:val="24"/>
          <w:lang w:val="en-US"/>
        </w:rPr>
        <w:t xml:space="preserve">The rationale in considering both frequentist and Bayesian frameworks </w:t>
      </w:r>
      <w:r w:rsidR="00414C29" w:rsidRPr="005C7556">
        <w:rPr>
          <w:rFonts w:ascii="Times New Roman" w:hAnsi="Times New Roman" w:cs="Times New Roman"/>
          <w:sz w:val="24"/>
          <w:szCs w:val="24"/>
          <w:lang w:val="en-US"/>
        </w:rPr>
        <w:t>was to use the advantages of each</w:t>
      </w:r>
      <w:r w:rsidR="00414C29">
        <w:rPr>
          <w:rFonts w:ascii="Times New Roman" w:hAnsi="Times New Roman" w:cs="Times New Roman"/>
          <w:sz w:val="24"/>
          <w:szCs w:val="24"/>
          <w:lang w:val="en-US"/>
        </w:rPr>
        <w:t xml:space="preserve"> of </w:t>
      </w:r>
      <w:proofErr w:type="gramStart"/>
      <w:r w:rsidR="00414C29">
        <w:rPr>
          <w:rFonts w:ascii="Times New Roman" w:hAnsi="Times New Roman" w:cs="Times New Roman"/>
          <w:sz w:val="24"/>
          <w:szCs w:val="24"/>
          <w:lang w:val="en-US"/>
        </w:rPr>
        <w:t>them :</w:t>
      </w:r>
      <w:proofErr w:type="gramEnd"/>
      <w:r w:rsidR="00414C29">
        <w:rPr>
          <w:rFonts w:ascii="Times New Roman" w:hAnsi="Times New Roman" w:cs="Times New Roman"/>
          <w:sz w:val="24"/>
          <w:szCs w:val="24"/>
          <w:lang w:val="en-US"/>
        </w:rPr>
        <w:t xml:space="preserve"> </w:t>
      </w:r>
      <w:r w:rsidR="00495342">
        <w:rPr>
          <w:rFonts w:ascii="Times New Roman" w:hAnsi="Times New Roman" w:cs="Times New Roman"/>
          <w:sz w:val="24"/>
          <w:szCs w:val="24"/>
          <w:lang w:val="en-US"/>
        </w:rPr>
        <w:t>t</w:t>
      </w:r>
      <w:r w:rsidR="005C7556" w:rsidRPr="005C7556">
        <w:rPr>
          <w:rFonts w:ascii="Times New Roman" w:hAnsi="Times New Roman" w:cs="Times New Roman"/>
          <w:sz w:val="24"/>
          <w:szCs w:val="24"/>
          <w:lang w:val="en-US"/>
        </w:rPr>
        <w:t xml:space="preserve">he </w:t>
      </w:r>
      <w:r w:rsidR="00351D10">
        <w:rPr>
          <w:rFonts w:ascii="Times New Roman" w:hAnsi="Times New Roman" w:cs="Times New Roman"/>
          <w:sz w:val="24"/>
          <w:szCs w:val="24"/>
          <w:lang w:val="en-US"/>
        </w:rPr>
        <w:t>F</w:t>
      </w:r>
      <w:r w:rsidR="005C7556" w:rsidRPr="005C7556">
        <w:rPr>
          <w:rFonts w:ascii="Times New Roman" w:hAnsi="Times New Roman" w:cs="Times New Roman"/>
          <w:sz w:val="24"/>
          <w:szCs w:val="24"/>
          <w:lang w:val="en-US"/>
        </w:rPr>
        <w:t xml:space="preserve">requentist framework allows model selection via </w:t>
      </w:r>
      <w:proofErr w:type="spellStart"/>
      <w:r w:rsidR="005C7556" w:rsidRPr="005C7556">
        <w:rPr>
          <w:rFonts w:ascii="Times New Roman" w:hAnsi="Times New Roman" w:cs="Times New Roman"/>
          <w:sz w:val="24"/>
          <w:szCs w:val="24"/>
          <w:lang w:val="en-US"/>
        </w:rPr>
        <w:t>AIC</w:t>
      </w:r>
      <w:r w:rsidR="00351D10">
        <w:rPr>
          <w:rFonts w:ascii="Times New Roman" w:hAnsi="Times New Roman" w:cs="Times New Roman"/>
          <w:sz w:val="24"/>
          <w:szCs w:val="24"/>
          <w:lang w:val="en-US"/>
        </w:rPr>
        <w:t>c</w:t>
      </w:r>
      <w:proofErr w:type="spellEnd"/>
      <w:r w:rsidR="005C7556" w:rsidRPr="005C7556">
        <w:rPr>
          <w:rFonts w:ascii="Times New Roman" w:hAnsi="Times New Roman" w:cs="Times New Roman"/>
          <w:sz w:val="24"/>
          <w:szCs w:val="24"/>
          <w:lang w:val="en-US"/>
        </w:rPr>
        <w:t xml:space="preserve"> without prohibitive computation time, and the Bayesian framework allows for </w:t>
      </w:r>
      <w:r w:rsidR="00703CF8">
        <w:rPr>
          <w:rFonts w:ascii="Times New Roman" w:hAnsi="Times New Roman" w:cs="Times New Roman"/>
          <w:sz w:val="24"/>
          <w:szCs w:val="24"/>
          <w:lang w:val="en-US"/>
        </w:rPr>
        <w:lastRenderedPageBreak/>
        <w:t>obtain</w:t>
      </w:r>
      <w:r w:rsidR="001815C8">
        <w:rPr>
          <w:rFonts w:ascii="Times New Roman" w:hAnsi="Times New Roman" w:cs="Times New Roman"/>
          <w:sz w:val="24"/>
          <w:szCs w:val="24"/>
          <w:lang w:val="en-US"/>
        </w:rPr>
        <w:t xml:space="preserve">ing </w:t>
      </w:r>
      <w:r w:rsidR="005C7556" w:rsidRPr="005C7556">
        <w:rPr>
          <w:rFonts w:ascii="Times New Roman" w:hAnsi="Times New Roman" w:cs="Times New Roman"/>
          <w:sz w:val="24"/>
          <w:szCs w:val="24"/>
          <w:lang w:val="en-US"/>
        </w:rPr>
        <w:t>interpretable estimates</w:t>
      </w:r>
      <w:ins w:id="210" w:author="Cécile Vanpé" w:date="2022-10-14T11:14:00Z">
        <w:r w:rsidR="00437E4F">
          <w:rPr>
            <w:rFonts w:ascii="Times New Roman" w:hAnsi="Times New Roman" w:cs="Times New Roman"/>
            <w:sz w:val="24"/>
            <w:szCs w:val="24"/>
            <w:lang w:val="en-US"/>
          </w:rPr>
          <w:t>, improv</w:t>
        </w:r>
      </w:ins>
      <w:ins w:id="211" w:author="Cécile Vanpé" w:date="2022-10-14T11:15:00Z">
        <w:r w:rsidR="000E3468">
          <w:rPr>
            <w:rFonts w:ascii="Times New Roman" w:hAnsi="Times New Roman" w:cs="Times New Roman"/>
            <w:sz w:val="24"/>
            <w:szCs w:val="24"/>
            <w:lang w:val="en-US"/>
          </w:rPr>
          <w:t>ing</w:t>
        </w:r>
      </w:ins>
      <w:ins w:id="212" w:author="Cécile Vanpé" w:date="2022-10-14T11:14:00Z">
        <w:r w:rsidR="00437E4F" w:rsidRPr="00C237A7">
          <w:rPr>
            <w:rFonts w:ascii="Times New Roman" w:hAnsi="Times New Roman" w:cs="Times New Roman"/>
            <w:sz w:val="24"/>
            <w:szCs w:val="24"/>
            <w:lang w:val="en-US"/>
          </w:rPr>
          <w:t xml:space="preserve"> estimation when sample sizes are low, </w:t>
        </w:r>
      </w:ins>
      <w:ins w:id="213" w:author="Cécile Vanpé" w:date="2022-10-14T11:15:00Z">
        <w:r w:rsidR="000E3468">
          <w:rPr>
            <w:rFonts w:ascii="Times New Roman" w:hAnsi="Times New Roman" w:cs="Times New Roman"/>
            <w:sz w:val="24"/>
            <w:szCs w:val="24"/>
            <w:lang w:val="en-US"/>
          </w:rPr>
          <w:t>and</w:t>
        </w:r>
      </w:ins>
      <w:ins w:id="214" w:author="Cécile Vanpé" w:date="2022-10-14T11:14:00Z">
        <w:r w:rsidR="00437E4F">
          <w:rPr>
            <w:rFonts w:ascii="Times New Roman" w:hAnsi="Times New Roman" w:cs="Times New Roman"/>
            <w:sz w:val="24"/>
            <w:szCs w:val="24"/>
            <w:lang w:val="en-US"/>
          </w:rPr>
          <w:t xml:space="preserve"> hav</w:t>
        </w:r>
      </w:ins>
      <w:ins w:id="215" w:author="Cécile Vanpé" w:date="2022-10-14T11:15:00Z">
        <w:r w:rsidR="000E3468">
          <w:rPr>
            <w:rFonts w:ascii="Times New Roman" w:hAnsi="Times New Roman" w:cs="Times New Roman"/>
            <w:sz w:val="24"/>
            <w:szCs w:val="24"/>
            <w:lang w:val="en-US"/>
          </w:rPr>
          <w:t>ing</w:t>
        </w:r>
      </w:ins>
      <w:ins w:id="216" w:author="Cécile Vanpé" w:date="2022-10-14T11:14:00Z">
        <w:r w:rsidR="00437E4F">
          <w:rPr>
            <w:rFonts w:ascii="Times New Roman" w:hAnsi="Times New Roman" w:cs="Times New Roman"/>
            <w:sz w:val="24"/>
            <w:szCs w:val="24"/>
            <w:lang w:val="en-US"/>
          </w:rPr>
          <w:t xml:space="preserve"> access to </w:t>
        </w:r>
        <w:r w:rsidR="00437E4F" w:rsidRPr="00C237A7">
          <w:rPr>
            <w:rFonts w:ascii="Times New Roman" w:hAnsi="Times New Roman" w:cs="Times New Roman"/>
            <w:sz w:val="24"/>
            <w:szCs w:val="24"/>
            <w:lang w:val="en-US"/>
          </w:rPr>
          <w:t>full posterior conditional probabilities of model parameters</w:t>
        </w:r>
      </w:ins>
      <w:r w:rsidR="005C7556" w:rsidRPr="005C7556">
        <w:rPr>
          <w:rFonts w:ascii="Times New Roman" w:hAnsi="Times New Roman" w:cs="Times New Roman"/>
          <w:sz w:val="24"/>
          <w:szCs w:val="24"/>
          <w:lang w:val="en-US"/>
        </w:rPr>
        <w:t>.</w:t>
      </w:r>
      <w:r w:rsidR="008B035B">
        <w:rPr>
          <w:rFonts w:ascii="Times New Roman" w:hAnsi="Times New Roman" w:cs="Times New Roman"/>
          <w:sz w:val="24"/>
          <w:szCs w:val="24"/>
          <w:lang w:val="en-US"/>
        </w:rPr>
        <w:t xml:space="preserve"> </w:t>
      </w:r>
      <w:r w:rsidR="005E34C4" w:rsidDel="00997A8F">
        <w:rPr>
          <w:rFonts w:ascii="Times New Roman" w:hAnsi="Times New Roman" w:cs="Times New Roman"/>
          <w:sz w:val="24"/>
          <w:szCs w:val="24"/>
          <w:lang w:val="en-US"/>
        </w:rPr>
        <w:t xml:space="preserve">Data and codes are available at </w:t>
      </w:r>
      <w:r w:rsidR="008E1C97">
        <w:fldChar w:fldCharType="begin"/>
      </w:r>
      <w:r w:rsidR="008E1C97" w:rsidRPr="004B61BD">
        <w:rPr>
          <w:lang w:val="en-GB"/>
          <w:rPrChange w:id="217" w:author="Cécile Vanpé" w:date="2022-10-14T13:09:00Z">
            <w:rPr/>
          </w:rPrChange>
        </w:rPr>
        <w:instrText xml:space="preserve"> HYPERLINK "https://github.com/oliviergimenez/pyrenean-brown-bear-abundance" </w:instrText>
      </w:r>
      <w:r w:rsidR="008E1C97">
        <w:fldChar w:fldCharType="separate"/>
      </w:r>
      <w:r w:rsidR="00543D82" w:rsidRPr="00543D82" w:rsidDel="00997A8F">
        <w:rPr>
          <w:rStyle w:val="Lienhypertexte"/>
          <w:rFonts w:ascii="Times New Roman" w:hAnsi="Times New Roman" w:cs="Times New Roman"/>
          <w:sz w:val="24"/>
          <w:szCs w:val="24"/>
          <w:lang w:val="en-US"/>
        </w:rPr>
        <w:t>https://github.com/oliviergimenez/pyrenean-brown-bear-abundance</w:t>
      </w:r>
      <w:r w:rsidR="008E1C97">
        <w:rPr>
          <w:rStyle w:val="Lienhypertexte"/>
          <w:rFonts w:ascii="Times New Roman" w:hAnsi="Times New Roman" w:cs="Times New Roman"/>
          <w:sz w:val="24"/>
          <w:szCs w:val="24"/>
          <w:lang w:val="en-US"/>
        </w:rPr>
        <w:fldChar w:fldCharType="end"/>
      </w:r>
      <w:r w:rsidR="00543D82" w:rsidDel="00997A8F">
        <w:rPr>
          <w:rFonts w:ascii="Times New Roman" w:hAnsi="Times New Roman" w:cs="Times New Roman"/>
          <w:sz w:val="24"/>
          <w:szCs w:val="24"/>
          <w:lang w:val="en-US"/>
        </w:rPr>
        <w:t>.</w:t>
      </w:r>
    </w:p>
    <w:p w14:paraId="24DCE66F" w14:textId="5A37336B" w:rsidR="00205540" w:rsidRDefault="00205540" w:rsidP="0001644C">
      <w:pPr>
        <w:spacing w:after="12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We compared PCRD estimates of the annual Pyrenean brown bear population abundance</w:t>
      </w:r>
      <w:r w:rsidRPr="0020554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with both MDS and MRS </w:t>
      </w:r>
      <w:r w:rsidR="00CB3DEA">
        <w:rPr>
          <w:rFonts w:ascii="Times New Roman" w:hAnsi="Times New Roman" w:cs="Times New Roman"/>
          <w:sz w:val="24"/>
          <w:szCs w:val="24"/>
          <w:lang w:val="en-US"/>
        </w:rPr>
        <w:t>count</w:t>
      </w:r>
      <w:r>
        <w:rPr>
          <w:rFonts w:ascii="Times New Roman" w:hAnsi="Times New Roman" w:cs="Times New Roman"/>
          <w:sz w:val="24"/>
          <w:szCs w:val="24"/>
          <w:lang w:val="en-US"/>
        </w:rPr>
        <w:t xml:space="preserve">s. </w:t>
      </w:r>
      <w:r w:rsidR="00CB3DEA">
        <w:rPr>
          <w:rFonts w:ascii="Times New Roman" w:hAnsi="Times New Roman" w:cs="Times New Roman"/>
          <w:sz w:val="24"/>
          <w:szCs w:val="24"/>
          <w:lang w:val="en-US"/>
        </w:rPr>
        <w:t>Note that MRS for 2020 is provisional</w:t>
      </w:r>
      <w:r w:rsidR="00DA6B28" w:rsidRPr="005E5CF2">
        <w:rPr>
          <w:rFonts w:ascii="Times New Roman" w:hAnsi="Times New Roman" w:cs="Times New Roman"/>
          <w:sz w:val="24"/>
          <w:szCs w:val="24"/>
          <w:lang w:val="en-US"/>
        </w:rPr>
        <w:t xml:space="preserve"> </w:t>
      </w:r>
      <w:r w:rsidRPr="00205540">
        <w:rPr>
          <w:rFonts w:ascii="Times New Roman" w:hAnsi="Times New Roman" w:cs="Times New Roman"/>
          <w:sz w:val="24"/>
          <w:szCs w:val="24"/>
          <w:lang w:val="en-US"/>
        </w:rPr>
        <w:t xml:space="preserve">and </w:t>
      </w:r>
      <w:r w:rsidR="00CB3DEA">
        <w:rPr>
          <w:rFonts w:ascii="Times New Roman" w:hAnsi="Times New Roman" w:cs="Times New Roman"/>
          <w:sz w:val="24"/>
          <w:szCs w:val="24"/>
          <w:lang w:val="en-US"/>
        </w:rPr>
        <w:t>will be reassessed in the future (see above)</w:t>
      </w:r>
      <w:r w:rsidR="00183D15">
        <w:rPr>
          <w:rFonts w:ascii="Times New Roman" w:hAnsi="Times New Roman" w:cs="Times New Roman"/>
          <w:sz w:val="24"/>
          <w:szCs w:val="24"/>
          <w:lang w:val="en-US"/>
        </w:rPr>
        <w:t>.</w:t>
      </w:r>
      <w:r w:rsidR="00997A8F" w:rsidRPr="00997A8F">
        <w:rPr>
          <w:rFonts w:ascii="Times New Roman" w:hAnsi="Times New Roman" w:cs="Times New Roman"/>
          <w:sz w:val="24"/>
          <w:szCs w:val="24"/>
          <w:lang w:val="en-US"/>
        </w:rPr>
        <w:t xml:space="preserve"> </w:t>
      </w:r>
    </w:p>
    <w:p w14:paraId="59E5AD86" w14:textId="77777777" w:rsidR="002273E8" w:rsidRPr="00D1281C" w:rsidRDefault="002273E8" w:rsidP="0001644C">
      <w:pPr>
        <w:spacing w:after="120" w:line="480" w:lineRule="auto"/>
        <w:ind w:firstLine="284"/>
        <w:jc w:val="both"/>
        <w:rPr>
          <w:rFonts w:ascii="Times New Roman" w:hAnsi="Times New Roman" w:cs="Times New Roman"/>
          <w:sz w:val="24"/>
          <w:szCs w:val="24"/>
          <w:lang w:val="en-GB"/>
        </w:rPr>
      </w:pPr>
    </w:p>
    <w:p w14:paraId="1AEAB032" w14:textId="45E0AAD9" w:rsidR="00324E77" w:rsidRPr="003339AE" w:rsidRDefault="00324E77" w:rsidP="0001644C">
      <w:pPr>
        <w:spacing w:after="120" w:line="480" w:lineRule="auto"/>
        <w:jc w:val="both"/>
        <w:rPr>
          <w:rFonts w:ascii="Times New Roman" w:hAnsi="Times New Roman" w:cs="Times New Roman"/>
          <w:b/>
          <w:sz w:val="24"/>
          <w:szCs w:val="24"/>
          <w:lang w:val="en-GB"/>
        </w:rPr>
      </w:pPr>
      <w:r w:rsidRPr="003339AE">
        <w:rPr>
          <w:rFonts w:ascii="Times New Roman" w:hAnsi="Times New Roman" w:cs="Times New Roman"/>
          <w:b/>
          <w:sz w:val="24"/>
          <w:szCs w:val="24"/>
          <w:lang w:val="en-GB"/>
        </w:rPr>
        <w:t>Results</w:t>
      </w:r>
    </w:p>
    <w:p w14:paraId="20014EA0" w14:textId="0743FF77" w:rsidR="000A4B2A" w:rsidRPr="00D622F3" w:rsidRDefault="00B20CA2" w:rsidP="0001644C">
      <w:pPr>
        <w:spacing w:after="120" w:line="48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Individual identification</w:t>
      </w:r>
    </w:p>
    <w:p w14:paraId="1662979A" w14:textId="47255D92" w:rsidR="000B47F9" w:rsidRDefault="00C51CC7" w:rsidP="0001644C">
      <w:pPr>
        <w:spacing w:after="12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From 2008 to</w:t>
      </w:r>
      <w:r w:rsidR="009130D0">
        <w:rPr>
          <w:rFonts w:ascii="Times New Roman" w:hAnsi="Times New Roman" w:cs="Times New Roman"/>
          <w:sz w:val="24"/>
          <w:szCs w:val="24"/>
          <w:lang w:val="en-US"/>
        </w:rPr>
        <w:t xml:space="preserve"> 2020</w:t>
      </w:r>
      <w:r w:rsidR="005E34C4">
        <w:rPr>
          <w:rFonts w:ascii="Times New Roman" w:hAnsi="Times New Roman" w:cs="Times New Roman"/>
          <w:sz w:val="24"/>
          <w:szCs w:val="24"/>
          <w:lang w:val="en-US"/>
        </w:rPr>
        <w:t xml:space="preserve">, we had </w:t>
      </w:r>
      <w:r w:rsidR="00E87906">
        <w:rPr>
          <w:rFonts w:ascii="Times New Roman" w:hAnsi="Times New Roman" w:cs="Times New Roman"/>
          <w:sz w:val="24"/>
          <w:szCs w:val="24"/>
          <w:lang w:val="en-US"/>
        </w:rPr>
        <w:t>10,019</w:t>
      </w:r>
      <w:r w:rsidR="005E34C4" w:rsidRPr="003A2288">
        <w:rPr>
          <w:rFonts w:ascii="Times New Roman" w:hAnsi="Times New Roman" w:cs="Times New Roman"/>
          <w:sz w:val="24"/>
          <w:szCs w:val="24"/>
          <w:lang w:val="en-US"/>
        </w:rPr>
        <w:t xml:space="preserve"> validated </w:t>
      </w:r>
      <w:r w:rsidR="005E34C4">
        <w:rPr>
          <w:rFonts w:ascii="Times New Roman" w:hAnsi="Times New Roman" w:cs="Times New Roman"/>
          <w:sz w:val="24"/>
          <w:szCs w:val="24"/>
          <w:lang w:val="en-US"/>
        </w:rPr>
        <w:t xml:space="preserve">brown </w:t>
      </w:r>
      <w:r w:rsidR="005E34C4" w:rsidRPr="003A2288">
        <w:rPr>
          <w:rFonts w:ascii="Times New Roman" w:hAnsi="Times New Roman" w:cs="Times New Roman"/>
          <w:sz w:val="24"/>
          <w:szCs w:val="24"/>
          <w:lang w:val="en-US"/>
        </w:rPr>
        <w:t>bear signs</w:t>
      </w:r>
      <w:r w:rsidR="002A2A43">
        <w:rPr>
          <w:rFonts w:ascii="Times New Roman" w:hAnsi="Times New Roman" w:cs="Times New Roman"/>
          <w:sz w:val="24"/>
          <w:szCs w:val="24"/>
          <w:lang w:val="en-US"/>
        </w:rPr>
        <w:t xml:space="preserve"> (e.g., hair, scats, </w:t>
      </w:r>
      <w:r w:rsidR="00145DA5">
        <w:rPr>
          <w:rFonts w:ascii="Times New Roman" w:hAnsi="Times New Roman" w:cs="Times New Roman"/>
          <w:sz w:val="24"/>
          <w:szCs w:val="24"/>
          <w:lang w:val="en-US"/>
        </w:rPr>
        <w:t>tracks</w:t>
      </w:r>
      <w:r w:rsidR="002A2A43">
        <w:rPr>
          <w:rFonts w:ascii="Times New Roman" w:hAnsi="Times New Roman" w:cs="Times New Roman"/>
          <w:sz w:val="24"/>
          <w:szCs w:val="24"/>
          <w:lang w:val="en-US"/>
        </w:rPr>
        <w:t>, visual observations, damages</w:t>
      </w:r>
      <w:r w:rsidR="00145DA5">
        <w:rPr>
          <w:rFonts w:ascii="Times New Roman" w:hAnsi="Times New Roman" w:cs="Times New Roman"/>
          <w:sz w:val="24"/>
          <w:szCs w:val="24"/>
          <w:lang w:val="en-US"/>
        </w:rPr>
        <w:t>, photos / videos</w:t>
      </w:r>
      <w:r w:rsidR="002A2A43">
        <w:rPr>
          <w:rFonts w:ascii="Times New Roman" w:hAnsi="Times New Roman" w:cs="Times New Roman"/>
          <w:sz w:val="24"/>
          <w:szCs w:val="24"/>
          <w:lang w:val="en-US"/>
        </w:rPr>
        <w:t>)</w:t>
      </w:r>
      <w:r w:rsidR="005E34C4" w:rsidRPr="008E031C">
        <w:rPr>
          <w:rFonts w:ascii="Times New Roman" w:hAnsi="Times New Roman" w:cs="Times New Roman"/>
          <w:sz w:val="24"/>
          <w:szCs w:val="24"/>
          <w:lang w:val="en-US"/>
        </w:rPr>
        <w:t xml:space="preserve"> collected</w:t>
      </w:r>
      <w:r w:rsidR="005E34C4">
        <w:rPr>
          <w:rFonts w:ascii="Times New Roman" w:hAnsi="Times New Roman" w:cs="Times New Roman"/>
          <w:sz w:val="24"/>
          <w:szCs w:val="24"/>
          <w:lang w:val="en-US"/>
        </w:rPr>
        <w:t xml:space="preserve"> </w:t>
      </w:r>
      <w:r w:rsidR="00E82977">
        <w:rPr>
          <w:rFonts w:ascii="Times New Roman" w:hAnsi="Times New Roman" w:cs="Times New Roman"/>
          <w:sz w:val="24"/>
          <w:szCs w:val="24"/>
          <w:lang w:val="en-US"/>
        </w:rPr>
        <w:t>throughout the</w:t>
      </w:r>
      <w:r w:rsidR="00DB1BB1">
        <w:rPr>
          <w:rFonts w:ascii="Times New Roman" w:hAnsi="Times New Roman" w:cs="Times New Roman"/>
          <w:sz w:val="24"/>
          <w:szCs w:val="24"/>
          <w:lang w:val="en-US"/>
        </w:rPr>
        <w:t xml:space="preserve"> </w:t>
      </w:r>
      <w:r w:rsidR="005E34C4" w:rsidRPr="003A2288">
        <w:rPr>
          <w:rFonts w:ascii="Times New Roman" w:hAnsi="Times New Roman" w:cs="Times New Roman"/>
          <w:sz w:val="24"/>
          <w:szCs w:val="24"/>
          <w:lang w:val="en-US"/>
        </w:rPr>
        <w:t>Pyrenees</w:t>
      </w:r>
      <w:r w:rsidR="001E7ED4">
        <w:rPr>
          <w:rFonts w:ascii="Times New Roman" w:hAnsi="Times New Roman" w:cs="Times New Roman"/>
          <w:sz w:val="24"/>
          <w:szCs w:val="24"/>
          <w:lang w:val="en-US"/>
        </w:rPr>
        <w:t xml:space="preserve"> year-round</w:t>
      </w:r>
      <w:r w:rsidR="00DF7999">
        <w:rPr>
          <w:rFonts w:ascii="Times New Roman" w:hAnsi="Times New Roman" w:cs="Times New Roman"/>
          <w:sz w:val="24"/>
          <w:szCs w:val="24"/>
          <w:lang w:val="en-US"/>
        </w:rPr>
        <w:t xml:space="preserve"> (Table S2)</w:t>
      </w:r>
      <w:r w:rsidR="00B20CA2">
        <w:rPr>
          <w:rFonts w:ascii="Times New Roman" w:hAnsi="Times New Roman" w:cs="Times New Roman"/>
          <w:sz w:val="24"/>
          <w:szCs w:val="24"/>
          <w:lang w:val="en-US"/>
        </w:rPr>
        <w:t xml:space="preserve">. </w:t>
      </w:r>
      <w:proofErr w:type="gramStart"/>
      <w:r w:rsidR="00B20CA2">
        <w:rPr>
          <w:rFonts w:ascii="Times New Roman" w:hAnsi="Times New Roman" w:cs="Times New Roman"/>
          <w:sz w:val="24"/>
          <w:szCs w:val="24"/>
          <w:lang w:val="en-US"/>
        </w:rPr>
        <w:t>Among</w:t>
      </w:r>
      <w:proofErr w:type="gramEnd"/>
      <w:r w:rsidR="00B20CA2">
        <w:rPr>
          <w:rFonts w:ascii="Times New Roman" w:hAnsi="Times New Roman" w:cs="Times New Roman"/>
          <w:sz w:val="24"/>
          <w:szCs w:val="24"/>
          <w:lang w:val="en-US"/>
        </w:rPr>
        <w:t xml:space="preserve"> the </w:t>
      </w:r>
      <w:r w:rsidR="00E87906">
        <w:rPr>
          <w:rFonts w:ascii="Times New Roman" w:hAnsi="Times New Roman" w:cs="Times New Roman"/>
          <w:sz w:val="24"/>
          <w:szCs w:val="24"/>
          <w:lang w:val="en-US"/>
        </w:rPr>
        <w:t>2,524 hair and scat samples</w:t>
      </w:r>
      <w:r w:rsidR="00B20CA2">
        <w:rPr>
          <w:rFonts w:ascii="Times New Roman" w:hAnsi="Times New Roman" w:cs="Times New Roman"/>
          <w:sz w:val="24"/>
          <w:szCs w:val="24"/>
          <w:lang w:val="en-US"/>
        </w:rPr>
        <w:t xml:space="preserve"> which were</w:t>
      </w:r>
      <w:r w:rsidR="00E87906">
        <w:rPr>
          <w:rFonts w:ascii="Times New Roman" w:hAnsi="Times New Roman" w:cs="Times New Roman"/>
          <w:sz w:val="24"/>
          <w:szCs w:val="24"/>
          <w:lang w:val="en-US"/>
        </w:rPr>
        <w:t xml:space="preserve"> sent </w:t>
      </w:r>
      <w:r w:rsidR="00E82977">
        <w:rPr>
          <w:rFonts w:ascii="Times New Roman" w:hAnsi="Times New Roman" w:cs="Times New Roman"/>
          <w:sz w:val="24"/>
          <w:szCs w:val="24"/>
          <w:lang w:val="en-US"/>
        </w:rPr>
        <w:t>for</w:t>
      </w:r>
      <w:r w:rsidR="00E87906">
        <w:rPr>
          <w:rFonts w:ascii="Times New Roman" w:hAnsi="Times New Roman" w:cs="Times New Roman"/>
          <w:sz w:val="24"/>
          <w:szCs w:val="24"/>
          <w:lang w:val="en-US"/>
        </w:rPr>
        <w:t xml:space="preserve"> genetic analyses</w:t>
      </w:r>
      <w:r w:rsidR="00DB1BB1">
        <w:rPr>
          <w:rFonts w:ascii="Times New Roman" w:hAnsi="Times New Roman" w:cs="Times New Roman"/>
          <w:sz w:val="24"/>
          <w:szCs w:val="24"/>
          <w:lang w:val="en-US"/>
        </w:rPr>
        <w:t xml:space="preserve"> in France</w:t>
      </w:r>
      <w:r w:rsidR="00B20CA2">
        <w:rPr>
          <w:rFonts w:ascii="Times New Roman" w:hAnsi="Times New Roman" w:cs="Times New Roman"/>
          <w:sz w:val="24"/>
          <w:szCs w:val="24"/>
          <w:lang w:val="en-US"/>
        </w:rPr>
        <w:t xml:space="preserve"> over this period, 1,648</w:t>
      </w:r>
      <w:r w:rsidR="00B20CA2" w:rsidRPr="003A2288">
        <w:rPr>
          <w:rFonts w:ascii="Times New Roman" w:hAnsi="Times New Roman" w:cs="Times New Roman"/>
          <w:sz w:val="24"/>
          <w:szCs w:val="24"/>
          <w:lang w:val="en-US"/>
        </w:rPr>
        <w:t xml:space="preserve"> </w:t>
      </w:r>
      <w:r w:rsidR="00B20CA2">
        <w:rPr>
          <w:rFonts w:ascii="Times New Roman" w:hAnsi="Times New Roman" w:cs="Times New Roman"/>
          <w:sz w:val="24"/>
          <w:szCs w:val="24"/>
          <w:lang w:val="en-US"/>
        </w:rPr>
        <w:t>(65%</w:t>
      </w:r>
      <w:r w:rsidR="00B20CA2" w:rsidRPr="008E031C">
        <w:rPr>
          <w:rFonts w:ascii="Times New Roman" w:hAnsi="Times New Roman" w:cs="Times New Roman"/>
          <w:sz w:val="24"/>
          <w:szCs w:val="24"/>
          <w:lang w:val="en-US"/>
        </w:rPr>
        <w:t>)</w:t>
      </w:r>
      <w:r w:rsidR="00B20CA2">
        <w:rPr>
          <w:rFonts w:ascii="Times New Roman" w:hAnsi="Times New Roman" w:cs="Times New Roman"/>
          <w:sz w:val="24"/>
          <w:szCs w:val="24"/>
          <w:lang w:val="en-US"/>
        </w:rPr>
        <w:t xml:space="preserve"> allowed </w:t>
      </w:r>
      <w:r w:rsidR="00E87906">
        <w:rPr>
          <w:rFonts w:ascii="Times New Roman" w:hAnsi="Times New Roman" w:cs="Times New Roman"/>
          <w:sz w:val="24"/>
          <w:szCs w:val="24"/>
          <w:lang w:val="en-US"/>
        </w:rPr>
        <w:t>individua</w:t>
      </w:r>
      <w:r w:rsidR="00B20CA2">
        <w:rPr>
          <w:rFonts w:ascii="Times New Roman" w:hAnsi="Times New Roman" w:cs="Times New Roman"/>
          <w:sz w:val="24"/>
          <w:szCs w:val="24"/>
          <w:lang w:val="en-US"/>
        </w:rPr>
        <w:t>l identification</w:t>
      </w:r>
      <w:r w:rsidR="00DF7999">
        <w:rPr>
          <w:rFonts w:ascii="Times New Roman" w:hAnsi="Times New Roman" w:cs="Times New Roman"/>
          <w:sz w:val="24"/>
          <w:szCs w:val="24"/>
          <w:lang w:val="en-US"/>
        </w:rPr>
        <w:t xml:space="preserve"> (Table S2)</w:t>
      </w:r>
      <w:r w:rsidR="005E34C4">
        <w:rPr>
          <w:rFonts w:ascii="Times New Roman" w:hAnsi="Times New Roman" w:cs="Times New Roman"/>
          <w:sz w:val="24"/>
          <w:szCs w:val="24"/>
          <w:lang w:val="en-US"/>
        </w:rPr>
        <w:t>.</w:t>
      </w:r>
      <w:r w:rsidR="005E34C4" w:rsidRPr="00FE5423">
        <w:rPr>
          <w:rFonts w:ascii="Times New Roman" w:hAnsi="Times New Roman" w:cs="Times New Roman"/>
          <w:sz w:val="24"/>
          <w:szCs w:val="24"/>
          <w:lang w:val="en-US"/>
        </w:rPr>
        <w:t xml:space="preserve"> </w:t>
      </w:r>
      <w:r w:rsidR="00B20CA2">
        <w:rPr>
          <w:rFonts w:ascii="Times New Roman" w:hAnsi="Times New Roman" w:cs="Times New Roman"/>
          <w:sz w:val="24"/>
          <w:szCs w:val="24"/>
          <w:lang w:val="en-US"/>
        </w:rPr>
        <w:t>F</w:t>
      </w:r>
      <w:r w:rsidR="00E87906" w:rsidRPr="00FE5423">
        <w:rPr>
          <w:rFonts w:ascii="Times New Roman" w:hAnsi="Times New Roman" w:cs="Times New Roman"/>
          <w:sz w:val="24"/>
          <w:szCs w:val="24"/>
          <w:lang w:val="en-US"/>
        </w:rPr>
        <w:t>rom 2008 to 2020</w:t>
      </w:r>
      <w:r w:rsidR="00E87906">
        <w:rPr>
          <w:rFonts w:ascii="Times New Roman" w:hAnsi="Times New Roman" w:cs="Times New Roman"/>
          <w:sz w:val="24"/>
          <w:szCs w:val="24"/>
          <w:lang w:val="en-US"/>
        </w:rPr>
        <w:t xml:space="preserve">, </w:t>
      </w:r>
      <w:r w:rsidR="000B47F9" w:rsidRPr="00FE5423">
        <w:rPr>
          <w:rFonts w:ascii="Times New Roman" w:hAnsi="Times New Roman" w:cs="Times New Roman"/>
          <w:sz w:val="24"/>
          <w:szCs w:val="24"/>
          <w:lang w:val="en-US"/>
        </w:rPr>
        <w:t xml:space="preserve">98 different individuals (44 females, 41 males and 13 individuals with undetermined sex) </w:t>
      </w:r>
      <w:proofErr w:type="gramStart"/>
      <w:r w:rsidR="000B47F9" w:rsidRPr="00FE5423">
        <w:rPr>
          <w:rFonts w:ascii="Times New Roman" w:hAnsi="Times New Roman" w:cs="Times New Roman"/>
          <w:sz w:val="24"/>
          <w:szCs w:val="24"/>
          <w:lang w:val="en-US"/>
        </w:rPr>
        <w:t>were identified</w:t>
      </w:r>
      <w:proofErr w:type="gramEnd"/>
      <w:r w:rsidR="00E87906">
        <w:rPr>
          <w:rFonts w:ascii="Times New Roman" w:hAnsi="Times New Roman" w:cs="Times New Roman"/>
          <w:sz w:val="24"/>
          <w:szCs w:val="24"/>
          <w:lang w:val="en-US"/>
        </w:rPr>
        <w:t xml:space="preserve"> </w:t>
      </w:r>
      <w:r w:rsidR="000B47F9" w:rsidRPr="00FE5423">
        <w:rPr>
          <w:rFonts w:ascii="Times New Roman" w:hAnsi="Times New Roman" w:cs="Times New Roman"/>
          <w:sz w:val="24"/>
          <w:szCs w:val="24"/>
          <w:lang w:val="en-US"/>
        </w:rPr>
        <w:t>in the Pyrenees</w:t>
      </w:r>
      <w:r w:rsidR="001E7ED4">
        <w:rPr>
          <w:rFonts w:ascii="Times New Roman" w:hAnsi="Times New Roman" w:cs="Times New Roman"/>
          <w:sz w:val="24"/>
          <w:szCs w:val="24"/>
          <w:lang w:val="en-US"/>
        </w:rPr>
        <w:t xml:space="preserve"> </w:t>
      </w:r>
      <w:r w:rsidR="001E7ED4" w:rsidRPr="00444947">
        <w:rPr>
          <w:rFonts w:ascii="Times New Roman" w:hAnsi="Times New Roman" w:cs="Times New Roman"/>
          <w:sz w:val="24"/>
          <w:szCs w:val="24"/>
          <w:lang w:val="en-US"/>
        </w:rPr>
        <w:t>from May to September</w:t>
      </w:r>
      <w:r w:rsidR="000B47F9" w:rsidRPr="00FE5423">
        <w:rPr>
          <w:rFonts w:ascii="Times New Roman" w:hAnsi="Times New Roman" w:cs="Times New Roman"/>
          <w:sz w:val="24"/>
          <w:szCs w:val="24"/>
          <w:lang w:val="en-US"/>
        </w:rPr>
        <w:t>.</w:t>
      </w:r>
      <w:r w:rsidR="000B47F9">
        <w:rPr>
          <w:rFonts w:ascii="Times New Roman" w:hAnsi="Times New Roman" w:cs="Times New Roman"/>
          <w:sz w:val="24"/>
          <w:szCs w:val="24"/>
          <w:lang w:val="en-US"/>
        </w:rPr>
        <w:t xml:space="preserve"> </w:t>
      </w:r>
      <w:r w:rsidR="00FA7D3D">
        <w:rPr>
          <w:rFonts w:ascii="Times New Roman" w:hAnsi="Times New Roman" w:cs="Times New Roman"/>
          <w:sz w:val="24"/>
          <w:szCs w:val="24"/>
          <w:lang w:val="en-US"/>
        </w:rPr>
        <w:t>Those i</w:t>
      </w:r>
      <w:r w:rsidR="000D22BB" w:rsidRPr="000D22BB">
        <w:rPr>
          <w:rFonts w:ascii="Times New Roman" w:hAnsi="Times New Roman" w:cs="Times New Roman"/>
          <w:sz w:val="24"/>
          <w:szCs w:val="24"/>
          <w:lang w:val="en-US"/>
        </w:rPr>
        <w:t xml:space="preserve">ndividuals have been detected </w:t>
      </w:r>
      <w:r w:rsidR="00FA7D3D">
        <w:rPr>
          <w:rFonts w:ascii="Times New Roman" w:hAnsi="Times New Roman" w:cs="Times New Roman"/>
          <w:sz w:val="24"/>
          <w:szCs w:val="24"/>
          <w:lang w:val="en-US"/>
        </w:rPr>
        <w:t xml:space="preserve">from </w:t>
      </w:r>
      <w:proofErr w:type="gramStart"/>
      <w:r w:rsidR="00FA7D3D">
        <w:rPr>
          <w:rFonts w:ascii="Times New Roman" w:hAnsi="Times New Roman" w:cs="Times New Roman"/>
          <w:sz w:val="24"/>
          <w:szCs w:val="24"/>
          <w:lang w:val="en-US"/>
        </w:rPr>
        <w:t>1</w:t>
      </w:r>
      <w:proofErr w:type="gramEnd"/>
      <w:r w:rsidR="000D22BB" w:rsidRPr="000D22BB">
        <w:rPr>
          <w:rFonts w:ascii="Times New Roman" w:hAnsi="Times New Roman" w:cs="Times New Roman"/>
          <w:sz w:val="24"/>
          <w:szCs w:val="24"/>
          <w:lang w:val="en-US"/>
        </w:rPr>
        <w:t xml:space="preserve"> to 61 different </w:t>
      </w:r>
      <w:r w:rsidR="00FA7D3D">
        <w:rPr>
          <w:rFonts w:ascii="Times New Roman" w:hAnsi="Times New Roman" w:cs="Times New Roman"/>
          <w:sz w:val="24"/>
          <w:szCs w:val="24"/>
          <w:lang w:val="en-US"/>
        </w:rPr>
        <w:t>capture</w:t>
      </w:r>
      <w:r w:rsidR="000D22BB" w:rsidRPr="000D22BB">
        <w:rPr>
          <w:rFonts w:ascii="Times New Roman" w:hAnsi="Times New Roman" w:cs="Times New Roman"/>
          <w:sz w:val="24"/>
          <w:szCs w:val="24"/>
          <w:lang w:val="en-US"/>
        </w:rPr>
        <w:t xml:space="preserve"> occasions (median = </w:t>
      </w:r>
      <w:r w:rsidR="00FA7D3D">
        <w:rPr>
          <w:rFonts w:ascii="Times New Roman" w:hAnsi="Times New Roman" w:cs="Times New Roman"/>
          <w:sz w:val="24"/>
          <w:szCs w:val="24"/>
          <w:lang w:val="en-US"/>
        </w:rPr>
        <w:t>5.5</w:t>
      </w:r>
      <w:r w:rsidR="000D22BB" w:rsidRPr="000D22BB">
        <w:rPr>
          <w:rFonts w:ascii="Times New Roman" w:hAnsi="Times New Roman" w:cs="Times New Roman"/>
          <w:sz w:val="24"/>
          <w:szCs w:val="24"/>
          <w:lang w:val="en-US"/>
        </w:rPr>
        <w:t>, m</w:t>
      </w:r>
      <w:r w:rsidR="00FA7D3D">
        <w:rPr>
          <w:rFonts w:ascii="Times New Roman" w:hAnsi="Times New Roman" w:cs="Times New Roman"/>
          <w:sz w:val="24"/>
          <w:szCs w:val="24"/>
          <w:lang w:val="en-US"/>
        </w:rPr>
        <w:t>ean ± SD</w:t>
      </w:r>
      <w:r w:rsidR="000D22BB" w:rsidRPr="000D22BB">
        <w:rPr>
          <w:rFonts w:ascii="Times New Roman" w:hAnsi="Times New Roman" w:cs="Times New Roman"/>
          <w:sz w:val="24"/>
          <w:szCs w:val="24"/>
          <w:lang w:val="en-US"/>
        </w:rPr>
        <w:t xml:space="preserve"> = </w:t>
      </w:r>
      <w:r w:rsidR="00FA7D3D">
        <w:rPr>
          <w:rFonts w:ascii="Times New Roman" w:hAnsi="Times New Roman" w:cs="Times New Roman"/>
          <w:sz w:val="24"/>
          <w:szCs w:val="24"/>
          <w:lang w:val="en-US"/>
        </w:rPr>
        <w:t>10.25 ± 12.23</w:t>
      </w:r>
      <w:r w:rsidR="000D22BB" w:rsidRPr="000D22BB">
        <w:rPr>
          <w:rFonts w:ascii="Times New Roman" w:hAnsi="Times New Roman" w:cs="Times New Roman"/>
          <w:sz w:val="24"/>
          <w:szCs w:val="24"/>
          <w:lang w:val="en-US"/>
        </w:rPr>
        <w:t>) over the study period from 2008 to 2020 (which include 65 occasions of capture in total).</w:t>
      </w:r>
    </w:p>
    <w:p w14:paraId="61DBAE28" w14:textId="523294EF" w:rsidR="009130D0" w:rsidRDefault="009130D0" w:rsidP="0001644C">
      <w:pPr>
        <w:spacing w:after="120" w:line="480" w:lineRule="auto"/>
        <w:ind w:firstLine="284"/>
        <w:jc w:val="both"/>
        <w:rPr>
          <w:rFonts w:ascii="Times New Roman" w:hAnsi="Times New Roman" w:cs="Times New Roman"/>
          <w:i/>
          <w:sz w:val="24"/>
          <w:szCs w:val="24"/>
          <w:lang w:val="en-US"/>
        </w:rPr>
      </w:pPr>
    </w:p>
    <w:p w14:paraId="41BD6882" w14:textId="6B59749D" w:rsidR="00CD532C" w:rsidRPr="00D622F3" w:rsidRDefault="007936FE" w:rsidP="0001644C">
      <w:pPr>
        <w:spacing w:after="120" w:line="48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Model selection</w:t>
      </w:r>
    </w:p>
    <w:p w14:paraId="5B801812" w14:textId="3D4E512A" w:rsidR="007936FE" w:rsidRDefault="00B73DFF" w:rsidP="00D54A5C">
      <w:pPr>
        <w:spacing w:after="120" w:line="480" w:lineRule="auto"/>
        <w:ind w:firstLine="284"/>
        <w:jc w:val="both"/>
        <w:rPr>
          <w:rFonts w:ascii="Times New Roman" w:hAnsi="Times New Roman" w:cs="Times New Roman"/>
          <w:sz w:val="24"/>
          <w:szCs w:val="24"/>
          <w:lang w:val="en-US"/>
        </w:rPr>
      </w:pPr>
      <w:r w:rsidRPr="009816BE">
        <w:rPr>
          <w:rFonts w:ascii="Times New Roman" w:hAnsi="Times New Roman" w:cs="Times New Roman"/>
          <w:sz w:val="24"/>
          <w:szCs w:val="24"/>
          <w:lang w:val="en-US"/>
        </w:rPr>
        <w:t>T</w:t>
      </w:r>
      <w:r w:rsidR="00431097" w:rsidRPr="009816BE">
        <w:rPr>
          <w:rFonts w:ascii="Times New Roman" w:hAnsi="Times New Roman" w:cs="Times New Roman"/>
          <w:sz w:val="24"/>
          <w:szCs w:val="24"/>
          <w:lang w:val="en-US"/>
        </w:rPr>
        <w:t>he</w:t>
      </w:r>
      <w:r w:rsidR="00913AE8" w:rsidRPr="009816BE">
        <w:rPr>
          <w:rFonts w:ascii="Times New Roman" w:hAnsi="Times New Roman" w:cs="Times New Roman"/>
          <w:sz w:val="24"/>
          <w:szCs w:val="24"/>
          <w:lang w:val="en-US"/>
        </w:rPr>
        <w:t xml:space="preserve"> two top ranked models best supported by the data (with </w:t>
      </w:r>
      <w:proofErr w:type="spellStart"/>
      <w:r w:rsidR="00913AE8" w:rsidRPr="009816BE">
        <w:rPr>
          <w:rFonts w:ascii="Arial" w:hAnsi="Arial" w:cs="Arial"/>
          <w:sz w:val="24"/>
          <w:szCs w:val="24"/>
          <w:lang w:val="en-US"/>
        </w:rPr>
        <w:t>Δ</w:t>
      </w:r>
      <w:r w:rsidR="00913AE8" w:rsidRPr="009816BE">
        <w:rPr>
          <w:rFonts w:ascii="Times New Roman" w:hAnsi="Times New Roman" w:cs="Times New Roman"/>
          <w:sz w:val="24"/>
          <w:szCs w:val="24"/>
          <w:lang w:val="en-US"/>
        </w:rPr>
        <w:t>AICc</w:t>
      </w:r>
      <w:proofErr w:type="spellEnd"/>
      <w:r w:rsidR="00913AE8" w:rsidRPr="009816BE">
        <w:rPr>
          <w:rFonts w:ascii="Times New Roman" w:hAnsi="Times New Roman" w:cs="Times New Roman"/>
          <w:sz w:val="24"/>
          <w:szCs w:val="24"/>
          <w:lang w:val="en-US"/>
        </w:rPr>
        <w:t xml:space="preserve"> &lt; 2) among the 24 fitted models both included </w:t>
      </w:r>
      <w:r w:rsidR="00431097" w:rsidRPr="009816BE">
        <w:rPr>
          <w:rFonts w:ascii="Times New Roman" w:hAnsi="Times New Roman" w:cs="Times New Roman"/>
          <w:sz w:val="24"/>
          <w:szCs w:val="24"/>
          <w:lang w:val="en-US"/>
        </w:rPr>
        <w:t>age-dependent survival</w:t>
      </w:r>
      <w:r w:rsidR="003339AE" w:rsidRPr="009816BE">
        <w:rPr>
          <w:rFonts w:ascii="Times New Roman" w:hAnsi="Times New Roman" w:cs="Times New Roman"/>
          <w:sz w:val="24"/>
          <w:szCs w:val="24"/>
          <w:lang w:val="en-US"/>
        </w:rPr>
        <w:t>,</w:t>
      </w:r>
      <w:r w:rsidR="00431097" w:rsidRPr="009816BE">
        <w:rPr>
          <w:rFonts w:ascii="Times New Roman" w:hAnsi="Times New Roman" w:cs="Times New Roman"/>
          <w:sz w:val="24"/>
          <w:szCs w:val="24"/>
          <w:lang w:val="en-US"/>
        </w:rPr>
        <w:t xml:space="preserve"> heterogeneous detection</w:t>
      </w:r>
      <w:r w:rsidR="0057109B">
        <w:rPr>
          <w:rFonts w:ascii="Times New Roman" w:hAnsi="Times New Roman" w:cs="Times New Roman"/>
          <w:sz w:val="24"/>
          <w:szCs w:val="24"/>
          <w:lang w:val="en-US"/>
        </w:rPr>
        <w:t>,</w:t>
      </w:r>
      <w:r w:rsidR="00431097" w:rsidRPr="009816BE">
        <w:rPr>
          <w:rFonts w:ascii="Times New Roman" w:hAnsi="Times New Roman" w:cs="Times New Roman"/>
          <w:sz w:val="24"/>
          <w:szCs w:val="24"/>
          <w:lang w:val="en-US"/>
        </w:rPr>
        <w:t xml:space="preserve"> </w:t>
      </w:r>
      <w:r w:rsidR="003339AE" w:rsidRPr="009816BE">
        <w:rPr>
          <w:rFonts w:ascii="Times New Roman" w:hAnsi="Times New Roman" w:cs="Times New Roman"/>
          <w:sz w:val="24"/>
          <w:szCs w:val="24"/>
          <w:lang w:val="en-US"/>
        </w:rPr>
        <w:t xml:space="preserve">and </w:t>
      </w:r>
      <w:r w:rsidR="00845B2B" w:rsidRPr="009816BE">
        <w:rPr>
          <w:rFonts w:ascii="Times New Roman" w:hAnsi="Times New Roman" w:cs="Times New Roman"/>
          <w:sz w:val="24"/>
          <w:szCs w:val="24"/>
          <w:lang w:val="en-US"/>
        </w:rPr>
        <w:t>either random or Mar</w:t>
      </w:r>
      <w:r w:rsidR="00845B2B" w:rsidRPr="004C03DF">
        <w:rPr>
          <w:rFonts w:ascii="Times New Roman" w:hAnsi="Times New Roman" w:cs="Times New Roman"/>
          <w:sz w:val="24"/>
          <w:szCs w:val="24"/>
          <w:lang w:val="en-US"/>
        </w:rPr>
        <w:t xml:space="preserve">kovian </w:t>
      </w:r>
      <w:r w:rsidR="003339AE" w:rsidRPr="004C03DF">
        <w:rPr>
          <w:rFonts w:ascii="Times New Roman" w:hAnsi="Times New Roman" w:cs="Times New Roman"/>
          <w:sz w:val="24"/>
          <w:szCs w:val="24"/>
          <w:lang w:val="en-US"/>
        </w:rPr>
        <w:t xml:space="preserve">emigration </w:t>
      </w:r>
      <w:r w:rsidR="00913AE8" w:rsidRPr="004C03DF">
        <w:rPr>
          <w:rFonts w:ascii="Times New Roman" w:hAnsi="Times New Roman" w:cs="Times New Roman"/>
          <w:sz w:val="24"/>
          <w:szCs w:val="24"/>
          <w:lang w:val="en-US"/>
        </w:rPr>
        <w:t>(</w:t>
      </w:r>
      <w:r w:rsidR="00085F77" w:rsidRPr="004C03DF">
        <w:rPr>
          <w:rFonts w:ascii="Times New Roman" w:hAnsi="Times New Roman" w:cs="Times New Roman"/>
          <w:sz w:val="24"/>
          <w:szCs w:val="24"/>
          <w:lang w:val="en-US"/>
        </w:rPr>
        <w:t xml:space="preserve">Table </w:t>
      </w:r>
      <w:r w:rsidR="006116F4" w:rsidRPr="004C03DF">
        <w:rPr>
          <w:rFonts w:ascii="Times New Roman" w:hAnsi="Times New Roman" w:cs="Times New Roman"/>
          <w:sz w:val="24"/>
          <w:szCs w:val="24"/>
          <w:lang w:val="en-US"/>
        </w:rPr>
        <w:t>1</w:t>
      </w:r>
      <w:r w:rsidR="00ED7364" w:rsidRPr="004C03DF">
        <w:rPr>
          <w:rFonts w:ascii="Times New Roman" w:hAnsi="Times New Roman" w:cs="Times New Roman"/>
          <w:sz w:val="24"/>
          <w:szCs w:val="24"/>
          <w:lang w:val="en-US"/>
        </w:rPr>
        <w:t xml:space="preserve">). </w:t>
      </w:r>
      <w:r w:rsidR="00900709" w:rsidRPr="004C03DF">
        <w:rPr>
          <w:rFonts w:ascii="Times New Roman" w:hAnsi="Times New Roman" w:cs="Times New Roman"/>
          <w:sz w:val="24"/>
          <w:szCs w:val="24"/>
          <w:lang w:val="en-US"/>
        </w:rPr>
        <w:t xml:space="preserve">All other models had much higher </w:t>
      </w:r>
      <w:proofErr w:type="spellStart"/>
      <w:r w:rsidR="00900709" w:rsidRPr="004C03DF">
        <w:rPr>
          <w:rFonts w:ascii="Times New Roman" w:hAnsi="Times New Roman" w:cs="Times New Roman"/>
          <w:sz w:val="24"/>
          <w:szCs w:val="24"/>
          <w:lang w:val="en-US"/>
        </w:rPr>
        <w:t>AICc</w:t>
      </w:r>
      <w:proofErr w:type="spellEnd"/>
      <w:r w:rsidR="00900709" w:rsidRPr="004C03DF">
        <w:rPr>
          <w:rFonts w:ascii="Times New Roman" w:hAnsi="Times New Roman" w:cs="Times New Roman"/>
          <w:sz w:val="24"/>
          <w:szCs w:val="24"/>
          <w:lang w:val="en-US"/>
        </w:rPr>
        <w:t xml:space="preserve"> (</w:t>
      </w:r>
      <w:proofErr w:type="spellStart"/>
      <w:r w:rsidR="00900709" w:rsidRPr="004C03DF">
        <w:rPr>
          <w:rFonts w:ascii="Arial" w:hAnsi="Arial" w:cs="Arial"/>
          <w:sz w:val="24"/>
          <w:szCs w:val="24"/>
          <w:lang w:val="en-US"/>
        </w:rPr>
        <w:t>Δ</w:t>
      </w:r>
      <w:r w:rsidR="00900709" w:rsidRPr="004C03DF">
        <w:rPr>
          <w:rFonts w:ascii="Times New Roman" w:hAnsi="Times New Roman" w:cs="Times New Roman"/>
          <w:sz w:val="24"/>
          <w:szCs w:val="24"/>
          <w:lang w:val="en-US"/>
        </w:rPr>
        <w:t>AICc</w:t>
      </w:r>
      <w:proofErr w:type="spellEnd"/>
      <w:r w:rsidR="00900709" w:rsidRPr="004C03DF">
        <w:rPr>
          <w:rFonts w:ascii="Times New Roman" w:hAnsi="Times New Roman" w:cs="Times New Roman"/>
          <w:sz w:val="24"/>
          <w:szCs w:val="24"/>
          <w:lang w:val="en-US"/>
        </w:rPr>
        <w:t xml:space="preserve"> &gt; </w:t>
      </w:r>
      <w:r w:rsidR="00975949" w:rsidRPr="004C03DF">
        <w:rPr>
          <w:rFonts w:ascii="Times New Roman" w:hAnsi="Times New Roman" w:cs="Times New Roman"/>
          <w:sz w:val="24"/>
          <w:szCs w:val="24"/>
          <w:lang w:val="en-US"/>
        </w:rPr>
        <w:t>6</w:t>
      </w:r>
      <w:r w:rsidR="004A7DBC" w:rsidRPr="004C03DF">
        <w:rPr>
          <w:rFonts w:ascii="Times New Roman" w:hAnsi="Times New Roman" w:cs="Times New Roman"/>
          <w:sz w:val="24"/>
          <w:szCs w:val="24"/>
          <w:lang w:val="en-US"/>
        </w:rPr>
        <w:t xml:space="preserve">; Table </w:t>
      </w:r>
      <w:r w:rsidR="006116F4" w:rsidRPr="004C03DF">
        <w:rPr>
          <w:rFonts w:ascii="Times New Roman" w:hAnsi="Times New Roman" w:cs="Times New Roman"/>
          <w:sz w:val="24"/>
          <w:szCs w:val="24"/>
          <w:lang w:val="en-US"/>
        </w:rPr>
        <w:t>1</w:t>
      </w:r>
      <w:r w:rsidR="00900709" w:rsidRPr="004C03DF">
        <w:rPr>
          <w:rFonts w:ascii="Times New Roman" w:hAnsi="Times New Roman" w:cs="Times New Roman"/>
          <w:sz w:val="24"/>
          <w:szCs w:val="24"/>
          <w:lang w:val="en-US"/>
        </w:rPr>
        <w:t xml:space="preserve">). </w:t>
      </w:r>
      <w:r w:rsidR="002319C2" w:rsidRPr="0011402E">
        <w:rPr>
          <w:rFonts w:ascii="Times New Roman" w:hAnsi="Times New Roman" w:cs="Times New Roman"/>
          <w:sz w:val="24"/>
          <w:szCs w:val="24"/>
          <w:lang w:val="en-US"/>
        </w:rPr>
        <w:t>S</w:t>
      </w:r>
      <w:r w:rsidR="00BE44F3" w:rsidRPr="004A5800">
        <w:rPr>
          <w:rFonts w:ascii="Times New Roman" w:hAnsi="Times New Roman" w:cs="Times New Roman"/>
          <w:sz w:val="24"/>
          <w:szCs w:val="24"/>
          <w:lang w:val="en-US"/>
        </w:rPr>
        <w:t xml:space="preserve">urvival estimates of cubs, </w:t>
      </w:r>
      <w:proofErr w:type="spellStart"/>
      <w:r w:rsidR="00BE44F3" w:rsidRPr="004A5800">
        <w:rPr>
          <w:rFonts w:ascii="Times New Roman" w:hAnsi="Times New Roman" w:cs="Times New Roman"/>
          <w:sz w:val="24"/>
          <w:szCs w:val="24"/>
          <w:lang w:val="en-US"/>
        </w:rPr>
        <w:t>subadults</w:t>
      </w:r>
      <w:proofErr w:type="spellEnd"/>
      <w:r w:rsidR="00F06C49" w:rsidRPr="004A5800">
        <w:rPr>
          <w:rFonts w:ascii="Times New Roman" w:hAnsi="Times New Roman" w:cs="Times New Roman"/>
          <w:sz w:val="24"/>
          <w:szCs w:val="24"/>
          <w:lang w:val="en-US"/>
        </w:rPr>
        <w:t xml:space="preserve"> </w:t>
      </w:r>
      <w:r w:rsidR="00BE44F3" w:rsidRPr="004A5800">
        <w:rPr>
          <w:rFonts w:ascii="Times New Roman" w:hAnsi="Times New Roman" w:cs="Times New Roman"/>
          <w:sz w:val="24"/>
          <w:szCs w:val="24"/>
          <w:lang w:val="en-US"/>
        </w:rPr>
        <w:t xml:space="preserve">and adults </w:t>
      </w:r>
      <w:r w:rsidR="00847CB2" w:rsidRPr="004A5800">
        <w:rPr>
          <w:rFonts w:ascii="Times New Roman" w:hAnsi="Times New Roman" w:cs="Times New Roman"/>
          <w:sz w:val="24"/>
          <w:szCs w:val="24"/>
          <w:lang w:val="en-US"/>
        </w:rPr>
        <w:t>we</w:t>
      </w:r>
      <w:r w:rsidR="00BE44F3" w:rsidRPr="004A5800">
        <w:rPr>
          <w:rFonts w:ascii="Times New Roman" w:hAnsi="Times New Roman" w:cs="Times New Roman"/>
          <w:sz w:val="24"/>
          <w:szCs w:val="24"/>
          <w:lang w:val="en-US"/>
        </w:rPr>
        <w:t>re</w:t>
      </w:r>
      <w:r w:rsidR="00564BFC" w:rsidRPr="004A5800">
        <w:rPr>
          <w:rFonts w:ascii="Times New Roman" w:hAnsi="Times New Roman" w:cs="Times New Roman"/>
          <w:sz w:val="24"/>
          <w:szCs w:val="24"/>
          <w:lang w:val="en-US"/>
        </w:rPr>
        <w:t xml:space="preserve"> </w:t>
      </w:r>
      <w:r w:rsidR="009F4D54">
        <w:rPr>
          <w:rFonts w:ascii="Times New Roman" w:hAnsi="Times New Roman" w:cs="Times New Roman"/>
          <w:sz w:val="24"/>
          <w:szCs w:val="24"/>
          <w:lang w:val="en-US"/>
        </w:rPr>
        <w:t xml:space="preserve">nearly identical </w:t>
      </w:r>
      <w:r w:rsidR="009F4D54" w:rsidRPr="004A5800">
        <w:rPr>
          <w:rFonts w:ascii="Times New Roman" w:hAnsi="Times New Roman" w:cs="Times New Roman"/>
          <w:sz w:val="24"/>
          <w:szCs w:val="24"/>
          <w:lang w:val="en-US"/>
        </w:rPr>
        <w:t xml:space="preserve">for both top ranked models </w:t>
      </w:r>
      <w:r w:rsidR="009F4D54">
        <w:rPr>
          <w:rFonts w:ascii="Times New Roman" w:hAnsi="Times New Roman" w:cs="Times New Roman"/>
          <w:sz w:val="24"/>
          <w:szCs w:val="24"/>
          <w:lang w:val="en-US"/>
        </w:rPr>
        <w:t xml:space="preserve">(mean ± SE  = </w:t>
      </w:r>
      <w:r w:rsidR="008465B8" w:rsidRPr="004A5800">
        <w:rPr>
          <w:rFonts w:ascii="Times New Roman" w:hAnsi="Times New Roman" w:cs="Times New Roman"/>
          <w:sz w:val="24"/>
          <w:szCs w:val="24"/>
          <w:lang w:val="en-US"/>
        </w:rPr>
        <w:t>84</w:t>
      </w:r>
      <w:r w:rsidR="009F4D54">
        <w:rPr>
          <w:rFonts w:ascii="Times New Roman" w:hAnsi="Times New Roman" w:cs="Times New Roman"/>
          <w:sz w:val="24"/>
          <w:szCs w:val="24"/>
          <w:lang w:val="en-US"/>
        </w:rPr>
        <w:t>.4 ±3.8</w:t>
      </w:r>
      <w:r w:rsidR="00564BFC" w:rsidRPr="004A5800">
        <w:rPr>
          <w:rFonts w:ascii="Times New Roman" w:hAnsi="Times New Roman" w:cs="Times New Roman"/>
          <w:sz w:val="24"/>
          <w:szCs w:val="24"/>
          <w:lang w:val="en-US"/>
        </w:rPr>
        <w:t xml:space="preserve">%, </w:t>
      </w:r>
      <w:r w:rsidR="008465B8" w:rsidRPr="004A5800">
        <w:rPr>
          <w:rFonts w:ascii="Times New Roman" w:hAnsi="Times New Roman" w:cs="Times New Roman"/>
          <w:sz w:val="24"/>
          <w:szCs w:val="24"/>
          <w:lang w:val="en-US"/>
        </w:rPr>
        <w:t>95</w:t>
      </w:r>
      <w:r w:rsidR="009F4D54">
        <w:rPr>
          <w:rFonts w:ascii="Times New Roman" w:hAnsi="Times New Roman" w:cs="Times New Roman"/>
          <w:sz w:val="24"/>
          <w:szCs w:val="24"/>
          <w:lang w:val="en-US"/>
        </w:rPr>
        <w:t>.4 ± 2.8</w:t>
      </w:r>
      <w:r w:rsidR="00196A93" w:rsidRPr="004A5800">
        <w:rPr>
          <w:rFonts w:ascii="Times New Roman" w:hAnsi="Times New Roman" w:cs="Times New Roman"/>
          <w:sz w:val="24"/>
          <w:szCs w:val="24"/>
          <w:lang w:val="en-US"/>
        </w:rPr>
        <w:t xml:space="preserve">% </w:t>
      </w:r>
      <w:r w:rsidR="00564BFC" w:rsidRPr="004A5800">
        <w:rPr>
          <w:rFonts w:ascii="Times New Roman" w:hAnsi="Times New Roman" w:cs="Times New Roman"/>
          <w:sz w:val="24"/>
          <w:szCs w:val="24"/>
          <w:lang w:val="en-US"/>
        </w:rPr>
        <w:t>and 96</w:t>
      </w:r>
      <w:r w:rsidR="009F4D54">
        <w:rPr>
          <w:rFonts w:ascii="Times New Roman" w:hAnsi="Times New Roman" w:cs="Times New Roman"/>
          <w:sz w:val="24"/>
          <w:szCs w:val="24"/>
          <w:lang w:val="en-US"/>
        </w:rPr>
        <w:t>.2 ± 1.5</w:t>
      </w:r>
      <w:r w:rsidR="00564BFC" w:rsidRPr="004A5800">
        <w:rPr>
          <w:rFonts w:ascii="Times New Roman" w:hAnsi="Times New Roman" w:cs="Times New Roman"/>
          <w:sz w:val="24"/>
          <w:szCs w:val="24"/>
          <w:lang w:val="en-US"/>
        </w:rPr>
        <w:t>%</w:t>
      </w:r>
      <w:r w:rsidR="00BE44F3" w:rsidRPr="004A5800">
        <w:rPr>
          <w:rFonts w:ascii="Times New Roman" w:hAnsi="Times New Roman" w:cs="Times New Roman"/>
          <w:sz w:val="24"/>
          <w:szCs w:val="24"/>
          <w:lang w:val="en-US"/>
        </w:rPr>
        <w:t>, respectively</w:t>
      </w:r>
      <w:r w:rsidR="009F4D54">
        <w:rPr>
          <w:rFonts w:ascii="Times New Roman" w:hAnsi="Times New Roman" w:cs="Times New Roman"/>
          <w:sz w:val="24"/>
          <w:szCs w:val="24"/>
          <w:lang w:val="en-US"/>
        </w:rPr>
        <w:t xml:space="preserve">, except that the SE of the </w:t>
      </w:r>
      <w:r w:rsidR="009F4D54">
        <w:rPr>
          <w:rFonts w:ascii="Times New Roman" w:hAnsi="Times New Roman" w:cs="Times New Roman"/>
          <w:sz w:val="24"/>
          <w:szCs w:val="24"/>
          <w:lang w:val="en-US"/>
        </w:rPr>
        <w:lastRenderedPageBreak/>
        <w:t>Markovian model is 2.9% instead of 2.8%</w:t>
      </w:r>
      <w:r w:rsidR="00DA6B28">
        <w:rPr>
          <w:rFonts w:ascii="Times New Roman" w:hAnsi="Times New Roman" w:cs="Times New Roman"/>
          <w:sz w:val="24"/>
          <w:szCs w:val="24"/>
          <w:lang w:val="en-US"/>
        </w:rPr>
        <w:t xml:space="preserve"> as for the random model</w:t>
      </w:r>
      <w:r w:rsidR="009F4D54">
        <w:rPr>
          <w:rFonts w:ascii="Times New Roman" w:hAnsi="Times New Roman" w:cs="Times New Roman"/>
          <w:sz w:val="24"/>
          <w:szCs w:val="24"/>
          <w:lang w:val="en-US"/>
        </w:rPr>
        <w:t xml:space="preserve"> for </w:t>
      </w:r>
      <w:proofErr w:type="spellStart"/>
      <w:r w:rsidR="009F4D54">
        <w:rPr>
          <w:rFonts w:ascii="Times New Roman" w:hAnsi="Times New Roman" w:cs="Times New Roman"/>
          <w:sz w:val="24"/>
          <w:szCs w:val="24"/>
          <w:lang w:val="en-US"/>
        </w:rPr>
        <w:t>subadults</w:t>
      </w:r>
      <w:proofErr w:type="spellEnd"/>
      <w:r w:rsidR="009F4D54">
        <w:rPr>
          <w:rFonts w:ascii="Times New Roman" w:hAnsi="Times New Roman" w:cs="Times New Roman"/>
          <w:sz w:val="24"/>
          <w:szCs w:val="24"/>
          <w:lang w:val="en-US"/>
        </w:rPr>
        <w:t>;</w:t>
      </w:r>
      <w:r w:rsidR="00BE44F3" w:rsidRPr="004A5800">
        <w:rPr>
          <w:rFonts w:ascii="Times New Roman" w:hAnsi="Times New Roman" w:cs="Times New Roman"/>
          <w:sz w:val="24"/>
          <w:szCs w:val="24"/>
          <w:lang w:val="en-US"/>
        </w:rPr>
        <w:t xml:space="preserve"> </w:t>
      </w:r>
      <w:r w:rsidR="00841472" w:rsidRPr="004A5800">
        <w:rPr>
          <w:rFonts w:ascii="Times New Roman" w:hAnsi="Times New Roman" w:cs="Times New Roman"/>
          <w:sz w:val="24"/>
          <w:szCs w:val="24"/>
          <w:lang w:val="en-US"/>
        </w:rPr>
        <w:t xml:space="preserve">Table </w:t>
      </w:r>
      <w:r w:rsidR="006116F4" w:rsidRPr="004A5800">
        <w:rPr>
          <w:rFonts w:ascii="Times New Roman" w:hAnsi="Times New Roman" w:cs="Times New Roman"/>
          <w:sz w:val="24"/>
          <w:szCs w:val="24"/>
          <w:lang w:val="en-US"/>
        </w:rPr>
        <w:t>2</w:t>
      </w:r>
      <w:r w:rsidR="004A7DBC" w:rsidRPr="004A5800">
        <w:rPr>
          <w:rFonts w:ascii="Times New Roman" w:hAnsi="Times New Roman" w:cs="Times New Roman"/>
          <w:sz w:val="24"/>
          <w:szCs w:val="24"/>
          <w:lang w:val="en-US"/>
        </w:rPr>
        <w:t xml:space="preserve">). </w:t>
      </w:r>
      <w:proofErr w:type="gramStart"/>
      <w:r w:rsidR="008465B8" w:rsidRPr="00FF1A09">
        <w:rPr>
          <w:rFonts w:ascii="Times New Roman" w:hAnsi="Times New Roman" w:cs="Times New Roman"/>
          <w:sz w:val="24"/>
          <w:szCs w:val="24"/>
          <w:lang w:val="en-US"/>
        </w:rPr>
        <w:t>72</w:t>
      </w:r>
      <w:r w:rsidR="002B327A">
        <w:rPr>
          <w:rFonts w:ascii="Times New Roman" w:hAnsi="Times New Roman" w:cs="Times New Roman"/>
          <w:sz w:val="24"/>
          <w:szCs w:val="24"/>
          <w:lang w:val="en-US"/>
        </w:rPr>
        <w:t>%</w:t>
      </w:r>
      <w:proofErr w:type="gramEnd"/>
      <w:r w:rsidR="008465B8" w:rsidRPr="00FF1A09">
        <w:rPr>
          <w:rFonts w:ascii="Times New Roman" w:hAnsi="Times New Roman" w:cs="Times New Roman"/>
          <w:sz w:val="24"/>
          <w:szCs w:val="24"/>
          <w:lang w:val="en-US"/>
        </w:rPr>
        <w:t xml:space="preserve"> </w:t>
      </w:r>
      <w:r w:rsidR="000D3091" w:rsidRPr="00FF1A09">
        <w:rPr>
          <w:rFonts w:ascii="Times New Roman" w:hAnsi="Times New Roman" w:cs="Times New Roman"/>
          <w:sz w:val="24"/>
          <w:szCs w:val="24"/>
          <w:lang w:val="en-US"/>
        </w:rPr>
        <w:t>of individuals had a low</w:t>
      </w:r>
      <w:r w:rsidR="006C0494" w:rsidRPr="00FF1A09">
        <w:rPr>
          <w:rFonts w:ascii="Times New Roman" w:hAnsi="Times New Roman" w:cs="Times New Roman"/>
          <w:sz w:val="24"/>
          <w:szCs w:val="24"/>
          <w:lang w:val="en-US"/>
        </w:rPr>
        <w:t xml:space="preserve"> </w:t>
      </w:r>
      <w:r w:rsidR="00F06C49" w:rsidRPr="00FF1A09">
        <w:rPr>
          <w:rFonts w:ascii="Times New Roman" w:hAnsi="Times New Roman" w:cs="Times New Roman"/>
          <w:sz w:val="24"/>
          <w:szCs w:val="24"/>
          <w:lang w:val="en-US"/>
        </w:rPr>
        <w:t xml:space="preserve">detection </w:t>
      </w:r>
      <w:r w:rsidR="000D3091" w:rsidRPr="00FF1A09">
        <w:rPr>
          <w:rFonts w:ascii="Times New Roman" w:hAnsi="Times New Roman" w:cs="Times New Roman"/>
          <w:sz w:val="24"/>
          <w:szCs w:val="24"/>
          <w:lang w:val="en-US"/>
        </w:rPr>
        <w:t xml:space="preserve">probability </w:t>
      </w:r>
      <w:r w:rsidR="006C0494" w:rsidRPr="00FF1A09">
        <w:rPr>
          <w:rFonts w:ascii="Times New Roman" w:hAnsi="Times New Roman" w:cs="Times New Roman"/>
          <w:sz w:val="24"/>
          <w:szCs w:val="24"/>
          <w:lang w:val="en-US"/>
        </w:rPr>
        <w:t>of 42%</w:t>
      </w:r>
      <w:r w:rsidR="008465B8" w:rsidRPr="00FF1A09">
        <w:rPr>
          <w:rFonts w:ascii="Times New Roman" w:hAnsi="Times New Roman" w:cs="Times New Roman"/>
          <w:sz w:val="24"/>
          <w:szCs w:val="24"/>
          <w:lang w:val="en-US"/>
        </w:rPr>
        <w:t>,</w:t>
      </w:r>
      <w:r w:rsidR="006C0494" w:rsidRPr="00FF1A09">
        <w:rPr>
          <w:rFonts w:ascii="Times New Roman" w:hAnsi="Times New Roman" w:cs="Times New Roman"/>
          <w:sz w:val="24"/>
          <w:szCs w:val="24"/>
          <w:lang w:val="en-US"/>
        </w:rPr>
        <w:t xml:space="preserve"> </w:t>
      </w:r>
      <w:r w:rsidR="000D3091" w:rsidRPr="00FF1A09">
        <w:rPr>
          <w:rFonts w:ascii="Times New Roman" w:hAnsi="Times New Roman" w:cs="Times New Roman"/>
          <w:sz w:val="24"/>
          <w:szCs w:val="24"/>
          <w:lang w:val="en-US"/>
        </w:rPr>
        <w:t>whereas</w:t>
      </w:r>
      <w:r w:rsidR="00564BFC" w:rsidRPr="00FF1A09">
        <w:rPr>
          <w:rFonts w:ascii="Times New Roman" w:hAnsi="Times New Roman" w:cs="Times New Roman"/>
          <w:sz w:val="24"/>
          <w:szCs w:val="24"/>
          <w:lang w:val="en-US"/>
        </w:rPr>
        <w:t xml:space="preserve"> </w:t>
      </w:r>
      <w:r w:rsidR="008465B8" w:rsidRPr="00FF1A09">
        <w:rPr>
          <w:rFonts w:ascii="Times New Roman" w:hAnsi="Times New Roman" w:cs="Times New Roman"/>
          <w:sz w:val="24"/>
          <w:szCs w:val="24"/>
          <w:lang w:val="en-US"/>
        </w:rPr>
        <w:t>28</w:t>
      </w:r>
      <w:r w:rsidR="002B327A">
        <w:rPr>
          <w:rFonts w:ascii="Times New Roman" w:hAnsi="Times New Roman" w:cs="Times New Roman"/>
          <w:sz w:val="24"/>
          <w:szCs w:val="24"/>
          <w:lang w:val="en-US"/>
        </w:rPr>
        <w:t>%</w:t>
      </w:r>
      <w:r w:rsidR="008465B8" w:rsidRPr="00FF1A09">
        <w:rPr>
          <w:rFonts w:ascii="Times New Roman" w:hAnsi="Times New Roman" w:cs="Times New Roman"/>
          <w:sz w:val="24"/>
          <w:szCs w:val="24"/>
          <w:lang w:val="en-US"/>
        </w:rPr>
        <w:t xml:space="preserve"> </w:t>
      </w:r>
      <w:r w:rsidR="000D3091" w:rsidRPr="00FF1A09">
        <w:rPr>
          <w:rFonts w:ascii="Times New Roman" w:hAnsi="Times New Roman" w:cs="Times New Roman"/>
          <w:sz w:val="24"/>
          <w:szCs w:val="24"/>
          <w:lang w:val="en-US"/>
        </w:rPr>
        <w:t>of individuals had a high</w:t>
      </w:r>
      <w:r w:rsidR="00564BFC" w:rsidRPr="00FF1A09">
        <w:rPr>
          <w:rFonts w:ascii="Times New Roman" w:hAnsi="Times New Roman" w:cs="Times New Roman"/>
          <w:sz w:val="24"/>
          <w:szCs w:val="24"/>
          <w:lang w:val="en-US"/>
        </w:rPr>
        <w:t xml:space="preserve"> detectable </w:t>
      </w:r>
      <w:r w:rsidR="000D3091" w:rsidRPr="00FF1A09">
        <w:rPr>
          <w:rFonts w:ascii="Times New Roman" w:hAnsi="Times New Roman" w:cs="Times New Roman"/>
          <w:sz w:val="24"/>
          <w:szCs w:val="24"/>
          <w:lang w:val="en-US"/>
        </w:rPr>
        <w:t>probability</w:t>
      </w:r>
      <w:r w:rsidR="006C0494" w:rsidRPr="00FF1A09">
        <w:rPr>
          <w:rFonts w:ascii="Times New Roman" w:hAnsi="Times New Roman" w:cs="Times New Roman"/>
          <w:sz w:val="24"/>
          <w:szCs w:val="24"/>
          <w:lang w:val="en-US"/>
        </w:rPr>
        <w:t xml:space="preserve"> of</w:t>
      </w:r>
      <w:r w:rsidR="00564BFC" w:rsidRPr="00FF1A09">
        <w:rPr>
          <w:rFonts w:ascii="Times New Roman" w:hAnsi="Times New Roman" w:cs="Times New Roman"/>
          <w:sz w:val="24"/>
          <w:szCs w:val="24"/>
          <w:lang w:val="en-US"/>
        </w:rPr>
        <w:t xml:space="preserve"> </w:t>
      </w:r>
      <w:r w:rsidR="008465B8" w:rsidRPr="00FF1A09">
        <w:rPr>
          <w:rFonts w:ascii="Times New Roman" w:hAnsi="Times New Roman" w:cs="Times New Roman"/>
          <w:sz w:val="24"/>
          <w:szCs w:val="24"/>
          <w:lang w:val="en-US"/>
        </w:rPr>
        <w:t>85</w:t>
      </w:r>
      <w:r w:rsidR="00564BFC" w:rsidRPr="00FF1A09">
        <w:rPr>
          <w:rFonts w:ascii="Times New Roman" w:hAnsi="Times New Roman" w:cs="Times New Roman"/>
          <w:sz w:val="24"/>
          <w:szCs w:val="24"/>
          <w:lang w:val="en-US"/>
        </w:rPr>
        <w:t>%</w:t>
      </w:r>
      <w:r w:rsidR="00841472" w:rsidRPr="00FF1A09">
        <w:rPr>
          <w:rFonts w:ascii="Times New Roman" w:hAnsi="Times New Roman" w:cs="Times New Roman"/>
          <w:sz w:val="24"/>
          <w:szCs w:val="24"/>
          <w:lang w:val="en-US"/>
        </w:rPr>
        <w:t xml:space="preserve"> (Table </w:t>
      </w:r>
      <w:r w:rsidR="006116F4" w:rsidRPr="00FF1A09">
        <w:rPr>
          <w:rFonts w:ascii="Times New Roman" w:hAnsi="Times New Roman" w:cs="Times New Roman"/>
          <w:sz w:val="24"/>
          <w:szCs w:val="24"/>
          <w:lang w:val="en-US"/>
        </w:rPr>
        <w:t>2</w:t>
      </w:r>
      <w:r w:rsidR="004A7DBC" w:rsidRPr="00FF1A09">
        <w:rPr>
          <w:rFonts w:ascii="Times New Roman" w:hAnsi="Times New Roman" w:cs="Times New Roman"/>
          <w:sz w:val="24"/>
          <w:szCs w:val="24"/>
          <w:lang w:val="en-US"/>
        </w:rPr>
        <w:t xml:space="preserve">). </w:t>
      </w:r>
      <w:r w:rsidR="00F939C1" w:rsidRPr="00FF1A09">
        <w:rPr>
          <w:rFonts w:ascii="Times New Roman" w:hAnsi="Times New Roman" w:cs="Times New Roman"/>
          <w:sz w:val="24"/>
          <w:szCs w:val="24"/>
          <w:lang w:val="en-US"/>
        </w:rPr>
        <w:t xml:space="preserve">The probability of leaving the study area was </w:t>
      </w:r>
      <w:r w:rsidR="008465B8" w:rsidRPr="00FF1A09">
        <w:rPr>
          <w:rFonts w:ascii="Times New Roman" w:hAnsi="Times New Roman" w:cs="Times New Roman"/>
          <w:sz w:val="24"/>
          <w:szCs w:val="24"/>
          <w:lang w:val="en-US"/>
        </w:rPr>
        <w:t>&lt;10</w:t>
      </w:r>
      <w:r w:rsidR="003210BB" w:rsidRPr="00FF1A09">
        <w:rPr>
          <w:rFonts w:ascii="Times New Roman" w:hAnsi="Times New Roman" w:cs="Times New Roman"/>
          <w:sz w:val="24"/>
          <w:szCs w:val="24"/>
          <w:lang w:val="en-US"/>
        </w:rPr>
        <w:t>% for both models,</w:t>
      </w:r>
      <w:r w:rsidR="00F939C1" w:rsidRPr="00FF1A09">
        <w:rPr>
          <w:rFonts w:ascii="Times New Roman" w:hAnsi="Times New Roman" w:cs="Times New Roman"/>
          <w:sz w:val="24"/>
          <w:szCs w:val="24"/>
          <w:lang w:val="en-US"/>
        </w:rPr>
        <w:t xml:space="preserve"> </w:t>
      </w:r>
      <w:r w:rsidR="003210BB" w:rsidRPr="00FF1A09">
        <w:rPr>
          <w:rFonts w:ascii="Times New Roman" w:hAnsi="Times New Roman" w:cs="Times New Roman"/>
          <w:sz w:val="24"/>
          <w:szCs w:val="24"/>
          <w:lang w:val="en-US"/>
        </w:rPr>
        <w:t>whereas</w:t>
      </w:r>
      <w:r w:rsidR="00F939C1" w:rsidRPr="00FF1A09">
        <w:rPr>
          <w:rFonts w:ascii="Times New Roman" w:hAnsi="Times New Roman" w:cs="Times New Roman"/>
          <w:sz w:val="24"/>
          <w:szCs w:val="24"/>
          <w:lang w:val="en-US"/>
        </w:rPr>
        <w:t xml:space="preserve"> the probability of remaining outside the study area</w:t>
      </w:r>
      <w:r w:rsidR="003210BB" w:rsidRPr="00FF1A09">
        <w:rPr>
          <w:rFonts w:ascii="Times New Roman" w:hAnsi="Times New Roman" w:cs="Times New Roman"/>
          <w:sz w:val="24"/>
          <w:szCs w:val="24"/>
          <w:lang w:val="en-US"/>
        </w:rPr>
        <w:t xml:space="preserve"> was </w:t>
      </w:r>
      <w:r w:rsidR="008465B8" w:rsidRPr="00FF1A09">
        <w:rPr>
          <w:rFonts w:ascii="Times New Roman" w:hAnsi="Times New Roman" w:cs="Times New Roman"/>
          <w:sz w:val="24"/>
          <w:szCs w:val="24"/>
          <w:lang w:val="en-US"/>
        </w:rPr>
        <w:t>22</w:t>
      </w:r>
      <w:r w:rsidR="003210BB" w:rsidRPr="00FF1A09">
        <w:rPr>
          <w:rFonts w:ascii="Times New Roman" w:hAnsi="Times New Roman" w:cs="Times New Roman"/>
          <w:sz w:val="24"/>
          <w:szCs w:val="24"/>
          <w:lang w:val="en-US"/>
        </w:rPr>
        <w:t>%</w:t>
      </w:r>
      <w:r w:rsidR="00841472" w:rsidRPr="00FF1A09">
        <w:rPr>
          <w:rFonts w:ascii="Times New Roman" w:hAnsi="Times New Roman" w:cs="Times New Roman"/>
          <w:sz w:val="24"/>
          <w:szCs w:val="24"/>
          <w:lang w:val="en-US"/>
        </w:rPr>
        <w:t xml:space="preserve"> (Table </w:t>
      </w:r>
      <w:r w:rsidR="006116F4" w:rsidRPr="00FF1A09">
        <w:rPr>
          <w:rFonts w:ascii="Times New Roman" w:hAnsi="Times New Roman" w:cs="Times New Roman"/>
          <w:sz w:val="24"/>
          <w:szCs w:val="24"/>
          <w:lang w:val="en-US"/>
        </w:rPr>
        <w:t>2</w:t>
      </w:r>
      <w:r w:rsidR="004A7DBC" w:rsidRPr="00FF1A09">
        <w:rPr>
          <w:rFonts w:ascii="Times New Roman" w:hAnsi="Times New Roman" w:cs="Times New Roman"/>
          <w:sz w:val="24"/>
          <w:szCs w:val="24"/>
          <w:lang w:val="en-US"/>
        </w:rPr>
        <w:t>).</w:t>
      </w:r>
    </w:p>
    <w:p w14:paraId="123BC4FE" w14:textId="77777777" w:rsidR="00643B9E" w:rsidRDefault="00643B9E" w:rsidP="0001644C">
      <w:pPr>
        <w:spacing w:after="120" w:line="480" w:lineRule="auto"/>
        <w:jc w:val="both"/>
        <w:rPr>
          <w:rFonts w:ascii="Times New Roman" w:hAnsi="Times New Roman" w:cs="Times New Roman"/>
          <w:sz w:val="24"/>
          <w:szCs w:val="24"/>
          <w:lang w:val="en-US"/>
        </w:rPr>
      </w:pPr>
    </w:p>
    <w:p w14:paraId="400BFF5F" w14:textId="43D4F321" w:rsidR="00305D67" w:rsidRPr="007936FE" w:rsidRDefault="007936FE" w:rsidP="0001644C">
      <w:pPr>
        <w:spacing w:after="120" w:line="480" w:lineRule="auto"/>
        <w:jc w:val="both"/>
        <w:rPr>
          <w:rFonts w:ascii="Times New Roman" w:hAnsi="Times New Roman" w:cs="Times New Roman"/>
          <w:i/>
          <w:sz w:val="24"/>
          <w:szCs w:val="24"/>
          <w:lang w:val="en-US"/>
        </w:rPr>
      </w:pPr>
      <w:r w:rsidRPr="007936FE">
        <w:rPr>
          <w:rFonts w:ascii="Times New Roman" w:hAnsi="Times New Roman" w:cs="Times New Roman"/>
          <w:i/>
          <w:sz w:val="24"/>
          <w:szCs w:val="24"/>
          <w:lang w:val="en-US"/>
        </w:rPr>
        <w:t>Abundance estimation</w:t>
      </w:r>
    </w:p>
    <w:p w14:paraId="7BF876CE" w14:textId="3680CA71" w:rsidR="0081162D" w:rsidRDefault="001967A3" w:rsidP="0001644C">
      <w:pPr>
        <w:spacing w:after="120" w:line="480" w:lineRule="auto"/>
        <w:ind w:firstLine="284"/>
        <w:jc w:val="both"/>
        <w:rPr>
          <w:rFonts w:ascii="Times New Roman" w:hAnsi="Times New Roman" w:cs="Times New Roman"/>
          <w:sz w:val="24"/>
          <w:szCs w:val="24"/>
          <w:lang w:val="en-GB"/>
        </w:rPr>
      </w:pPr>
      <w:r>
        <w:rPr>
          <w:rFonts w:ascii="Times New Roman" w:hAnsi="Times New Roman" w:cs="Times New Roman"/>
          <w:sz w:val="24"/>
          <w:szCs w:val="24"/>
          <w:lang w:val="en-US"/>
        </w:rPr>
        <w:t xml:space="preserve">Based on the </w:t>
      </w:r>
      <w:r w:rsidRPr="007E3B49">
        <w:rPr>
          <w:rFonts w:ascii="Times New Roman" w:hAnsi="Times New Roman" w:cs="Times New Roman"/>
          <w:sz w:val="24"/>
          <w:szCs w:val="24"/>
          <w:lang w:val="en-US"/>
        </w:rPr>
        <w:t xml:space="preserve">best-supported model from the frequentist </w:t>
      </w:r>
      <w:r>
        <w:rPr>
          <w:rFonts w:ascii="Times New Roman" w:hAnsi="Times New Roman" w:cs="Times New Roman"/>
          <w:sz w:val="24"/>
          <w:szCs w:val="24"/>
          <w:lang w:val="en-US"/>
        </w:rPr>
        <w:t>analysis</w:t>
      </w:r>
      <w:r w:rsidR="008E19C6">
        <w:rPr>
          <w:rFonts w:ascii="Times New Roman" w:hAnsi="Times New Roman" w:cs="Times New Roman"/>
          <w:sz w:val="24"/>
          <w:szCs w:val="24"/>
          <w:lang w:val="en-US"/>
        </w:rPr>
        <w:t xml:space="preserve"> (Table 2</w:t>
      </w:r>
      <w:r w:rsidR="000B0F2F">
        <w:rPr>
          <w:rFonts w:ascii="Times New Roman" w:hAnsi="Times New Roman" w:cs="Times New Roman"/>
          <w:sz w:val="24"/>
          <w:szCs w:val="24"/>
          <w:lang w:val="en-US"/>
        </w:rPr>
        <w:t>)</w:t>
      </w:r>
      <w:r w:rsidR="00696925">
        <w:rPr>
          <w:rFonts w:ascii="Times New Roman" w:hAnsi="Times New Roman" w:cs="Times New Roman"/>
          <w:sz w:val="24"/>
          <w:szCs w:val="24"/>
          <w:lang w:val="en-US"/>
        </w:rPr>
        <w:t>,</w:t>
      </w:r>
      <w:r w:rsidDel="00B80D9C">
        <w:rPr>
          <w:rFonts w:ascii="Times New Roman" w:hAnsi="Times New Roman" w:cs="Times New Roman"/>
          <w:sz w:val="24"/>
          <w:szCs w:val="24"/>
          <w:lang w:val="en-US"/>
        </w:rPr>
        <w:t xml:space="preserve"> </w:t>
      </w:r>
      <w:r w:rsidR="009A6A66">
        <w:rPr>
          <w:rFonts w:ascii="Times New Roman" w:hAnsi="Times New Roman" w:cs="Times New Roman"/>
          <w:sz w:val="24"/>
          <w:szCs w:val="24"/>
          <w:lang w:val="en-US"/>
        </w:rPr>
        <w:t>we r</w:t>
      </w:r>
      <w:r w:rsidR="002B327A">
        <w:rPr>
          <w:rFonts w:ascii="Times New Roman" w:hAnsi="Times New Roman" w:cs="Times New Roman"/>
          <w:sz w:val="24"/>
          <w:szCs w:val="24"/>
          <w:lang w:val="en-US"/>
        </w:rPr>
        <w:t>a</w:t>
      </w:r>
      <w:r w:rsidR="009A6A66">
        <w:rPr>
          <w:rFonts w:ascii="Times New Roman" w:hAnsi="Times New Roman" w:cs="Times New Roman"/>
          <w:sz w:val="24"/>
          <w:szCs w:val="24"/>
          <w:lang w:val="en-US"/>
        </w:rPr>
        <w:t xml:space="preserve">n </w:t>
      </w:r>
      <w:r w:rsidR="009A6A66" w:rsidRPr="00A46D30">
        <w:rPr>
          <w:rFonts w:ascii="Times New Roman" w:hAnsi="Times New Roman" w:cs="Times New Roman"/>
          <w:sz w:val="24"/>
          <w:szCs w:val="24"/>
          <w:lang w:val="en-US"/>
        </w:rPr>
        <w:t xml:space="preserve">a Bayesian </w:t>
      </w:r>
      <w:r w:rsidR="00DA6B28">
        <w:rPr>
          <w:rFonts w:ascii="Times New Roman" w:hAnsi="Times New Roman" w:cs="Times New Roman"/>
          <w:sz w:val="24"/>
          <w:szCs w:val="24"/>
          <w:lang w:val="en-US"/>
        </w:rPr>
        <w:t>PCRD CR</w:t>
      </w:r>
      <w:r w:rsidR="009A6A66">
        <w:rPr>
          <w:rFonts w:ascii="Times New Roman" w:hAnsi="Times New Roman" w:cs="Times New Roman"/>
          <w:sz w:val="24"/>
          <w:szCs w:val="24"/>
          <w:lang w:val="en-US"/>
        </w:rPr>
        <w:t xml:space="preserve"> model</w:t>
      </w:r>
      <w:r w:rsidR="009A6A66" w:rsidRPr="00A46D30">
        <w:rPr>
          <w:rFonts w:ascii="Times New Roman" w:hAnsi="Times New Roman" w:cs="Times New Roman"/>
          <w:sz w:val="24"/>
          <w:szCs w:val="24"/>
          <w:lang w:val="en-US"/>
        </w:rPr>
        <w:t>, in which temporary emigration is random, survival is age-dependent survival and there is heterogeneity in the detection process</w:t>
      </w:r>
      <w:r w:rsidR="009A6A66">
        <w:rPr>
          <w:rFonts w:ascii="Times New Roman" w:hAnsi="Times New Roman" w:cs="Times New Roman"/>
          <w:sz w:val="24"/>
          <w:szCs w:val="24"/>
          <w:lang w:val="en-US"/>
        </w:rPr>
        <w:t xml:space="preserve">. We used this model (see Table S5 for estimated parameters) to estimate annual abundance of the Pyrenean brown bear population. </w:t>
      </w:r>
      <w:r w:rsidR="007936FE">
        <w:rPr>
          <w:rFonts w:ascii="Times New Roman" w:hAnsi="Times New Roman" w:cs="Times New Roman"/>
          <w:sz w:val="24"/>
          <w:szCs w:val="24"/>
          <w:lang w:val="en-US"/>
        </w:rPr>
        <w:t>Bayesian PCRD e</w:t>
      </w:r>
      <w:r w:rsidR="007936FE" w:rsidRPr="007E3B49">
        <w:rPr>
          <w:rFonts w:ascii="Times New Roman" w:hAnsi="Times New Roman" w:cs="Times New Roman"/>
          <w:sz w:val="24"/>
          <w:szCs w:val="24"/>
          <w:lang w:val="en-US"/>
        </w:rPr>
        <w:t xml:space="preserve">stimates </w:t>
      </w:r>
      <w:r w:rsidR="008F3380">
        <w:rPr>
          <w:rFonts w:ascii="Times New Roman" w:hAnsi="Times New Roman" w:cs="Times New Roman"/>
          <w:sz w:val="24"/>
          <w:szCs w:val="24"/>
          <w:lang w:val="en-US"/>
        </w:rPr>
        <w:t xml:space="preserve">of the Pyrenean brown bear </w:t>
      </w:r>
      <w:r w:rsidR="00937374">
        <w:rPr>
          <w:rFonts w:ascii="Times New Roman" w:hAnsi="Times New Roman" w:cs="Times New Roman"/>
          <w:sz w:val="24"/>
          <w:szCs w:val="24"/>
          <w:lang w:val="en-US"/>
        </w:rPr>
        <w:t xml:space="preserve">annual </w:t>
      </w:r>
      <w:r w:rsidR="008F3380">
        <w:rPr>
          <w:rFonts w:ascii="Times New Roman" w:hAnsi="Times New Roman" w:cs="Times New Roman"/>
          <w:sz w:val="24"/>
          <w:szCs w:val="24"/>
          <w:lang w:val="en-US"/>
        </w:rPr>
        <w:t>population</w:t>
      </w:r>
      <w:r w:rsidR="00937374">
        <w:rPr>
          <w:rFonts w:ascii="Times New Roman" w:hAnsi="Times New Roman" w:cs="Times New Roman"/>
          <w:sz w:val="24"/>
          <w:szCs w:val="24"/>
          <w:lang w:val="en-US"/>
        </w:rPr>
        <w:t xml:space="preserve"> abundance</w:t>
      </w:r>
      <w:r w:rsidR="008F3380">
        <w:rPr>
          <w:rFonts w:ascii="Times New Roman" w:hAnsi="Times New Roman" w:cs="Times New Roman"/>
          <w:sz w:val="24"/>
          <w:szCs w:val="24"/>
          <w:lang w:val="en-US"/>
        </w:rPr>
        <w:t xml:space="preserve"> </w:t>
      </w:r>
      <w:r w:rsidR="000F4BCB">
        <w:rPr>
          <w:rFonts w:ascii="Times New Roman" w:hAnsi="Times New Roman" w:cs="Times New Roman"/>
          <w:sz w:val="24"/>
          <w:szCs w:val="24"/>
          <w:lang w:val="en-US"/>
        </w:rPr>
        <w:t xml:space="preserve">ranged from </w:t>
      </w:r>
      <w:r w:rsidR="00CC63A7">
        <w:rPr>
          <w:rFonts w:ascii="Times New Roman" w:hAnsi="Times New Roman" w:cs="Times New Roman"/>
          <w:sz w:val="24"/>
          <w:szCs w:val="24"/>
          <w:lang w:val="en-US"/>
        </w:rPr>
        <w:t xml:space="preserve">13.0 </w:t>
      </w:r>
      <w:r w:rsidR="000F4BCB">
        <w:rPr>
          <w:rFonts w:ascii="Times New Roman" w:hAnsi="Times New Roman" w:cs="Times New Roman"/>
          <w:sz w:val="24"/>
          <w:szCs w:val="24"/>
          <w:lang w:val="en-US"/>
        </w:rPr>
        <w:t xml:space="preserve">with </w:t>
      </w:r>
      <w:r w:rsidR="000F4BCB" w:rsidRPr="00AC33C8">
        <w:rPr>
          <w:rFonts w:ascii="Times New Roman" w:hAnsi="Times New Roman" w:cs="Times New Roman"/>
          <w:sz w:val="24"/>
          <w:szCs w:val="24"/>
          <w:lang w:val="en-US"/>
        </w:rPr>
        <w:t xml:space="preserve">95% </w:t>
      </w:r>
      <w:r w:rsidR="006116F4">
        <w:rPr>
          <w:rFonts w:ascii="Times New Roman" w:hAnsi="Times New Roman" w:cs="Times New Roman"/>
          <w:sz w:val="24"/>
          <w:szCs w:val="24"/>
          <w:lang w:val="en-US"/>
        </w:rPr>
        <w:t>c</w:t>
      </w:r>
      <w:r w:rsidR="006116F4" w:rsidRPr="00AC33C8">
        <w:rPr>
          <w:rFonts w:ascii="Times New Roman" w:hAnsi="Times New Roman" w:cs="Times New Roman"/>
          <w:sz w:val="24"/>
          <w:szCs w:val="24"/>
          <w:lang w:val="en-US"/>
        </w:rPr>
        <w:t xml:space="preserve">redible </w:t>
      </w:r>
      <w:r w:rsidR="006116F4">
        <w:rPr>
          <w:rFonts w:ascii="Times New Roman" w:hAnsi="Times New Roman" w:cs="Times New Roman"/>
          <w:sz w:val="24"/>
          <w:szCs w:val="24"/>
          <w:lang w:val="en-US"/>
        </w:rPr>
        <w:t>i</w:t>
      </w:r>
      <w:r w:rsidR="006116F4" w:rsidRPr="00AC33C8">
        <w:rPr>
          <w:rFonts w:ascii="Times New Roman" w:hAnsi="Times New Roman" w:cs="Times New Roman"/>
          <w:sz w:val="24"/>
          <w:szCs w:val="24"/>
          <w:lang w:val="en-US"/>
        </w:rPr>
        <w:t>nterval</w:t>
      </w:r>
      <w:r w:rsidR="005A68CD">
        <w:rPr>
          <w:rFonts w:ascii="Times New Roman" w:hAnsi="Times New Roman" w:cs="Times New Roman"/>
          <w:sz w:val="24"/>
          <w:szCs w:val="24"/>
          <w:lang w:val="en-US"/>
        </w:rPr>
        <w:t xml:space="preserve"> (9</w:t>
      </w:r>
      <w:r w:rsidR="0072634E">
        <w:rPr>
          <w:rFonts w:ascii="Times New Roman" w:hAnsi="Times New Roman" w:cs="Times New Roman"/>
          <w:sz w:val="24"/>
          <w:szCs w:val="24"/>
          <w:lang w:val="en-US"/>
        </w:rPr>
        <w:t>5% CI)</w:t>
      </w:r>
      <w:r w:rsidR="006116F4">
        <w:rPr>
          <w:rFonts w:ascii="Times New Roman" w:hAnsi="Times New Roman" w:cs="Times New Roman"/>
          <w:sz w:val="24"/>
          <w:szCs w:val="24"/>
          <w:lang w:val="en-US"/>
        </w:rPr>
        <w:t xml:space="preserve"> </w:t>
      </w:r>
      <w:r w:rsidR="000F4BCB">
        <w:rPr>
          <w:rFonts w:ascii="Times New Roman" w:hAnsi="Times New Roman" w:cs="Times New Roman"/>
          <w:sz w:val="24"/>
          <w:szCs w:val="24"/>
          <w:lang w:val="en-US"/>
        </w:rPr>
        <w:t>= [</w:t>
      </w:r>
      <w:r w:rsidR="00CC63A7">
        <w:rPr>
          <w:rFonts w:ascii="Times New Roman" w:hAnsi="Times New Roman" w:cs="Times New Roman"/>
          <w:sz w:val="24"/>
          <w:szCs w:val="24"/>
          <w:lang w:val="en-US"/>
        </w:rPr>
        <w:t>12.8</w:t>
      </w:r>
      <w:r w:rsidR="000F4BCB">
        <w:rPr>
          <w:rFonts w:ascii="Times New Roman" w:hAnsi="Times New Roman" w:cs="Times New Roman"/>
          <w:sz w:val="24"/>
          <w:szCs w:val="24"/>
          <w:lang w:val="en-US"/>
        </w:rPr>
        <w:t xml:space="preserve">, </w:t>
      </w:r>
      <w:r w:rsidR="00CC63A7">
        <w:rPr>
          <w:rFonts w:ascii="Times New Roman" w:hAnsi="Times New Roman" w:cs="Times New Roman"/>
          <w:sz w:val="24"/>
          <w:szCs w:val="24"/>
          <w:lang w:val="en-US"/>
        </w:rPr>
        <w:t>13.3</w:t>
      </w:r>
      <w:r w:rsidR="000F4BCB">
        <w:rPr>
          <w:rFonts w:ascii="Times New Roman" w:hAnsi="Times New Roman" w:cs="Times New Roman"/>
          <w:sz w:val="24"/>
          <w:szCs w:val="24"/>
          <w:lang w:val="en-US"/>
        </w:rPr>
        <w:t>] in 2008 to</w:t>
      </w:r>
      <w:r w:rsidR="00CC63A7">
        <w:rPr>
          <w:rFonts w:ascii="Times New Roman" w:hAnsi="Times New Roman" w:cs="Times New Roman"/>
          <w:sz w:val="24"/>
          <w:szCs w:val="24"/>
          <w:lang w:val="en-US"/>
        </w:rPr>
        <w:t xml:space="preserve"> 66.2</w:t>
      </w:r>
      <w:r w:rsidR="000F4BCB">
        <w:rPr>
          <w:rFonts w:ascii="Times New Roman" w:hAnsi="Times New Roman" w:cs="Times New Roman"/>
          <w:sz w:val="24"/>
          <w:szCs w:val="24"/>
          <w:lang w:val="en-US"/>
        </w:rPr>
        <w:t xml:space="preserve"> with </w:t>
      </w:r>
      <w:r w:rsidR="005A68CD">
        <w:rPr>
          <w:rFonts w:ascii="Times New Roman" w:hAnsi="Times New Roman" w:cs="Times New Roman"/>
          <w:sz w:val="24"/>
          <w:szCs w:val="24"/>
          <w:lang w:val="en-US"/>
        </w:rPr>
        <w:t>9</w:t>
      </w:r>
      <w:r w:rsidR="0072634E">
        <w:rPr>
          <w:rFonts w:ascii="Times New Roman" w:hAnsi="Times New Roman" w:cs="Times New Roman"/>
          <w:sz w:val="24"/>
          <w:szCs w:val="24"/>
          <w:lang w:val="en-US"/>
        </w:rPr>
        <w:t>5% CI</w:t>
      </w:r>
      <w:r w:rsidR="0072634E" w:rsidRPr="00AC33C8" w:rsidDel="0072634E">
        <w:rPr>
          <w:rFonts w:ascii="Times New Roman" w:hAnsi="Times New Roman" w:cs="Times New Roman"/>
          <w:sz w:val="24"/>
          <w:szCs w:val="24"/>
          <w:lang w:val="en-US"/>
        </w:rPr>
        <w:t xml:space="preserve"> </w:t>
      </w:r>
      <w:r w:rsidR="000F4BCB" w:rsidRPr="00BC3294">
        <w:rPr>
          <w:rFonts w:ascii="Times New Roman" w:hAnsi="Times New Roman" w:cs="Times New Roman"/>
          <w:sz w:val="24"/>
          <w:szCs w:val="24"/>
          <w:lang w:val="en-US"/>
        </w:rPr>
        <w:t>= [</w:t>
      </w:r>
      <w:r w:rsidR="00CC63A7" w:rsidRPr="00BC3294">
        <w:rPr>
          <w:rFonts w:ascii="Times New Roman" w:hAnsi="Times New Roman" w:cs="Times New Roman"/>
          <w:sz w:val="24"/>
          <w:szCs w:val="24"/>
          <w:lang w:val="en-US"/>
        </w:rPr>
        <w:t>6</w:t>
      </w:r>
      <w:r w:rsidR="00CC63A7">
        <w:rPr>
          <w:rFonts w:ascii="Times New Roman" w:hAnsi="Times New Roman" w:cs="Times New Roman"/>
          <w:sz w:val="24"/>
          <w:szCs w:val="24"/>
          <w:lang w:val="en-US"/>
        </w:rPr>
        <w:t>4.8</w:t>
      </w:r>
      <w:r w:rsidR="000F4BCB" w:rsidRPr="00BC3294">
        <w:rPr>
          <w:rFonts w:ascii="Times New Roman" w:hAnsi="Times New Roman" w:cs="Times New Roman"/>
          <w:sz w:val="24"/>
          <w:szCs w:val="24"/>
          <w:lang w:val="en-US"/>
        </w:rPr>
        <w:t xml:space="preserve">, </w:t>
      </w:r>
      <w:r w:rsidR="00CC63A7">
        <w:rPr>
          <w:rFonts w:ascii="Times New Roman" w:hAnsi="Times New Roman" w:cs="Times New Roman"/>
          <w:sz w:val="24"/>
          <w:szCs w:val="24"/>
          <w:lang w:val="en-US"/>
        </w:rPr>
        <w:t>67.8</w:t>
      </w:r>
      <w:r w:rsidR="000F4BCB" w:rsidRPr="00BC3294">
        <w:rPr>
          <w:rFonts w:ascii="Times New Roman" w:hAnsi="Times New Roman" w:cs="Times New Roman"/>
          <w:sz w:val="24"/>
          <w:szCs w:val="24"/>
          <w:lang w:val="en-US"/>
        </w:rPr>
        <w:t>] in 2020</w:t>
      </w:r>
      <w:r>
        <w:rPr>
          <w:rFonts w:ascii="Times New Roman" w:hAnsi="Times New Roman" w:cs="Times New Roman"/>
          <w:sz w:val="24"/>
          <w:szCs w:val="24"/>
          <w:lang w:val="en-US"/>
        </w:rPr>
        <w:t xml:space="preserve"> (</w:t>
      </w:r>
      <w:r w:rsidR="00BB0FF5">
        <w:rPr>
          <w:rFonts w:ascii="Times New Roman" w:hAnsi="Times New Roman" w:cs="Times New Roman"/>
          <w:sz w:val="24"/>
          <w:szCs w:val="24"/>
          <w:lang w:val="en-US"/>
        </w:rPr>
        <w:t xml:space="preserve">Fig. 2 and </w:t>
      </w:r>
      <w:r>
        <w:rPr>
          <w:rFonts w:ascii="Times New Roman" w:hAnsi="Times New Roman" w:cs="Times New Roman"/>
          <w:sz w:val="24"/>
          <w:szCs w:val="24"/>
          <w:lang w:val="en-US"/>
        </w:rPr>
        <w:t xml:space="preserve">Table </w:t>
      </w:r>
      <w:r w:rsidR="00BB0FF5">
        <w:rPr>
          <w:rFonts w:ascii="Times New Roman" w:hAnsi="Times New Roman" w:cs="Times New Roman"/>
          <w:sz w:val="24"/>
          <w:szCs w:val="24"/>
          <w:lang w:val="en-US"/>
        </w:rPr>
        <w:t>S6</w:t>
      </w:r>
      <w:r w:rsidR="00C85DE4">
        <w:rPr>
          <w:rFonts w:ascii="Times New Roman" w:hAnsi="Times New Roman" w:cs="Times New Roman"/>
          <w:sz w:val="24"/>
          <w:szCs w:val="24"/>
          <w:lang w:val="en-US"/>
        </w:rPr>
        <w:t>)</w:t>
      </w:r>
      <w:r w:rsidR="00937374">
        <w:rPr>
          <w:rFonts w:ascii="Times New Roman" w:hAnsi="Times New Roman" w:cs="Times New Roman"/>
          <w:sz w:val="24"/>
          <w:szCs w:val="24"/>
          <w:lang w:val="en-US"/>
        </w:rPr>
        <w:t>. We ob</w:t>
      </w:r>
      <w:r w:rsidR="00CB3DEA">
        <w:rPr>
          <w:rFonts w:ascii="Times New Roman" w:hAnsi="Times New Roman" w:cs="Times New Roman"/>
          <w:sz w:val="24"/>
          <w:szCs w:val="24"/>
          <w:lang w:val="en-US"/>
        </w:rPr>
        <w:t>s</w:t>
      </w:r>
      <w:r w:rsidR="00937374">
        <w:rPr>
          <w:rFonts w:ascii="Times New Roman" w:hAnsi="Times New Roman" w:cs="Times New Roman"/>
          <w:sz w:val="24"/>
          <w:szCs w:val="24"/>
          <w:lang w:val="en-US"/>
        </w:rPr>
        <w:t>erved a</w:t>
      </w:r>
      <w:r w:rsidR="00CB3DEA">
        <w:rPr>
          <w:rFonts w:ascii="Times New Roman" w:hAnsi="Times New Roman" w:cs="Times New Roman"/>
          <w:sz w:val="24"/>
          <w:szCs w:val="24"/>
          <w:lang w:val="en-US"/>
        </w:rPr>
        <w:t>n</w:t>
      </w:r>
      <w:r w:rsidR="00937374" w:rsidRPr="00937374">
        <w:rPr>
          <w:rFonts w:ascii="Times New Roman" w:hAnsi="Times New Roman" w:cs="Times New Roman"/>
          <w:sz w:val="24"/>
          <w:szCs w:val="24"/>
          <w:lang w:val="en-US"/>
        </w:rPr>
        <w:t xml:space="preserve"> increasing trend</w:t>
      </w:r>
      <w:r w:rsidR="00C85DE4">
        <w:rPr>
          <w:rFonts w:ascii="Times New Roman" w:hAnsi="Times New Roman" w:cs="Times New Roman"/>
          <w:sz w:val="24"/>
          <w:szCs w:val="24"/>
          <w:lang w:val="en-US"/>
        </w:rPr>
        <w:t>,</w:t>
      </w:r>
      <w:r w:rsidR="00462DEE">
        <w:rPr>
          <w:rFonts w:ascii="Times New Roman" w:hAnsi="Times New Roman" w:cs="Times New Roman"/>
          <w:sz w:val="24"/>
          <w:szCs w:val="24"/>
          <w:lang w:val="en-US"/>
        </w:rPr>
        <w:t xml:space="preserve"> </w:t>
      </w:r>
      <w:r w:rsidR="00937374">
        <w:rPr>
          <w:rFonts w:ascii="Times New Roman" w:hAnsi="Times New Roman" w:cs="Times New Roman"/>
          <w:sz w:val="24"/>
          <w:szCs w:val="24"/>
          <w:lang w:val="en-US"/>
        </w:rPr>
        <w:t>with an</w:t>
      </w:r>
      <w:proofErr w:type="spellStart"/>
      <w:r w:rsidR="00937374" w:rsidRPr="00937374">
        <w:rPr>
          <w:rFonts w:ascii="Times New Roman" w:hAnsi="Times New Roman" w:cs="Times New Roman"/>
          <w:sz w:val="24"/>
          <w:szCs w:val="24"/>
          <w:lang w:val="en-GB"/>
        </w:rPr>
        <w:t>nual</w:t>
      </w:r>
      <w:proofErr w:type="spellEnd"/>
      <w:r w:rsidR="00937374" w:rsidRPr="00937374">
        <w:rPr>
          <w:rFonts w:ascii="Times New Roman" w:hAnsi="Times New Roman" w:cs="Times New Roman"/>
          <w:sz w:val="24"/>
          <w:szCs w:val="24"/>
          <w:lang w:val="en-GB"/>
        </w:rPr>
        <w:t xml:space="preserve"> </w:t>
      </w:r>
      <w:r w:rsidR="00937374">
        <w:rPr>
          <w:rFonts w:ascii="Times New Roman" w:hAnsi="Times New Roman" w:cs="Times New Roman"/>
          <w:sz w:val="24"/>
          <w:szCs w:val="24"/>
          <w:lang w:val="en-GB"/>
        </w:rPr>
        <w:t>abundance</w:t>
      </w:r>
      <w:r w:rsidR="00937374" w:rsidRPr="00937374">
        <w:rPr>
          <w:rFonts w:ascii="Times New Roman" w:hAnsi="Times New Roman" w:cs="Times New Roman"/>
          <w:sz w:val="24"/>
          <w:szCs w:val="24"/>
          <w:lang w:val="en-GB"/>
        </w:rPr>
        <w:t xml:space="preserve"> </w:t>
      </w:r>
      <w:r w:rsidR="008045DF" w:rsidRPr="00C24183">
        <w:rPr>
          <w:rFonts w:ascii="Times New Roman" w:hAnsi="Times New Roman" w:cs="Times New Roman"/>
          <w:sz w:val="24"/>
          <w:szCs w:val="24"/>
          <w:lang w:val="en-GB"/>
        </w:rPr>
        <w:t>display</w:t>
      </w:r>
      <w:r w:rsidR="00C85DE4">
        <w:rPr>
          <w:rFonts w:ascii="Times New Roman" w:hAnsi="Times New Roman" w:cs="Times New Roman"/>
          <w:sz w:val="24"/>
          <w:szCs w:val="24"/>
          <w:lang w:val="en-GB"/>
        </w:rPr>
        <w:t>ing</w:t>
      </w:r>
      <w:r w:rsidR="008045DF" w:rsidRPr="00C24183">
        <w:rPr>
          <w:rFonts w:ascii="Times New Roman" w:hAnsi="Times New Roman" w:cs="Times New Roman"/>
          <w:sz w:val="24"/>
          <w:szCs w:val="24"/>
          <w:lang w:val="en-GB"/>
        </w:rPr>
        <w:t xml:space="preserve"> a fivefold rise between </w:t>
      </w:r>
      <w:r w:rsidR="00C85DE4">
        <w:rPr>
          <w:rFonts w:ascii="Times New Roman" w:hAnsi="Times New Roman" w:cs="Times New Roman"/>
          <w:sz w:val="24"/>
          <w:szCs w:val="24"/>
          <w:lang w:val="en-GB"/>
        </w:rPr>
        <w:t>the beginning and the end of the study</w:t>
      </w:r>
      <w:r w:rsidR="008D6460">
        <w:rPr>
          <w:rFonts w:ascii="Times New Roman" w:hAnsi="Times New Roman" w:cs="Times New Roman"/>
          <w:sz w:val="24"/>
          <w:szCs w:val="24"/>
          <w:lang w:val="en-GB"/>
        </w:rPr>
        <w:t>,</w:t>
      </w:r>
      <w:r w:rsidR="00664D50">
        <w:rPr>
          <w:rFonts w:ascii="Times New Roman" w:hAnsi="Times New Roman" w:cs="Times New Roman"/>
          <w:sz w:val="24"/>
          <w:szCs w:val="24"/>
          <w:lang w:val="en-GB"/>
        </w:rPr>
        <w:t xml:space="preserve"> </w:t>
      </w:r>
      <w:r w:rsidR="008D6460">
        <w:rPr>
          <w:rFonts w:ascii="Times New Roman" w:hAnsi="Times New Roman" w:cs="Times New Roman"/>
          <w:sz w:val="24"/>
          <w:szCs w:val="24"/>
          <w:lang w:val="en-US"/>
        </w:rPr>
        <w:t>with</w:t>
      </w:r>
      <w:r w:rsidR="008D6460" w:rsidRPr="00CB1F9D">
        <w:rPr>
          <w:rFonts w:ascii="Times New Roman" w:hAnsi="Times New Roman" w:cs="Times New Roman"/>
          <w:sz w:val="24"/>
          <w:szCs w:val="24"/>
          <w:lang w:val="en-US"/>
        </w:rPr>
        <w:t xml:space="preserve"> reaso</w:t>
      </w:r>
      <w:r w:rsidR="008D6460">
        <w:rPr>
          <w:rFonts w:ascii="Times New Roman" w:hAnsi="Times New Roman" w:cs="Times New Roman"/>
          <w:sz w:val="24"/>
          <w:szCs w:val="24"/>
          <w:lang w:val="en-US"/>
        </w:rPr>
        <w:t xml:space="preserve">nably </w:t>
      </w:r>
      <w:r w:rsidR="00CB3DEA">
        <w:rPr>
          <w:rFonts w:ascii="Times New Roman" w:hAnsi="Times New Roman" w:cs="Times New Roman"/>
          <w:sz w:val="24"/>
          <w:szCs w:val="24"/>
          <w:lang w:val="en-US"/>
        </w:rPr>
        <w:t>narrow</w:t>
      </w:r>
      <w:r w:rsidR="008D6460">
        <w:rPr>
          <w:rFonts w:ascii="Times New Roman" w:hAnsi="Times New Roman" w:cs="Times New Roman"/>
          <w:sz w:val="24"/>
          <w:szCs w:val="24"/>
          <w:lang w:val="en-US"/>
        </w:rPr>
        <w:t xml:space="preserve"> </w:t>
      </w:r>
      <w:r w:rsidR="00CB3DEA">
        <w:rPr>
          <w:rFonts w:ascii="Times New Roman" w:hAnsi="Times New Roman" w:cs="Times New Roman"/>
          <w:sz w:val="24"/>
          <w:szCs w:val="24"/>
          <w:lang w:val="en-US"/>
        </w:rPr>
        <w:t>9</w:t>
      </w:r>
      <w:r w:rsidR="008D6460">
        <w:rPr>
          <w:rFonts w:ascii="Times New Roman" w:hAnsi="Times New Roman" w:cs="Times New Roman"/>
          <w:sz w:val="24"/>
          <w:szCs w:val="24"/>
          <w:lang w:val="en-US"/>
        </w:rPr>
        <w:t xml:space="preserve">5% CI </w:t>
      </w:r>
      <w:r w:rsidR="00664D50">
        <w:rPr>
          <w:rFonts w:ascii="Times New Roman" w:hAnsi="Times New Roman" w:cs="Times New Roman"/>
          <w:sz w:val="24"/>
          <w:szCs w:val="24"/>
          <w:lang w:val="en-GB"/>
        </w:rPr>
        <w:t>(Fig. 2</w:t>
      </w:r>
      <w:r w:rsidR="00BB0FF5">
        <w:rPr>
          <w:rFonts w:ascii="Times New Roman" w:hAnsi="Times New Roman" w:cs="Times New Roman"/>
          <w:sz w:val="24"/>
          <w:szCs w:val="24"/>
          <w:lang w:val="en-GB"/>
        </w:rPr>
        <w:t xml:space="preserve"> </w:t>
      </w:r>
      <w:r w:rsidR="00BB0FF5">
        <w:rPr>
          <w:rFonts w:ascii="Times New Roman" w:hAnsi="Times New Roman" w:cs="Times New Roman"/>
          <w:sz w:val="24"/>
          <w:szCs w:val="24"/>
          <w:lang w:val="en-US"/>
        </w:rPr>
        <w:t>and Table S6</w:t>
      </w:r>
      <w:r w:rsidR="00664D50">
        <w:rPr>
          <w:rFonts w:ascii="Times New Roman" w:hAnsi="Times New Roman" w:cs="Times New Roman"/>
          <w:sz w:val="24"/>
          <w:szCs w:val="24"/>
          <w:lang w:val="en-GB"/>
        </w:rPr>
        <w:t>)</w:t>
      </w:r>
      <w:r w:rsidR="008045DF">
        <w:rPr>
          <w:rFonts w:ascii="Times New Roman" w:hAnsi="Times New Roman" w:cs="Times New Roman"/>
          <w:sz w:val="24"/>
          <w:szCs w:val="24"/>
          <w:lang w:val="en-GB"/>
        </w:rPr>
        <w:t>.</w:t>
      </w:r>
    </w:p>
    <w:p w14:paraId="0B547CC6" w14:textId="35CB9DA5" w:rsidR="0098303C" w:rsidRDefault="008D6460" w:rsidP="00CB1F9D">
      <w:pPr>
        <w:spacing w:after="120" w:line="480" w:lineRule="auto"/>
        <w:ind w:firstLine="284"/>
        <w:jc w:val="both"/>
        <w:rPr>
          <w:rFonts w:ascii="Times New Roman" w:hAnsi="Times New Roman" w:cs="Times New Roman"/>
          <w:sz w:val="24"/>
          <w:szCs w:val="24"/>
          <w:lang w:val="en-US"/>
        </w:rPr>
      </w:pPr>
      <w:proofErr w:type="gramStart"/>
      <w:r>
        <w:rPr>
          <w:rFonts w:ascii="Times New Roman" w:hAnsi="Times New Roman" w:cs="Times New Roman"/>
          <w:sz w:val="24"/>
          <w:szCs w:val="24"/>
          <w:lang w:val="en-GB"/>
        </w:rPr>
        <w:t>D</w:t>
      </w:r>
      <w:r w:rsidR="00BB0FF5">
        <w:rPr>
          <w:rFonts w:ascii="Times New Roman" w:hAnsi="Times New Roman" w:cs="Times New Roman"/>
          <w:sz w:val="24"/>
          <w:szCs w:val="24"/>
          <w:lang w:val="en-GB"/>
        </w:rPr>
        <w:t xml:space="preserve">ifferences </w:t>
      </w:r>
      <w:r>
        <w:rPr>
          <w:rFonts w:ascii="Times New Roman" w:hAnsi="Times New Roman" w:cs="Times New Roman"/>
          <w:sz w:val="24"/>
          <w:szCs w:val="24"/>
          <w:lang w:val="en-GB"/>
        </w:rPr>
        <w:t xml:space="preserve">in the </w:t>
      </w:r>
      <w:r>
        <w:rPr>
          <w:rFonts w:ascii="Times New Roman" w:hAnsi="Times New Roman" w:cs="Times New Roman"/>
          <w:sz w:val="24"/>
          <w:szCs w:val="24"/>
          <w:lang w:val="en-US"/>
        </w:rPr>
        <w:t>estimates</w:t>
      </w:r>
      <w:r w:rsidRPr="00CB1F9D">
        <w:rPr>
          <w:rFonts w:ascii="Times New Roman" w:hAnsi="Times New Roman" w:cs="Times New Roman"/>
          <w:sz w:val="24"/>
          <w:szCs w:val="24"/>
          <w:lang w:val="en-US"/>
        </w:rPr>
        <w:t xml:space="preserve"> of the annual abundance of the Pyrenean brown bear population</w:t>
      </w:r>
      <w:r>
        <w:rPr>
          <w:rFonts w:ascii="Times New Roman" w:hAnsi="Times New Roman" w:cs="Times New Roman"/>
          <w:sz w:val="24"/>
          <w:szCs w:val="24"/>
          <w:lang w:val="en-GB"/>
        </w:rPr>
        <w:t xml:space="preserve"> </w:t>
      </w:r>
      <w:r w:rsidR="00BB0FF5">
        <w:rPr>
          <w:rFonts w:ascii="Times New Roman" w:hAnsi="Times New Roman" w:cs="Times New Roman"/>
          <w:sz w:val="24"/>
          <w:szCs w:val="24"/>
          <w:lang w:val="en-GB"/>
        </w:rPr>
        <w:t xml:space="preserve">between </w:t>
      </w:r>
      <w:r w:rsidR="00DA6B28">
        <w:rPr>
          <w:rFonts w:ascii="Times New Roman" w:hAnsi="Times New Roman" w:cs="Times New Roman"/>
          <w:sz w:val="24"/>
          <w:szCs w:val="24"/>
          <w:lang w:val="en-GB"/>
        </w:rPr>
        <w:t xml:space="preserve">the Bayesian </w:t>
      </w:r>
      <w:r>
        <w:rPr>
          <w:rFonts w:ascii="Times New Roman" w:hAnsi="Times New Roman" w:cs="Times New Roman"/>
          <w:sz w:val="24"/>
          <w:szCs w:val="24"/>
          <w:lang w:val="en-US"/>
        </w:rPr>
        <w:t xml:space="preserve">PCRD </w:t>
      </w:r>
      <w:r w:rsidR="00DA6B28">
        <w:rPr>
          <w:rFonts w:ascii="Times New Roman" w:hAnsi="Times New Roman" w:cs="Times New Roman"/>
          <w:sz w:val="24"/>
          <w:szCs w:val="24"/>
          <w:lang w:val="en-US"/>
        </w:rPr>
        <w:t xml:space="preserve">CR </w:t>
      </w:r>
      <w:r>
        <w:rPr>
          <w:rFonts w:ascii="Times New Roman" w:hAnsi="Times New Roman" w:cs="Times New Roman"/>
          <w:sz w:val="24"/>
          <w:szCs w:val="24"/>
          <w:lang w:val="en-US"/>
        </w:rPr>
        <w:t>modelling</w:t>
      </w:r>
      <w:r w:rsidR="00DA6B28">
        <w:rPr>
          <w:rFonts w:ascii="Times New Roman" w:hAnsi="Times New Roman" w:cs="Times New Roman"/>
          <w:sz w:val="24"/>
          <w:szCs w:val="24"/>
          <w:lang w:val="en-US"/>
        </w:rPr>
        <w:t xml:space="preserve"> approach</w:t>
      </w:r>
      <w:r>
        <w:rPr>
          <w:rFonts w:ascii="Times New Roman" w:hAnsi="Times New Roman" w:cs="Times New Roman"/>
          <w:sz w:val="24"/>
          <w:szCs w:val="24"/>
          <w:lang w:val="en-US"/>
        </w:rPr>
        <w:t xml:space="preserve"> </w:t>
      </w:r>
      <w:r w:rsidR="001B089B">
        <w:rPr>
          <w:rFonts w:ascii="Times New Roman" w:hAnsi="Times New Roman" w:cs="Times New Roman"/>
          <w:sz w:val="24"/>
          <w:szCs w:val="24"/>
          <w:lang w:val="en-US"/>
        </w:rPr>
        <w:t>and</w:t>
      </w:r>
      <w:r w:rsidR="001B089B" w:rsidRPr="00CB1F9D">
        <w:rPr>
          <w:rFonts w:ascii="Times New Roman" w:hAnsi="Times New Roman" w:cs="Times New Roman"/>
          <w:sz w:val="24"/>
          <w:szCs w:val="24"/>
          <w:lang w:val="en-US"/>
        </w:rPr>
        <w:t xml:space="preserve"> </w:t>
      </w:r>
      <w:r>
        <w:rPr>
          <w:rFonts w:ascii="Times New Roman" w:hAnsi="Times New Roman" w:cs="Times New Roman"/>
          <w:sz w:val="24"/>
          <w:szCs w:val="24"/>
          <w:lang w:val="en-US"/>
        </w:rPr>
        <w:t>census methods</w:t>
      </w:r>
      <w:r w:rsidR="001B089B" w:rsidRPr="00CB1F9D">
        <w:rPr>
          <w:rFonts w:ascii="Times New Roman" w:hAnsi="Times New Roman" w:cs="Times New Roman"/>
          <w:sz w:val="24"/>
          <w:szCs w:val="24"/>
          <w:lang w:val="en-US"/>
        </w:rPr>
        <w:t xml:space="preserve"> </w:t>
      </w:r>
      <w:r w:rsidR="001B089B">
        <w:rPr>
          <w:rFonts w:ascii="Times New Roman" w:hAnsi="Times New Roman" w:cs="Times New Roman"/>
          <w:sz w:val="24"/>
          <w:szCs w:val="24"/>
          <w:lang w:val="en-US"/>
        </w:rPr>
        <w:t>remained relatively small</w:t>
      </w:r>
      <w:r>
        <w:rPr>
          <w:rFonts w:ascii="Times New Roman" w:hAnsi="Times New Roman" w:cs="Times New Roman"/>
          <w:sz w:val="24"/>
          <w:szCs w:val="24"/>
          <w:lang w:val="en-US"/>
        </w:rPr>
        <w:t xml:space="preserve"> </w:t>
      </w:r>
      <w:r>
        <w:rPr>
          <w:rFonts w:ascii="Times New Roman" w:hAnsi="Times New Roman" w:cs="Times New Roman"/>
          <w:sz w:val="24"/>
          <w:szCs w:val="24"/>
          <w:lang w:val="en-GB"/>
        </w:rPr>
        <w:t>over the years</w:t>
      </w:r>
      <w:r>
        <w:rPr>
          <w:rFonts w:ascii="Times New Roman" w:hAnsi="Times New Roman" w:cs="Times New Roman"/>
          <w:sz w:val="24"/>
          <w:szCs w:val="24"/>
          <w:lang w:val="en-US"/>
        </w:rPr>
        <w:t xml:space="preserve"> (except from 2017 to 2019)</w:t>
      </w:r>
      <w:r w:rsidR="00613140">
        <w:rPr>
          <w:rFonts w:ascii="Times New Roman" w:hAnsi="Times New Roman" w:cs="Times New Roman"/>
          <w:sz w:val="24"/>
          <w:szCs w:val="24"/>
          <w:lang w:val="en-US"/>
        </w:rPr>
        <w:t>, with globally closer values between PCRD and MDS</w:t>
      </w:r>
      <w:r w:rsidR="001B089B">
        <w:rPr>
          <w:rFonts w:ascii="Times New Roman" w:hAnsi="Times New Roman" w:cs="Times New Roman"/>
          <w:sz w:val="24"/>
          <w:szCs w:val="24"/>
          <w:lang w:val="en-US"/>
        </w:rPr>
        <w:t xml:space="preserve"> </w:t>
      </w:r>
      <w:r w:rsidR="00613140">
        <w:rPr>
          <w:rFonts w:ascii="Times New Roman" w:hAnsi="Times New Roman" w:cs="Times New Roman"/>
          <w:sz w:val="24"/>
          <w:szCs w:val="24"/>
          <w:lang w:val="en-US"/>
        </w:rPr>
        <w:t xml:space="preserve">than between PCRD and MRS </w:t>
      </w:r>
      <w:r w:rsidR="00CB3DEA">
        <w:rPr>
          <w:rFonts w:ascii="Times New Roman" w:hAnsi="Times New Roman" w:cs="Times New Roman"/>
          <w:sz w:val="24"/>
          <w:szCs w:val="24"/>
          <w:lang w:val="en-US"/>
        </w:rPr>
        <w:t>count</w:t>
      </w:r>
      <w:r w:rsidR="00613140">
        <w:rPr>
          <w:rFonts w:ascii="Times New Roman" w:hAnsi="Times New Roman" w:cs="Times New Roman"/>
          <w:sz w:val="24"/>
          <w:szCs w:val="24"/>
          <w:lang w:val="en-US"/>
        </w:rPr>
        <w:t>s</w:t>
      </w:r>
      <w:r w:rsidR="001B089B">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CB1F9D">
        <w:rPr>
          <w:rFonts w:ascii="Times New Roman" w:hAnsi="Times New Roman" w:cs="Times New Roman"/>
          <w:sz w:val="24"/>
          <w:szCs w:val="24"/>
          <w:lang w:val="en-US"/>
        </w:rPr>
        <w:t xml:space="preserve">mean difference ± SD = </w:t>
      </w:r>
      <w:r>
        <w:rPr>
          <w:rFonts w:ascii="Times New Roman" w:hAnsi="Times New Roman" w:cs="Times New Roman"/>
          <w:sz w:val="24"/>
          <w:szCs w:val="24"/>
          <w:lang w:val="en-US"/>
        </w:rPr>
        <w:t xml:space="preserve">-1.02 ± 2.27 and </w:t>
      </w:r>
      <w:r w:rsidR="008E623B" w:rsidRPr="00CB1F9D">
        <w:rPr>
          <w:rFonts w:ascii="Times New Roman" w:hAnsi="Times New Roman" w:cs="Times New Roman"/>
          <w:sz w:val="24"/>
          <w:szCs w:val="24"/>
          <w:lang w:val="en-US"/>
        </w:rPr>
        <w:t>-3.79 ± 3.</w:t>
      </w:r>
      <w:r w:rsidR="008E623B">
        <w:rPr>
          <w:rFonts w:ascii="Times New Roman" w:hAnsi="Times New Roman" w:cs="Times New Roman"/>
          <w:sz w:val="24"/>
          <w:szCs w:val="24"/>
          <w:lang w:val="en-US"/>
        </w:rPr>
        <w:t>95</w:t>
      </w:r>
      <w:r>
        <w:rPr>
          <w:rFonts w:ascii="Times New Roman" w:hAnsi="Times New Roman" w:cs="Times New Roman"/>
          <w:sz w:val="24"/>
          <w:szCs w:val="24"/>
          <w:lang w:val="en-US"/>
        </w:rPr>
        <w:t xml:space="preserve">, respectively </w:t>
      </w:r>
      <w:r w:rsidR="008E623B">
        <w:rPr>
          <w:rFonts w:ascii="Times New Roman" w:hAnsi="Times New Roman" w:cs="Times New Roman"/>
          <w:sz w:val="24"/>
          <w:szCs w:val="24"/>
          <w:lang w:val="en-US"/>
        </w:rPr>
        <w:t xml:space="preserve">; </w:t>
      </w:r>
      <w:r w:rsidR="001B089B" w:rsidRPr="00CB1F9D">
        <w:rPr>
          <w:rFonts w:ascii="Times New Roman" w:hAnsi="Times New Roman" w:cs="Times New Roman"/>
          <w:sz w:val="24"/>
          <w:szCs w:val="24"/>
          <w:lang w:val="en-US"/>
        </w:rPr>
        <w:t>Fig. 2 and Table S</w:t>
      </w:r>
      <w:r w:rsidR="00C9745D">
        <w:rPr>
          <w:rFonts w:ascii="Times New Roman" w:hAnsi="Times New Roman" w:cs="Times New Roman"/>
          <w:sz w:val="24"/>
          <w:szCs w:val="24"/>
          <w:lang w:val="en-US"/>
        </w:rPr>
        <w:t>6</w:t>
      </w:r>
      <w:r w:rsidR="001B089B">
        <w:rPr>
          <w:rFonts w:ascii="Times New Roman" w:hAnsi="Times New Roman" w:cs="Times New Roman"/>
          <w:sz w:val="24"/>
          <w:szCs w:val="24"/>
          <w:lang w:val="en-US"/>
        </w:rPr>
        <w:t>).</w:t>
      </w:r>
      <w:proofErr w:type="gramEnd"/>
      <w:r w:rsidR="001B089B">
        <w:rPr>
          <w:rFonts w:ascii="Times New Roman" w:hAnsi="Times New Roman" w:cs="Times New Roman"/>
          <w:sz w:val="24"/>
          <w:szCs w:val="24"/>
          <w:lang w:val="en-US"/>
        </w:rPr>
        <w:t xml:space="preserve"> </w:t>
      </w:r>
      <w:r w:rsidR="0098303C">
        <w:rPr>
          <w:rFonts w:ascii="Times New Roman" w:hAnsi="Times New Roman" w:cs="Times New Roman"/>
          <w:sz w:val="24"/>
          <w:szCs w:val="24"/>
          <w:lang w:val="en-US"/>
        </w:rPr>
        <w:t xml:space="preserve">While </w:t>
      </w:r>
      <w:r w:rsidR="00BB0FF5">
        <w:rPr>
          <w:rFonts w:ascii="Times New Roman" w:hAnsi="Times New Roman" w:cs="Times New Roman"/>
          <w:sz w:val="24"/>
          <w:szCs w:val="24"/>
          <w:lang w:val="en-US"/>
        </w:rPr>
        <w:t xml:space="preserve">PCRD </w:t>
      </w:r>
      <w:r w:rsidR="0098303C">
        <w:rPr>
          <w:rFonts w:ascii="Times New Roman" w:hAnsi="Times New Roman" w:cs="Times New Roman"/>
          <w:sz w:val="24"/>
          <w:szCs w:val="24"/>
          <w:lang w:val="en-US"/>
        </w:rPr>
        <w:t xml:space="preserve">estimates </w:t>
      </w:r>
      <w:r w:rsidR="00BB0FF5">
        <w:rPr>
          <w:rFonts w:ascii="Times New Roman" w:hAnsi="Times New Roman" w:cs="Times New Roman"/>
          <w:sz w:val="24"/>
          <w:szCs w:val="24"/>
          <w:lang w:val="en-US"/>
        </w:rPr>
        <w:t>were</w:t>
      </w:r>
      <w:r w:rsidR="00CB1F9D" w:rsidRPr="00CB1F9D">
        <w:rPr>
          <w:rFonts w:ascii="Times New Roman" w:hAnsi="Times New Roman" w:cs="Times New Roman"/>
          <w:sz w:val="24"/>
          <w:szCs w:val="24"/>
          <w:lang w:val="en-US"/>
        </w:rPr>
        <w:t xml:space="preserve"> either higher or smaller than MDS depending on the year</w:t>
      </w:r>
      <w:r w:rsidR="0098303C">
        <w:rPr>
          <w:rFonts w:ascii="Times New Roman" w:hAnsi="Times New Roman" w:cs="Times New Roman"/>
          <w:sz w:val="24"/>
          <w:szCs w:val="24"/>
          <w:lang w:val="en-US"/>
        </w:rPr>
        <w:t xml:space="preserve">, they were consistently smaller than </w:t>
      </w:r>
      <w:proofErr w:type="gramStart"/>
      <w:r w:rsidR="0098303C">
        <w:rPr>
          <w:rFonts w:ascii="Times New Roman" w:hAnsi="Times New Roman" w:cs="Times New Roman"/>
          <w:sz w:val="24"/>
          <w:szCs w:val="24"/>
          <w:lang w:val="en-US"/>
        </w:rPr>
        <w:t>MRS</w:t>
      </w:r>
      <w:proofErr w:type="gramEnd"/>
      <w:r w:rsidR="0098303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over the years </w:t>
      </w:r>
      <w:r w:rsidR="0098303C">
        <w:rPr>
          <w:rFonts w:ascii="Times New Roman" w:hAnsi="Times New Roman" w:cs="Times New Roman"/>
          <w:sz w:val="24"/>
          <w:szCs w:val="24"/>
          <w:lang w:val="en-US"/>
        </w:rPr>
        <w:t xml:space="preserve">except in 2009 and 2016 </w:t>
      </w:r>
      <w:r w:rsidR="00BB0FF5">
        <w:rPr>
          <w:rFonts w:ascii="Times New Roman" w:hAnsi="Times New Roman" w:cs="Times New Roman"/>
          <w:sz w:val="24"/>
          <w:szCs w:val="24"/>
          <w:lang w:val="en-US"/>
        </w:rPr>
        <w:t>(</w:t>
      </w:r>
      <w:r w:rsidR="00852790">
        <w:rPr>
          <w:rFonts w:ascii="Times New Roman" w:hAnsi="Times New Roman" w:cs="Times New Roman"/>
          <w:sz w:val="24"/>
          <w:szCs w:val="24"/>
          <w:lang w:val="en-US"/>
        </w:rPr>
        <w:t>+1.36 and +</w:t>
      </w:r>
      <w:r w:rsidR="00C9745D">
        <w:rPr>
          <w:rFonts w:ascii="Times New Roman" w:hAnsi="Times New Roman" w:cs="Times New Roman"/>
          <w:sz w:val="24"/>
          <w:szCs w:val="24"/>
          <w:lang w:val="en-US"/>
        </w:rPr>
        <w:t>0.24</w:t>
      </w:r>
      <w:r w:rsidR="00852790">
        <w:rPr>
          <w:rFonts w:ascii="Times New Roman" w:hAnsi="Times New Roman" w:cs="Times New Roman"/>
          <w:sz w:val="24"/>
          <w:szCs w:val="24"/>
          <w:lang w:val="en-US"/>
        </w:rPr>
        <w:t>, respectively</w:t>
      </w:r>
      <w:r w:rsidR="00C9745D">
        <w:rPr>
          <w:rFonts w:ascii="Times New Roman" w:hAnsi="Times New Roman" w:cs="Times New Roman"/>
          <w:sz w:val="24"/>
          <w:szCs w:val="24"/>
          <w:lang w:val="en-US"/>
        </w:rPr>
        <w:t xml:space="preserve">; </w:t>
      </w:r>
      <w:r w:rsidR="00BB0FF5">
        <w:rPr>
          <w:rFonts w:ascii="Times New Roman" w:hAnsi="Times New Roman" w:cs="Times New Roman"/>
          <w:sz w:val="24"/>
          <w:szCs w:val="24"/>
          <w:lang w:val="en-US"/>
        </w:rPr>
        <w:t>Fig. 2</w:t>
      </w:r>
      <w:r w:rsidR="001B089B" w:rsidRPr="001B089B">
        <w:rPr>
          <w:rFonts w:ascii="Times New Roman" w:hAnsi="Times New Roman" w:cs="Times New Roman"/>
          <w:sz w:val="24"/>
          <w:szCs w:val="24"/>
          <w:lang w:val="en-US"/>
        </w:rPr>
        <w:t xml:space="preserve"> </w:t>
      </w:r>
      <w:r w:rsidR="001B089B" w:rsidRPr="00CB1F9D">
        <w:rPr>
          <w:rFonts w:ascii="Times New Roman" w:hAnsi="Times New Roman" w:cs="Times New Roman"/>
          <w:sz w:val="24"/>
          <w:szCs w:val="24"/>
          <w:lang w:val="en-US"/>
        </w:rPr>
        <w:t>and Table S</w:t>
      </w:r>
      <w:r w:rsidR="00613140">
        <w:rPr>
          <w:rFonts w:ascii="Times New Roman" w:hAnsi="Times New Roman" w:cs="Times New Roman"/>
          <w:sz w:val="24"/>
          <w:szCs w:val="24"/>
          <w:lang w:val="en-US"/>
        </w:rPr>
        <w:t>6</w:t>
      </w:r>
      <w:r w:rsidR="00BB0FF5">
        <w:rPr>
          <w:rFonts w:ascii="Times New Roman" w:hAnsi="Times New Roman" w:cs="Times New Roman"/>
          <w:sz w:val="24"/>
          <w:szCs w:val="24"/>
          <w:lang w:val="en-US"/>
        </w:rPr>
        <w:t>)</w:t>
      </w:r>
      <w:r w:rsidR="00CB1F9D" w:rsidRPr="00CB1F9D">
        <w:rPr>
          <w:rFonts w:ascii="Times New Roman" w:hAnsi="Times New Roman" w:cs="Times New Roman"/>
          <w:sz w:val="24"/>
          <w:szCs w:val="24"/>
          <w:lang w:val="en-US"/>
        </w:rPr>
        <w:t>.</w:t>
      </w:r>
      <w:r w:rsidR="00613140">
        <w:rPr>
          <w:rFonts w:ascii="Times New Roman" w:hAnsi="Times New Roman" w:cs="Times New Roman"/>
          <w:sz w:val="24"/>
          <w:szCs w:val="24"/>
          <w:lang w:val="en-US"/>
        </w:rPr>
        <w:t xml:space="preserve"> </w:t>
      </w:r>
    </w:p>
    <w:p w14:paraId="19FC60D6" w14:textId="72FF4799" w:rsidR="002B327A" w:rsidRDefault="00C576BB" w:rsidP="00CB1F9D">
      <w:pPr>
        <w:spacing w:after="12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While </w:t>
      </w:r>
      <w:r w:rsidR="00F2249B" w:rsidRPr="00F2249B">
        <w:rPr>
          <w:rFonts w:ascii="Times New Roman" w:hAnsi="Times New Roman" w:cs="Times New Roman"/>
          <w:sz w:val="24"/>
          <w:szCs w:val="24"/>
          <w:lang w:val="en-US"/>
        </w:rPr>
        <w:t>MRS and MDS</w:t>
      </w:r>
      <w:r w:rsidR="00CB1F9D">
        <w:rPr>
          <w:rFonts w:ascii="Times New Roman" w:hAnsi="Times New Roman" w:cs="Times New Roman"/>
          <w:sz w:val="24"/>
          <w:szCs w:val="24"/>
          <w:lang w:val="en-US"/>
        </w:rPr>
        <w:t xml:space="preserve"> </w:t>
      </w:r>
      <w:r w:rsidR="00CB3DEA">
        <w:rPr>
          <w:rFonts w:ascii="Times New Roman" w:hAnsi="Times New Roman" w:cs="Times New Roman"/>
          <w:sz w:val="24"/>
          <w:szCs w:val="24"/>
          <w:lang w:val="en-US"/>
        </w:rPr>
        <w:t>count</w:t>
      </w:r>
      <w:r w:rsidR="00CB1F9D">
        <w:rPr>
          <w:rFonts w:ascii="Times New Roman" w:hAnsi="Times New Roman" w:cs="Times New Roman"/>
          <w:sz w:val="24"/>
          <w:szCs w:val="24"/>
          <w:lang w:val="en-US"/>
        </w:rPr>
        <w:t>s</w:t>
      </w:r>
      <w:r w:rsidR="008D4E35">
        <w:rPr>
          <w:rFonts w:ascii="Times New Roman" w:hAnsi="Times New Roman" w:cs="Times New Roman"/>
          <w:sz w:val="24"/>
          <w:szCs w:val="24"/>
          <w:lang w:val="en-US"/>
        </w:rPr>
        <w:t xml:space="preserve"> remained very close to</w:t>
      </w:r>
      <w:r w:rsidR="00F2249B" w:rsidRPr="00F2249B">
        <w:rPr>
          <w:rFonts w:ascii="Times New Roman" w:hAnsi="Times New Roman" w:cs="Times New Roman"/>
          <w:sz w:val="24"/>
          <w:szCs w:val="24"/>
          <w:lang w:val="en-US"/>
        </w:rPr>
        <w:t xml:space="preserve"> each other </w:t>
      </w:r>
      <w:r>
        <w:rPr>
          <w:rFonts w:ascii="Times New Roman" w:hAnsi="Times New Roman" w:cs="Times New Roman"/>
          <w:sz w:val="24"/>
          <w:szCs w:val="24"/>
          <w:lang w:val="en-US"/>
        </w:rPr>
        <w:t>before 2017</w:t>
      </w:r>
      <w:r w:rsidR="005A25C6">
        <w:rPr>
          <w:rFonts w:ascii="Times New Roman" w:hAnsi="Times New Roman" w:cs="Times New Roman"/>
          <w:sz w:val="24"/>
          <w:szCs w:val="24"/>
          <w:lang w:val="en-US"/>
        </w:rPr>
        <w:t xml:space="preserve"> </w:t>
      </w:r>
      <w:r w:rsidR="005A25C6" w:rsidRPr="00F2249B">
        <w:rPr>
          <w:rFonts w:ascii="Times New Roman" w:hAnsi="Times New Roman" w:cs="Times New Roman"/>
          <w:sz w:val="24"/>
          <w:szCs w:val="24"/>
          <w:lang w:val="en-US"/>
        </w:rPr>
        <w:t>(mean difference ± SD = 0.</w:t>
      </w:r>
      <w:r w:rsidR="005A25C6">
        <w:rPr>
          <w:rFonts w:ascii="Times New Roman" w:hAnsi="Times New Roman" w:cs="Times New Roman"/>
          <w:sz w:val="24"/>
          <w:szCs w:val="24"/>
          <w:lang w:val="en-US"/>
        </w:rPr>
        <w:t>8</w:t>
      </w:r>
      <w:r w:rsidR="005A25C6" w:rsidRPr="00F2249B">
        <w:rPr>
          <w:rFonts w:ascii="Times New Roman" w:hAnsi="Times New Roman" w:cs="Times New Roman"/>
          <w:sz w:val="24"/>
          <w:szCs w:val="24"/>
          <w:lang w:val="en-US"/>
        </w:rPr>
        <w:t>9 ± 1.</w:t>
      </w:r>
      <w:r w:rsidR="005A25C6">
        <w:rPr>
          <w:rFonts w:ascii="Times New Roman" w:hAnsi="Times New Roman" w:cs="Times New Roman"/>
          <w:sz w:val="24"/>
          <w:szCs w:val="24"/>
          <w:lang w:val="en-US"/>
        </w:rPr>
        <w:t>4</w:t>
      </w:r>
      <w:r w:rsidR="005A25C6" w:rsidRPr="00F2249B">
        <w:rPr>
          <w:rFonts w:ascii="Times New Roman" w:hAnsi="Times New Roman" w:cs="Times New Roman"/>
          <w:sz w:val="24"/>
          <w:szCs w:val="24"/>
          <w:lang w:val="en-US"/>
        </w:rPr>
        <w:t>5</w:t>
      </w:r>
      <w:r w:rsidR="005A25C6">
        <w:rPr>
          <w:rFonts w:ascii="Times New Roman" w:hAnsi="Times New Roman" w:cs="Times New Roman"/>
          <w:sz w:val="24"/>
          <w:szCs w:val="24"/>
          <w:lang w:val="en-US"/>
        </w:rPr>
        <w:t>)</w:t>
      </w:r>
      <w:r w:rsidR="00892061">
        <w:rPr>
          <w:rFonts w:ascii="Times New Roman" w:hAnsi="Times New Roman" w:cs="Times New Roman"/>
          <w:sz w:val="24"/>
          <w:szCs w:val="24"/>
          <w:lang w:val="en-US"/>
        </w:rPr>
        <w:t xml:space="preserve">, </w:t>
      </w:r>
      <w:r w:rsidR="00F2249B" w:rsidRPr="00F2249B">
        <w:rPr>
          <w:rFonts w:ascii="Times New Roman" w:hAnsi="Times New Roman" w:cs="Times New Roman"/>
          <w:sz w:val="24"/>
          <w:szCs w:val="24"/>
          <w:lang w:val="en-US"/>
        </w:rPr>
        <w:t>difference</w:t>
      </w:r>
      <w:r>
        <w:rPr>
          <w:rFonts w:ascii="Times New Roman" w:hAnsi="Times New Roman" w:cs="Times New Roman"/>
          <w:sz w:val="24"/>
          <w:szCs w:val="24"/>
          <w:lang w:val="en-US"/>
        </w:rPr>
        <w:t>s</w:t>
      </w:r>
      <w:r w:rsidR="00F2249B" w:rsidRPr="00F2249B">
        <w:rPr>
          <w:rFonts w:ascii="Times New Roman" w:hAnsi="Times New Roman" w:cs="Times New Roman"/>
          <w:sz w:val="24"/>
          <w:szCs w:val="24"/>
          <w:lang w:val="en-US"/>
        </w:rPr>
        <w:t xml:space="preserve"> </w:t>
      </w:r>
      <w:r w:rsidR="005A25C6">
        <w:rPr>
          <w:rFonts w:ascii="Times New Roman" w:hAnsi="Times New Roman" w:cs="Times New Roman"/>
          <w:sz w:val="24"/>
          <w:szCs w:val="24"/>
          <w:lang w:val="en-US"/>
        </w:rPr>
        <w:t xml:space="preserve">between MRS and MDS </w:t>
      </w:r>
      <w:r w:rsidR="00DA6B28">
        <w:rPr>
          <w:rFonts w:ascii="Times New Roman" w:hAnsi="Times New Roman" w:cs="Times New Roman"/>
          <w:sz w:val="24"/>
          <w:szCs w:val="24"/>
          <w:lang w:val="en-US"/>
        </w:rPr>
        <w:t>as well as between MRS and PCRD</w:t>
      </w:r>
      <w:r w:rsidR="00DA6B28" w:rsidRPr="005A25C6">
        <w:rPr>
          <w:rFonts w:ascii="Times New Roman" w:hAnsi="Times New Roman" w:cs="Times New Roman"/>
          <w:sz w:val="24"/>
          <w:szCs w:val="24"/>
          <w:lang w:val="en-US"/>
        </w:rPr>
        <w:t xml:space="preserve"> </w:t>
      </w:r>
      <w:r w:rsidR="00F2249B" w:rsidRPr="00F2249B">
        <w:rPr>
          <w:rFonts w:ascii="Times New Roman" w:hAnsi="Times New Roman" w:cs="Times New Roman"/>
          <w:sz w:val="24"/>
          <w:szCs w:val="24"/>
          <w:lang w:val="en-US"/>
        </w:rPr>
        <w:t>bec</w:t>
      </w:r>
      <w:r w:rsidR="00CB1F9D">
        <w:rPr>
          <w:rFonts w:ascii="Times New Roman" w:hAnsi="Times New Roman" w:cs="Times New Roman"/>
          <w:sz w:val="24"/>
          <w:szCs w:val="24"/>
          <w:lang w:val="en-US"/>
        </w:rPr>
        <w:t>a</w:t>
      </w:r>
      <w:r w:rsidR="00F2249B" w:rsidRPr="00F2249B">
        <w:rPr>
          <w:rFonts w:ascii="Times New Roman" w:hAnsi="Times New Roman" w:cs="Times New Roman"/>
          <w:sz w:val="24"/>
          <w:szCs w:val="24"/>
          <w:lang w:val="en-US"/>
        </w:rPr>
        <w:t xml:space="preserve">me </w:t>
      </w:r>
      <w:r w:rsidR="00F2249B" w:rsidRPr="00F2249B">
        <w:rPr>
          <w:rFonts w:ascii="Times New Roman" w:hAnsi="Times New Roman" w:cs="Times New Roman"/>
          <w:sz w:val="24"/>
          <w:szCs w:val="24"/>
          <w:lang w:val="en-US"/>
        </w:rPr>
        <w:lastRenderedPageBreak/>
        <w:t xml:space="preserve">much larger </w:t>
      </w:r>
      <w:r>
        <w:rPr>
          <w:rFonts w:ascii="Times New Roman" w:hAnsi="Times New Roman" w:cs="Times New Roman"/>
          <w:sz w:val="24"/>
          <w:szCs w:val="24"/>
          <w:lang w:val="en-US"/>
        </w:rPr>
        <w:t>from 2017</w:t>
      </w:r>
      <w:r w:rsidR="00E03E38">
        <w:rPr>
          <w:rFonts w:ascii="Times New Roman" w:hAnsi="Times New Roman" w:cs="Times New Roman"/>
          <w:sz w:val="24"/>
          <w:szCs w:val="24"/>
          <w:lang w:val="en-US"/>
        </w:rPr>
        <w:t xml:space="preserve"> </w:t>
      </w:r>
      <w:r w:rsidR="005A25C6">
        <w:rPr>
          <w:rFonts w:ascii="Times New Roman" w:hAnsi="Times New Roman" w:cs="Times New Roman"/>
          <w:sz w:val="24"/>
          <w:szCs w:val="24"/>
          <w:lang w:val="en-US"/>
        </w:rPr>
        <w:t>(</w:t>
      </w:r>
      <w:r w:rsidR="005A25C6" w:rsidRPr="00F2249B">
        <w:rPr>
          <w:rFonts w:ascii="Times New Roman" w:hAnsi="Times New Roman" w:cs="Times New Roman"/>
          <w:sz w:val="24"/>
          <w:szCs w:val="24"/>
          <w:lang w:val="en-US"/>
        </w:rPr>
        <w:t>7.</w:t>
      </w:r>
      <w:r w:rsidR="005A25C6">
        <w:rPr>
          <w:rFonts w:ascii="Times New Roman" w:hAnsi="Times New Roman" w:cs="Times New Roman"/>
          <w:sz w:val="24"/>
          <w:szCs w:val="24"/>
          <w:lang w:val="en-US"/>
        </w:rPr>
        <w:t>00</w:t>
      </w:r>
      <w:r w:rsidR="005A25C6" w:rsidRPr="00F2249B">
        <w:rPr>
          <w:rFonts w:ascii="Times New Roman" w:hAnsi="Times New Roman" w:cs="Times New Roman"/>
          <w:sz w:val="24"/>
          <w:szCs w:val="24"/>
          <w:lang w:val="en-US"/>
        </w:rPr>
        <w:t xml:space="preserve"> ± 3.</w:t>
      </w:r>
      <w:r w:rsidR="005A25C6">
        <w:rPr>
          <w:rFonts w:ascii="Times New Roman" w:hAnsi="Times New Roman" w:cs="Times New Roman"/>
          <w:sz w:val="24"/>
          <w:szCs w:val="24"/>
          <w:lang w:val="en-US"/>
        </w:rPr>
        <w:t xml:space="preserve">56 and 7.65 </w:t>
      </w:r>
      <w:r w:rsidR="005A25C6" w:rsidRPr="00F2249B">
        <w:rPr>
          <w:rFonts w:ascii="Times New Roman" w:hAnsi="Times New Roman" w:cs="Times New Roman"/>
          <w:sz w:val="24"/>
          <w:szCs w:val="24"/>
          <w:lang w:val="en-US"/>
        </w:rPr>
        <w:t xml:space="preserve">± </w:t>
      </w:r>
      <w:r w:rsidR="005A25C6">
        <w:rPr>
          <w:rFonts w:ascii="Times New Roman" w:hAnsi="Times New Roman" w:cs="Times New Roman"/>
          <w:sz w:val="24"/>
          <w:szCs w:val="24"/>
          <w:lang w:val="en-US"/>
        </w:rPr>
        <w:t>4</w:t>
      </w:r>
      <w:r w:rsidR="005A25C6" w:rsidRPr="00F2249B">
        <w:rPr>
          <w:rFonts w:ascii="Times New Roman" w:hAnsi="Times New Roman" w:cs="Times New Roman"/>
          <w:sz w:val="24"/>
          <w:szCs w:val="24"/>
          <w:lang w:val="en-US"/>
        </w:rPr>
        <w:t>.</w:t>
      </w:r>
      <w:r w:rsidR="005A25C6">
        <w:rPr>
          <w:rFonts w:ascii="Times New Roman" w:hAnsi="Times New Roman" w:cs="Times New Roman"/>
          <w:sz w:val="24"/>
          <w:szCs w:val="24"/>
          <w:lang w:val="en-US"/>
        </w:rPr>
        <w:t>65, respectively;</w:t>
      </w:r>
      <w:r w:rsidR="00F86AC8">
        <w:rPr>
          <w:rFonts w:ascii="Times New Roman" w:hAnsi="Times New Roman" w:cs="Times New Roman"/>
          <w:sz w:val="24"/>
          <w:szCs w:val="24"/>
          <w:lang w:val="en-US"/>
        </w:rPr>
        <w:t xml:space="preserve"> F</w:t>
      </w:r>
      <w:r w:rsidR="00CB1F9D" w:rsidRPr="00CB1F9D">
        <w:rPr>
          <w:rFonts w:ascii="Times New Roman" w:hAnsi="Times New Roman" w:cs="Times New Roman"/>
          <w:sz w:val="24"/>
          <w:szCs w:val="24"/>
          <w:lang w:val="en-US"/>
        </w:rPr>
        <w:t>ig. 2</w:t>
      </w:r>
      <w:r w:rsidR="00CB1F9D">
        <w:rPr>
          <w:rFonts w:ascii="Times New Roman" w:hAnsi="Times New Roman" w:cs="Times New Roman"/>
          <w:sz w:val="24"/>
          <w:szCs w:val="24"/>
          <w:lang w:val="en-US"/>
        </w:rPr>
        <w:t xml:space="preserve"> </w:t>
      </w:r>
      <w:r w:rsidR="00CB1F9D" w:rsidRPr="00F2249B">
        <w:rPr>
          <w:rFonts w:ascii="Times New Roman" w:hAnsi="Times New Roman" w:cs="Times New Roman"/>
          <w:sz w:val="24"/>
          <w:szCs w:val="24"/>
          <w:lang w:val="en-US"/>
        </w:rPr>
        <w:t>and Table S</w:t>
      </w:r>
      <w:r w:rsidR="00CB1F9D">
        <w:rPr>
          <w:rFonts w:ascii="Times New Roman" w:hAnsi="Times New Roman" w:cs="Times New Roman"/>
          <w:sz w:val="24"/>
          <w:szCs w:val="24"/>
          <w:lang w:val="en-US"/>
        </w:rPr>
        <w:t>6</w:t>
      </w:r>
      <w:r w:rsidR="00CB1F9D" w:rsidRPr="00CB1F9D">
        <w:rPr>
          <w:rFonts w:ascii="Times New Roman" w:hAnsi="Times New Roman" w:cs="Times New Roman"/>
          <w:sz w:val="24"/>
          <w:szCs w:val="24"/>
          <w:lang w:val="en-US"/>
        </w:rPr>
        <w:t>)</w:t>
      </w:r>
      <w:r w:rsidR="00AF6FEF">
        <w:rPr>
          <w:rFonts w:ascii="Times New Roman" w:hAnsi="Times New Roman" w:cs="Times New Roman"/>
          <w:sz w:val="24"/>
          <w:szCs w:val="24"/>
          <w:lang w:val="en-US"/>
        </w:rPr>
        <w:t>, considering that</w:t>
      </w:r>
      <w:r w:rsidR="00E03E38">
        <w:rPr>
          <w:rFonts w:ascii="Times New Roman" w:hAnsi="Times New Roman" w:cs="Times New Roman"/>
          <w:sz w:val="24"/>
          <w:szCs w:val="24"/>
          <w:lang w:val="en-US"/>
        </w:rPr>
        <w:t xml:space="preserve"> </w:t>
      </w:r>
      <w:r w:rsidR="00AF6FEF" w:rsidRPr="00205540">
        <w:rPr>
          <w:rFonts w:ascii="Times New Roman" w:hAnsi="Times New Roman" w:cs="Times New Roman"/>
          <w:sz w:val="24"/>
          <w:szCs w:val="24"/>
          <w:lang w:val="en-US"/>
        </w:rPr>
        <w:t xml:space="preserve">MRS for 2020 is provisional and </w:t>
      </w:r>
      <w:r w:rsidR="00CB3DEA">
        <w:rPr>
          <w:rFonts w:ascii="Times New Roman" w:hAnsi="Times New Roman" w:cs="Times New Roman"/>
          <w:sz w:val="24"/>
          <w:szCs w:val="24"/>
          <w:lang w:val="en-US"/>
        </w:rPr>
        <w:t>will probably be reassessed upwards</w:t>
      </w:r>
      <w:r w:rsidR="00AF6FEF">
        <w:rPr>
          <w:rFonts w:ascii="Times New Roman" w:hAnsi="Times New Roman" w:cs="Times New Roman"/>
          <w:sz w:val="24"/>
          <w:szCs w:val="24"/>
          <w:lang w:val="en-US"/>
        </w:rPr>
        <w:t>.</w:t>
      </w:r>
    </w:p>
    <w:p w14:paraId="466AB590" w14:textId="77777777" w:rsidR="005A68CD" w:rsidRDefault="005A68CD" w:rsidP="00CB1F9D">
      <w:pPr>
        <w:spacing w:after="120" w:line="480" w:lineRule="auto"/>
        <w:ind w:firstLine="284"/>
        <w:jc w:val="both"/>
        <w:rPr>
          <w:rFonts w:ascii="Times New Roman" w:hAnsi="Times New Roman" w:cs="Times New Roman"/>
          <w:sz w:val="24"/>
          <w:szCs w:val="24"/>
          <w:lang w:val="en-US"/>
        </w:rPr>
      </w:pPr>
    </w:p>
    <w:p w14:paraId="65AEC144" w14:textId="4AE63B9A" w:rsidR="002F2D19" w:rsidRPr="00F04E01" w:rsidRDefault="00B2308C" w:rsidP="0001644C">
      <w:pPr>
        <w:spacing w:after="120" w:line="480" w:lineRule="auto"/>
        <w:jc w:val="both"/>
        <w:rPr>
          <w:rFonts w:ascii="Times New Roman" w:hAnsi="Times New Roman" w:cs="Times New Roman"/>
          <w:b/>
          <w:sz w:val="24"/>
          <w:szCs w:val="24"/>
          <w:lang w:val="en-US"/>
        </w:rPr>
      </w:pPr>
      <w:r w:rsidRPr="00F04E01">
        <w:rPr>
          <w:rFonts w:ascii="Times New Roman" w:hAnsi="Times New Roman" w:cs="Times New Roman"/>
          <w:b/>
          <w:sz w:val="24"/>
          <w:szCs w:val="24"/>
          <w:lang w:val="en-US"/>
        </w:rPr>
        <w:t>Discussion</w:t>
      </w:r>
    </w:p>
    <w:p w14:paraId="43D5EFB8" w14:textId="078363F2" w:rsidR="00D51E41" w:rsidRDefault="008505BD" w:rsidP="0001644C">
      <w:pPr>
        <w:spacing w:after="120" w:line="480" w:lineRule="auto"/>
        <w:ind w:firstLine="284"/>
        <w:jc w:val="both"/>
        <w:rPr>
          <w:rFonts w:ascii="Times New Roman" w:hAnsi="Times New Roman" w:cs="Times New Roman"/>
          <w:sz w:val="24"/>
          <w:szCs w:val="24"/>
          <w:lang w:val="en-GB"/>
        </w:rPr>
      </w:pPr>
      <w:r>
        <w:rPr>
          <w:rFonts w:ascii="Times New Roman" w:hAnsi="Times New Roman" w:cs="Times New Roman"/>
          <w:sz w:val="24"/>
          <w:szCs w:val="24"/>
          <w:lang w:val="en-GB"/>
        </w:rPr>
        <w:t>T</w:t>
      </w:r>
      <w:r w:rsidR="00FC4745" w:rsidRPr="00FC4745">
        <w:rPr>
          <w:rFonts w:ascii="Times New Roman" w:hAnsi="Times New Roman" w:cs="Times New Roman"/>
          <w:sz w:val="24"/>
          <w:szCs w:val="24"/>
          <w:lang w:val="en-GB"/>
        </w:rPr>
        <w:t xml:space="preserve">he Pyrenean </w:t>
      </w:r>
      <w:r w:rsidR="00FC4745">
        <w:rPr>
          <w:rFonts w:ascii="Times New Roman" w:hAnsi="Times New Roman" w:cs="Times New Roman"/>
          <w:sz w:val="24"/>
          <w:szCs w:val="24"/>
          <w:lang w:val="en-GB"/>
        </w:rPr>
        <w:t xml:space="preserve">brown bear </w:t>
      </w:r>
      <w:r w:rsidR="00FC4745" w:rsidRPr="00FC4745">
        <w:rPr>
          <w:rFonts w:ascii="Times New Roman" w:hAnsi="Times New Roman" w:cs="Times New Roman"/>
          <w:sz w:val="24"/>
          <w:szCs w:val="24"/>
          <w:lang w:val="en-GB"/>
        </w:rPr>
        <w:t xml:space="preserve">population was shown to be composed of </w:t>
      </w:r>
      <w:r w:rsidR="007D0D28" w:rsidRPr="00FC4745">
        <w:rPr>
          <w:rFonts w:ascii="Times New Roman" w:hAnsi="Times New Roman" w:cs="Times New Roman"/>
          <w:sz w:val="24"/>
          <w:szCs w:val="24"/>
          <w:lang w:val="en-GB"/>
        </w:rPr>
        <w:t xml:space="preserve">at least </w:t>
      </w:r>
      <w:r w:rsidR="00FC4745">
        <w:rPr>
          <w:rFonts w:ascii="Times New Roman" w:hAnsi="Times New Roman" w:cs="Times New Roman"/>
          <w:sz w:val="24"/>
          <w:szCs w:val="24"/>
          <w:lang w:val="en-GB"/>
        </w:rPr>
        <w:t xml:space="preserve">five individuals in </w:t>
      </w:r>
      <w:r w:rsidR="001E7ED4">
        <w:rPr>
          <w:rFonts w:ascii="Times New Roman" w:hAnsi="Times New Roman" w:cs="Times New Roman"/>
          <w:sz w:val="24"/>
          <w:szCs w:val="24"/>
          <w:lang w:val="en-GB"/>
        </w:rPr>
        <w:t>1995</w:t>
      </w:r>
      <w:r w:rsidR="00FC4745">
        <w:rPr>
          <w:rFonts w:ascii="Times New Roman" w:hAnsi="Times New Roman" w:cs="Times New Roman"/>
          <w:sz w:val="24"/>
          <w:szCs w:val="24"/>
          <w:lang w:val="en-GB"/>
        </w:rPr>
        <w:t>,</w:t>
      </w:r>
      <w:r w:rsidR="00FC4745" w:rsidRPr="00FC4745">
        <w:rPr>
          <w:rFonts w:ascii="Times New Roman" w:hAnsi="Times New Roman" w:cs="Times New Roman"/>
          <w:sz w:val="24"/>
          <w:szCs w:val="24"/>
          <w:lang w:val="en-GB"/>
        </w:rPr>
        <w:t xml:space="preserve"> indicat</w:t>
      </w:r>
      <w:r w:rsidR="00FC4745">
        <w:rPr>
          <w:rFonts w:ascii="Times New Roman" w:hAnsi="Times New Roman" w:cs="Times New Roman"/>
          <w:sz w:val="24"/>
          <w:szCs w:val="24"/>
          <w:lang w:val="en-GB"/>
        </w:rPr>
        <w:t>ing</w:t>
      </w:r>
      <w:r w:rsidR="00FC4745" w:rsidRPr="00FC4745">
        <w:rPr>
          <w:rFonts w:ascii="Times New Roman" w:hAnsi="Times New Roman" w:cs="Times New Roman"/>
          <w:sz w:val="24"/>
          <w:szCs w:val="24"/>
          <w:lang w:val="en-GB"/>
        </w:rPr>
        <w:t xml:space="preserve"> that population </w:t>
      </w:r>
      <w:r w:rsidR="00FC4745">
        <w:rPr>
          <w:rFonts w:ascii="Times New Roman" w:hAnsi="Times New Roman" w:cs="Times New Roman"/>
          <w:sz w:val="24"/>
          <w:szCs w:val="24"/>
          <w:lang w:val="en-GB"/>
        </w:rPr>
        <w:t>wa</w:t>
      </w:r>
      <w:r w:rsidR="00FC4745" w:rsidRPr="00FC4745">
        <w:rPr>
          <w:rFonts w:ascii="Times New Roman" w:hAnsi="Times New Roman" w:cs="Times New Roman"/>
          <w:sz w:val="24"/>
          <w:szCs w:val="24"/>
          <w:lang w:val="en-GB"/>
        </w:rPr>
        <w:t>s</w:t>
      </w:r>
      <w:r w:rsidR="000D7919">
        <w:rPr>
          <w:rFonts w:ascii="Times New Roman" w:hAnsi="Times New Roman" w:cs="Times New Roman"/>
          <w:sz w:val="24"/>
          <w:szCs w:val="24"/>
          <w:lang w:val="en-GB"/>
        </w:rPr>
        <w:t xml:space="preserve"> then</w:t>
      </w:r>
      <w:r w:rsidR="00FC4745" w:rsidRPr="00FC4745">
        <w:rPr>
          <w:rFonts w:ascii="Times New Roman" w:hAnsi="Times New Roman" w:cs="Times New Roman"/>
          <w:sz w:val="24"/>
          <w:szCs w:val="24"/>
          <w:lang w:val="en-GB"/>
        </w:rPr>
        <w:t xml:space="preserve"> </w:t>
      </w:r>
      <w:r w:rsidR="00C60D92">
        <w:rPr>
          <w:rFonts w:ascii="Times New Roman" w:hAnsi="Times New Roman" w:cs="Times New Roman"/>
          <w:sz w:val="24"/>
          <w:szCs w:val="24"/>
          <w:lang w:val="en-GB"/>
        </w:rPr>
        <w:t>close to</w:t>
      </w:r>
      <w:r w:rsidR="000678AA">
        <w:rPr>
          <w:rFonts w:ascii="Times New Roman" w:hAnsi="Times New Roman" w:cs="Times New Roman"/>
          <w:sz w:val="24"/>
          <w:szCs w:val="24"/>
          <w:lang w:val="en-GB"/>
        </w:rPr>
        <w:t xml:space="preserve"> extinction (</w:t>
      </w:r>
      <w:proofErr w:type="spellStart"/>
      <w:r w:rsidR="000678AA">
        <w:rPr>
          <w:rFonts w:ascii="Times New Roman" w:hAnsi="Times New Roman" w:cs="Times New Roman"/>
          <w:sz w:val="24"/>
          <w:szCs w:val="24"/>
          <w:lang w:val="en-GB"/>
        </w:rPr>
        <w:t>Taberlet</w:t>
      </w:r>
      <w:proofErr w:type="spellEnd"/>
      <w:r w:rsidR="000678AA">
        <w:rPr>
          <w:rFonts w:ascii="Times New Roman" w:hAnsi="Times New Roman" w:cs="Times New Roman"/>
          <w:sz w:val="24"/>
          <w:szCs w:val="24"/>
          <w:lang w:val="en-GB"/>
        </w:rPr>
        <w:t xml:space="preserve"> et al. 1997)</w:t>
      </w:r>
      <w:r w:rsidR="00FC4745" w:rsidRPr="00FC4745">
        <w:rPr>
          <w:rFonts w:ascii="Times New Roman" w:hAnsi="Times New Roman" w:cs="Times New Roman"/>
          <w:sz w:val="24"/>
          <w:szCs w:val="24"/>
          <w:lang w:val="en-GB"/>
        </w:rPr>
        <w:t xml:space="preserve">. </w:t>
      </w:r>
      <w:proofErr w:type="spellStart"/>
      <w:r w:rsidR="00FC4745" w:rsidRPr="00FC4745">
        <w:rPr>
          <w:rFonts w:ascii="Times New Roman" w:hAnsi="Times New Roman" w:cs="Times New Roman"/>
          <w:sz w:val="24"/>
          <w:szCs w:val="24"/>
          <w:lang w:val="en-GB"/>
        </w:rPr>
        <w:t>To</w:t>
      </w:r>
      <w:del w:id="218" w:author="Cécile Vanpé" w:date="2022-10-13T13:57:00Z">
        <w:r w:rsidR="00FC4745" w:rsidRPr="00FC4745" w:rsidDel="000A4998">
          <w:rPr>
            <w:rFonts w:ascii="Times New Roman" w:hAnsi="Times New Roman" w:cs="Times New Roman"/>
            <w:sz w:val="24"/>
            <w:szCs w:val="24"/>
            <w:lang w:val="en-GB"/>
          </w:rPr>
          <w:delText xml:space="preserve"> </w:delText>
        </w:r>
        <w:r w:rsidR="00E621D6" w:rsidDel="000A4998">
          <w:rPr>
            <w:rFonts w:ascii="Times New Roman" w:hAnsi="Times New Roman" w:cs="Times New Roman"/>
            <w:sz w:val="24"/>
            <w:szCs w:val="24"/>
            <w:lang w:val="en-GB"/>
          </w:rPr>
          <w:delText xml:space="preserve">attempt </w:delText>
        </w:r>
      </w:del>
      <w:r w:rsidR="00E621D6" w:rsidRPr="00FC4745">
        <w:rPr>
          <w:rFonts w:ascii="Times New Roman" w:hAnsi="Times New Roman" w:cs="Times New Roman"/>
          <w:sz w:val="24"/>
          <w:szCs w:val="24"/>
          <w:lang w:val="en-GB"/>
        </w:rPr>
        <w:t>preserv</w:t>
      </w:r>
      <w:ins w:id="219" w:author="Cécile Vanpé" w:date="2022-10-13T13:57:00Z">
        <w:r w:rsidR="000A4998">
          <w:rPr>
            <w:rFonts w:ascii="Times New Roman" w:hAnsi="Times New Roman" w:cs="Times New Roman"/>
            <w:sz w:val="24"/>
            <w:szCs w:val="24"/>
            <w:lang w:val="en-GB"/>
          </w:rPr>
          <w:t>e</w:t>
        </w:r>
      </w:ins>
      <w:proofErr w:type="spellEnd"/>
      <w:del w:id="220" w:author="Cécile Vanpé" w:date="2022-10-13T13:57:00Z">
        <w:r w:rsidR="00E621D6" w:rsidDel="000A4998">
          <w:rPr>
            <w:rFonts w:ascii="Times New Roman" w:hAnsi="Times New Roman" w:cs="Times New Roman"/>
            <w:sz w:val="24"/>
            <w:szCs w:val="24"/>
            <w:lang w:val="en-GB"/>
          </w:rPr>
          <w:delText>ing</w:delText>
        </w:r>
      </w:del>
      <w:r w:rsidR="00E621D6" w:rsidRPr="00FC4745">
        <w:rPr>
          <w:rFonts w:ascii="Times New Roman" w:hAnsi="Times New Roman" w:cs="Times New Roman"/>
          <w:sz w:val="24"/>
          <w:szCs w:val="24"/>
          <w:lang w:val="en-GB"/>
        </w:rPr>
        <w:t xml:space="preserve"> </w:t>
      </w:r>
      <w:r w:rsidR="00FC4745" w:rsidRPr="00FC4745">
        <w:rPr>
          <w:rFonts w:ascii="Times New Roman" w:hAnsi="Times New Roman" w:cs="Times New Roman"/>
          <w:sz w:val="24"/>
          <w:szCs w:val="24"/>
          <w:lang w:val="en-GB"/>
        </w:rPr>
        <w:t xml:space="preserve">the </w:t>
      </w:r>
      <w:del w:id="221" w:author="Cécile Vanpé" w:date="2022-10-13T13:57:00Z">
        <w:r w:rsidR="00FC4745" w:rsidRPr="00FC4745" w:rsidDel="000A4998">
          <w:rPr>
            <w:rFonts w:ascii="Times New Roman" w:hAnsi="Times New Roman" w:cs="Times New Roman"/>
            <w:sz w:val="24"/>
            <w:szCs w:val="24"/>
            <w:lang w:val="en-GB"/>
          </w:rPr>
          <w:delText xml:space="preserve">remaining </w:delText>
        </w:r>
      </w:del>
      <w:r w:rsidR="00FC4745" w:rsidRPr="00FC4745">
        <w:rPr>
          <w:rFonts w:ascii="Times New Roman" w:hAnsi="Times New Roman" w:cs="Times New Roman"/>
          <w:sz w:val="24"/>
          <w:szCs w:val="24"/>
          <w:lang w:val="en-GB"/>
        </w:rPr>
        <w:t>Pyrenean gene pool</w:t>
      </w:r>
      <w:r w:rsidR="00E621D6">
        <w:rPr>
          <w:rFonts w:ascii="Times New Roman" w:hAnsi="Times New Roman" w:cs="Times New Roman"/>
          <w:sz w:val="24"/>
          <w:szCs w:val="24"/>
          <w:lang w:val="en-GB"/>
        </w:rPr>
        <w:t>,</w:t>
      </w:r>
      <w:r w:rsidR="00FC4745" w:rsidRPr="00FC4745">
        <w:rPr>
          <w:rFonts w:ascii="Times New Roman" w:hAnsi="Times New Roman" w:cs="Times New Roman"/>
          <w:sz w:val="24"/>
          <w:szCs w:val="24"/>
          <w:lang w:val="en-GB"/>
        </w:rPr>
        <w:t xml:space="preserve"> increase genetic diversity</w:t>
      </w:r>
      <w:r w:rsidR="00E621D6">
        <w:rPr>
          <w:rFonts w:ascii="Times New Roman" w:hAnsi="Times New Roman" w:cs="Times New Roman"/>
          <w:sz w:val="24"/>
          <w:szCs w:val="24"/>
          <w:lang w:val="en-GB"/>
        </w:rPr>
        <w:t xml:space="preserve"> and r</w:t>
      </w:r>
      <w:r w:rsidR="00E621D6" w:rsidRPr="00E621D6">
        <w:rPr>
          <w:rFonts w:ascii="Times New Roman" w:hAnsi="Times New Roman" w:cs="Times New Roman"/>
          <w:sz w:val="24"/>
          <w:szCs w:val="24"/>
          <w:lang w:val="en-GB"/>
        </w:rPr>
        <w:t>evive the population</w:t>
      </w:r>
      <w:del w:id="222" w:author="Cécile Vanpé" w:date="2022-10-13T13:57:00Z">
        <w:r w:rsidR="00E621D6" w:rsidRPr="00E621D6" w:rsidDel="000A4998">
          <w:rPr>
            <w:rFonts w:ascii="Times New Roman" w:hAnsi="Times New Roman" w:cs="Times New Roman"/>
            <w:sz w:val="24"/>
            <w:szCs w:val="24"/>
            <w:lang w:val="en-GB"/>
          </w:rPr>
          <w:delText xml:space="preserve"> dynamics</w:delText>
        </w:r>
      </w:del>
      <w:r w:rsidR="00FC4745" w:rsidRPr="00FC4745">
        <w:rPr>
          <w:rFonts w:ascii="Times New Roman" w:hAnsi="Times New Roman" w:cs="Times New Roman"/>
          <w:sz w:val="24"/>
          <w:szCs w:val="24"/>
          <w:lang w:val="en-GB"/>
        </w:rPr>
        <w:t xml:space="preserve">, </w:t>
      </w:r>
      <w:r w:rsidR="008D29D1">
        <w:rPr>
          <w:rFonts w:ascii="Times New Roman" w:hAnsi="Times New Roman" w:cs="Times New Roman"/>
          <w:sz w:val="24"/>
          <w:szCs w:val="24"/>
          <w:lang w:val="en-GB"/>
        </w:rPr>
        <w:t xml:space="preserve">the </w:t>
      </w:r>
      <w:r w:rsidR="000678AA">
        <w:rPr>
          <w:rFonts w:ascii="Times New Roman" w:hAnsi="Times New Roman" w:cs="Times New Roman"/>
          <w:sz w:val="24"/>
          <w:szCs w:val="24"/>
          <w:lang w:val="en-GB"/>
        </w:rPr>
        <w:t>translocation</w:t>
      </w:r>
      <w:r w:rsidR="00421116">
        <w:rPr>
          <w:rFonts w:ascii="Times New Roman" w:hAnsi="Times New Roman" w:cs="Times New Roman"/>
          <w:sz w:val="24"/>
          <w:szCs w:val="24"/>
          <w:lang w:val="en-GB"/>
        </w:rPr>
        <w:t xml:space="preserve"> </w:t>
      </w:r>
      <w:r w:rsidR="000678AA">
        <w:rPr>
          <w:rFonts w:ascii="Times New Roman" w:hAnsi="Times New Roman" w:cs="Times New Roman"/>
          <w:sz w:val="24"/>
          <w:szCs w:val="24"/>
          <w:lang w:val="en-GB"/>
        </w:rPr>
        <w:t xml:space="preserve">of 11 bears from Slovenia </w:t>
      </w:r>
      <w:proofErr w:type="gramStart"/>
      <w:r w:rsidR="008D29D1">
        <w:rPr>
          <w:rFonts w:ascii="Times New Roman" w:hAnsi="Times New Roman" w:cs="Times New Roman"/>
          <w:sz w:val="24"/>
          <w:szCs w:val="24"/>
          <w:lang w:val="en-GB"/>
        </w:rPr>
        <w:t xml:space="preserve">was </w:t>
      </w:r>
      <w:r w:rsidR="000678AA">
        <w:rPr>
          <w:rFonts w:ascii="Times New Roman" w:hAnsi="Times New Roman" w:cs="Times New Roman"/>
          <w:sz w:val="24"/>
          <w:szCs w:val="24"/>
          <w:lang w:val="en-GB"/>
        </w:rPr>
        <w:t>performed</w:t>
      </w:r>
      <w:proofErr w:type="gramEnd"/>
      <w:r w:rsidR="000678AA">
        <w:rPr>
          <w:rFonts w:ascii="Times New Roman" w:hAnsi="Times New Roman" w:cs="Times New Roman"/>
          <w:sz w:val="24"/>
          <w:szCs w:val="24"/>
          <w:lang w:val="en-GB"/>
        </w:rPr>
        <w:t xml:space="preserve"> </w:t>
      </w:r>
      <w:del w:id="223" w:author="Cécile Vanpé" w:date="2022-10-13T13:57:00Z">
        <w:r w:rsidR="000678AA" w:rsidDel="000A4998">
          <w:rPr>
            <w:rFonts w:ascii="Times New Roman" w:hAnsi="Times New Roman" w:cs="Times New Roman"/>
            <w:sz w:val="24"/>
            <w:szCs w:val="24"/>
            <w:lang w:val="en-GB"/>
          </w:rPr>
          <w:delText xml:space="preserve">from </w:delText>
        </w:r>
      </w:del>
      <w:ins w:id="224" w:author="Cécile Vanpé" w:date="2022-10-13T13:57:00Z">
        <w:r w:rsidR="000A4998">
          <w:rPr>
            <w:rFonts w:ascii="Times New Roman" w:hAnsi="Times New Roman" w:cs="Times New Roman"/>
            <w:sz w:val="24"/>
            <w:szCs w:val="24"/>
            <w:lang w:val="en-GB"/>
          </w:rPr>
          <w:t xml:space="preserve">between </w:t>
        </w:r>
      </w:ins>
      <w:r w:rsidR="000678AA">
        <w:rPr>
          <w:rFonts w:ascii="Times New Roman" w:hAnsi="Times New Roman" w:cs="Times New Roman"/>
          <w:sz w:val="24"/>
          <w:szCs w:val="24"/>
          <w:lang w:val="en-GB"/>
        </w:rPr>
        <w:t xml:space="preserve">1996 </w:t>
      </w:r>
      <w:del w:id="225" w:author="Cécile Vanpé" w:date="2022-10-13T13:57:00Z">
        <w:r w:rsidR="000678AA" w:rsidDel="000A4998">
          <w:rPr>
            <w:rFonts w:ascii="Times New Roman" w:hAnsi="Times New Roman" w:cs="Times New Roman"/>
            <w:sz w:val="24"/>
            <w:szCs w:val="24"/>
            <w:lang w:val="en-GB"/>
          </w:rPr>
          <w:delText xml:space="preserve">to </w:delText>
        </w:r>
      </w:del>
      <w:ins w:id="226" w:author="Cécile Vanpé" w:date="2022-10-13T13:57:00Z">
        <w:r w:rsidR="000A4998">
          <w:rPr>
            <w:rFonts w:ascii="Times New Roman" w:hAnsi="Times New Roman" w:cs="Times New Roman"/>
            <w:sz w:val="24"/>
            <w:szCs w:val="24"/>
            <w:lang w:val="en-GB"/>
          </w:rPr>
          <w:t xml:space="preserve">and </w:t>
        </w:r>
      </w:ins>
      <w:r w:rsidR="000678AA">
        <w:rPr>
          <w:rFonts w:ascii="Times New Roman" w:hAnsi="Times New Roman" w:cs="Times New Roman"/>
          <w:sz w:val="24"/>
          <w:szCs w:val="24"/>
          <w:lang w:val="en-GB"/>
        </w:rPr>
        <w:t>2018</w:t>
      </w:r>
      <w:r w:rsidR="0002619E">
        <w:rPr>
          <w:rFonts w:ascii="Times New Roman" w:hAnsi="Times New Roman" w:cs="Times New Roman"/>
          <w:sz w:val="24"/>
          <w:szCs w:val="24"/>
          <w:lang w:val="en-GB"/>
        </w:rPr>
        <w:t xml:space="preserve"> </w:t>
      </w:r>
      <w:r w:rsidR="0002619E" w:rsidRPr="008E66C3">
        <w:rPr>
          <w:rFonts w:ascii="Times New Roman" w:hAnsi="Times New Roman" w:cs="Times New Roman"/>
          <w:sz w:val="24"/>
          <w:szCs w:val="24"/>
          <w:lang w:val="en-US"/>
        </w:rPr>
        <w:t xml:space="preserve">(Quenette et al. </w:t>
      </w:r>
      <w:r w:rsidR="0002619E">
        <w:rPr>
          <w:rFonts w:ascii="Times New Roman" w:hAnsi="Times New Roman" w:cs="Times New Roman"/>
          <w:sz w:val="24"/>
          <w:szCs w:val="24"/>
          <w:lang w:val="en-US"/>
        </w:rPr>
        <w:t>2019</w:t>
      </w:r>
      <w:r w:rsidR="0002619E" w:rsidRPr="008E66C3">
        <w:rPr>
          <w:rFonts w:ascii="Times New Roman" w:hAnsi="Times New Roman" w:cs="Times New Roman"/>
          <w:sz w:val="24"/>
          <w:szCs w:val="24"/>
          <w:lang w:val="en-US"/>
        </w:rPr>
        <w:t>)</w:t>
      </w:r>
      <w:r w:rsidR="008C12E2">
        <w:rPr>
          <w:rFonts w:ascii="Times New Roman" w:hAnsi="Times New Roman" w:cs="Times New Roman"/>
          <w:sz w:val="24"/>
          <w:szCs w:val="24"/>
          <w:lang w:val="en-GB"/>
        </w:rPr>
        <w:t xml:space="preserve">. To assess the effectiveness of these conservation efforts and the current conservation status of the Pyrenean brown bear population, it is important to evaluate how population size has </w:t>
      </w:r>
      <w:del w:id="227" w:author="Cécile Vanpé" w:date="2022-10-13T13:58:00Z">
        <w:r w:rsidR="008C12E2" w:rsidDel="000A4998">
          <w:rPr>
            <w:rFonts w:ascii="Times New Roman" w:hAnsi="Times New Roman" w:cs="Times New Roman"/>
            <w:sz w:val="24"/>
            <w:szCs w:val="24"/>
            <w:lang w:val="en-GB"/>
          </w:rPr>
          <w:delText xml:space="preserve">evolved </w:delText>
        </w:r>
      </w:del>
      <w:ins w:id="228" w:author="Cécile Vanpé" w:date="2022-10-13T13:58:00Z">
        <w:r w:rsidR="000A4998">
          <w:rPr>
            <w:rFonts w:ascii="Times New Roman" w:hAnsi="Times New Roman" w:cs="Times New Roman"/>
            <w:sz w:val="24"/>
            <w:szCs w:val="24"/>
            <w:lang w:val="en-GB"/>
          </w:rPr>
          <w:t xml:space="preserve">increased </w:t>
        </w:r>
      </w:ins>
      <w:r w:rsidR="008C12E2">
        <w:rPr>
          <w:rFonts w:ascii="Times New Roman" w:hAnsi="Times New Roman" w:cs="Times New Roman"/>
          <w:sz w:val="24"/>
          <w:szCs w:val="24"/>
          <w:lang w:val="en-GB"/>
        </w:rPr>
        <w:t xml:space="preserve">since the first translocations. </w:t>
      </w:r>
      <w:r w:rsidR="00F51E78">
        <w:rPr>
          <w:rFonts w:ascii="Times New Roman" w:hAnsi="Times New Roman" w:cs="Times New Roman"/>
          <w:sz w:val="24"/>
          <w:szCs w:val="24"/>
          <w:lang w:val="en-GB"/>
        </w:rPr>
        <w:t xml:space="preserve">We used </w:t>
      </w:r>
      <w:r w:rsidR="0007698B">
        <w:rPr>
          <w:rFonts w:ascii="Times New Roman" w:hAnsi="Times New Roman" w:cs="Times New Roman"/>
          <w:sz w:val="24"/>
          <w:szCs w:val="24"/>
          <w:lang w:val="en-GB"/>
        </w:rPr>
        <w:t>PCRD</w:t>
      </w:r>
      <w:r w:rsidR="005027AD">
        <w:rPr>
          <w:rFonts w:ascii="Times New Roman" w:hAnsi="Times New Roman" w:cs="Times New Roman"/>
          <w:sz w:val="24"/>
          <w:szCs w:val="24"/>
          <w:lang w:val="en-GB"/>
        </w:rPr>
        <w:t xml:space="preserve"> </w:t>
      </w:r>
      <w:r w:rsidR="00430121">
        <w:rPr>
          <w:rFonts w:ascii="Times New Roman" w:hAnsi="Times New Roman" w:cs="Times New Roman"/>
          <w:sz w:val="24"/>
          <w:szCs w:val="24"/>
          <w:lang w:val="en-GB"/>
        </w:rPr>
        <w:t xml:space="preserve">CR </w:t>
      </w:r>
      <w:r w:rsidR="005027AD">
        <w:rPr>
          <w:rFonts w:ascii="Times New Roman" w:hAnsi="Times New Roman" w:cs="Times New Roman"/>
          <w:sz w:val="24"/>
          <w:szCs w:val="24"/>
          <w:lang w:val="en-GB"/>
        </w:rPr>
        <w:t xml:space="preserve">models </w:t>
      </w:r>
      <w:r w:rsidR="00F51E78">
        <w:rPr>
          <w:rFonts w:ascii="Times New Roman" w:hAnsi="Times New Roman" w:cs="Times New Roman"/>
          <w:sz w:val="24"/>
          <w:szCs w:val="24"/>
          <w:lang w:val="en-GB"/>
        </w:rPr>
        <w:t xml:space="preserve">applied to </w:t>
      </w:r>
      <w:r w:rsidR="00F51E78">
        <w:rPr>
          <w:rFonts w:ascii="Times New Roman" w:hAnsi="Times New Roman" w:cs="Times New Roman"/>
          <w:sz w:val="24"/>
          <w:szCs w:val="24"/>
          <w:lang w:val="en-US"/>
        </w:rPr>
        <w:t>the cross-border</w:t>
      </w:r>
      <w:r w:rsidR="00F51E78" w:rsidRPr="00E21DED">
        <w:rPr>
          <w:rFonts w:ascii="Times New Roman" w:hAnsi="Times New Roman" w:cs="Times New Roman"/>
          <w:sz w:val="24"/>
          <w:szCs w:val="24"/>
          <w:lang w:val="en-US"/>
        </w:rPr>
        <w:t xml:space="preserve"> </w:t>
      </w:r>
      <w:r w:rsidR="00F51E78" w:rsidRPr="008E66C3">
        <w:rPr>
          <w:rFonts w:ascii="Times New Roman" w:hAnsi="Times New Roman" w:cs="Times New Roman"/>
          <w:sz w:val="24"/>
          <w:szCs w:val="24"/>
          <w:lang w:val="en-US"/>
        </w:rPr>
        <w:t>non</w:t>
      </w:r>
      <w:r w:rsidR="00F51E78">
        <w:rPr>
          <w:rFonts w:ascii="Times New Roman" w:hAnsi="Times New Roman" w:cs="Times New Roman"/>
          <w:sz w:val="24"/>
          <w:szCs w:val="24"/>
          <w:lang w:val="en-US"/>
        </w:rPr>
        <w:t>-</w:t>
      </w:r>
      <w:r w:rsidR="00F51E78" w:rsidRPr="008E66C3">
        <w:rPr>
          <w:rFonts w:ascii="Times New Roman" w:hAnsi="Times New Roman" w:cs="Times New Roman"/>
          <w:sz w:val="24"/>
          <w:szCs w:val="24"/>
          <w:lang w:val="en-US"/>
        </w:rPr>
        <w:t>invasiv</w:t>
      </w:r>
      <w:r w:rsidR="00F51E78">
        <w:rPr>
          <w:rFonts w:ascii="Times New Roman" w:hAnsi="Times New Roman" w:cs="Times New Roman"/>
          <w:sz w:val="24"/>
          <w:szCs w:val="24"/>
          <w:lang w:val="en-US"/>
        </w:rPr>
        <w:t xml:space="preserve">e sampling </w:t>
      </w:r>
      <w:r w:rsidR="00F51E78">
        <w:rPr>
          <w:rFonts w:ascii="Times New Roman" w:hAnsi="Times New Roman" w:cs="Times New Roman"/>
          <w:sz w:val="24"/>
          <w:szCs w:val="24"/>
          <w:lang w:val="en-GB"/>
        </w:rPr>
        <w:t xml:space="preserve">data from France, Spain and Andorra to provide the first published annual abundance estimates </w:t>
      </w:r>
      <w:r w:rsidR="00CA3D22">
        <w:rPr>
          <w:rFonts w:ascii="Times New Roman" w:hAnsi="Times New Roman" w:cs="Times New Roman"/>
          <w:sz w:val="24"/>
          <w:szCs w:val="24"/>
          <w:lang w:val="en-GB"/>
        </w:rPr>
        <w:t>and trend</w:t>
      </w:r>
      <w:r w:rsidR="00C60D92">
        <w:rPr>
          <w:rFonts w:ascii="Times New Roman" w:hAnsi="Times New Roman" w:cs="Times New Roman"/>
          <w:sz w:val="24"/>
          <w:szCs w:val="24"/>
          <w:lang w:val="en-GB"/>
        </w:rPr>
        <w:t xml:space="preserve"> </w:t>
      </w:r>
      <w:r w:rsidR="00F51E78">
        <w:rPr>
          <w:rFonts w:ascii="Times New Roman" w:hAnsi="Times New Roman" w:cs="Times New Roman"/>
          <w:sz w:val="24"/>
          <w:szCs w:val="24"/>
          <w:lang w:val="en-GB"/>
        </w:rPr>
        <w:t xml:space="preserve">of the critically endangered Pyrenean brown bear population </w:t>
      </w:r>
      <w:r w:rsidR="00C24183">
        <w:rPr>
          <w:rFonts w:ascii="Times New Roman" w:hAnsi="Times New Roman" w:cs="Times New Roman"/>
          <w:sz w:val="24"/>
          <w:szCs w:val="24"/>
          <w:lang w:val="en-GB"/>
        </w:rPr>
        <w:t>from 2008 to 2020</w:t>
      </w:r>
      <w:r w:rsidR="00F51E78">
        <w:rPr>
          <w:rFonts w:ascii="Times New Roman" w:hAnsi="Times New Roman" w:cs="Times New Roman"/>
          <w:sz w:val="24"/>
          <w:szCs w:val="24"/>
          <w:lang w:val="en-GB"/>
        </w:rPr>
        <w:t xml:space="preserve">. </w:t>
      </w:r>
    </w:p>
    <w:p w14:paraId="566C229B" w14:textId="78309588" w:rsidR="00F51E78" w:rsidRDefault="00C24183" w:rsidP="0001644C">
      <w:pPr>
        <w:spacing w:after="120" w:line="480" w:lineRule="auto"/>
        <w:ind w:firstLine="284"/>
        <w:jc w:val="both"/>
        <w:rPr>
          <w:rFonts w:ascii="Times New Roman" w:hAnsi="Times New Roman" w:cs="Times New Roman"/>
          <w:sz w:val="24"/>
          <w:szCs w:val="24"/>
          <w:lang w:val="en-GB"/>
        </w:rPr>
      </w:pPr>
      <w:r w:rsidRPr="00C24183">
        <w:rPr>
          <w:rFonts w:ascii="Times New Roman" w:hAnsi="Times New Roman" w:cs="Times New Roman"/>
          <w:sz w:val="24"/>
          <w:szCs w:val="24"/>
          <w:lang w:val="en-GB"/>
        </w:rPr>
        <w:t xml:space="preserve">Our results suggest that </w:t>
      </w:r>
      <w:r w:rsidR="00C60D92">
        <w:rPr>
          <w:rFonts w:ascii="Times New Roman" w:hAnsi="Times New Roman" w:cs="Times New Roman"/>
          <w:sz w:val="24"/>
          <w:szCs w:val="24"/>
          <w:lang w:val="en-GB"/>
        </w:rPr>
        <w:t>the</w:t>
      </w:r>
      <w:r w:rsidR="00C60D92" w:rsidRPr="00C24183">
        <w:rPr>
          <w:rFonts w:ascii="Times New Roman" w:hAnsi="Times New Roman" w:cs="Times New Roman"/>
          <w:sz w:val="24"/>
          <w:szCs w:val="24"/>
          <w:lang w:val="en-GB"/>
        </w:rPr>
        <w:t xml:space="preserve"> </w:t>
      </w:r>
      <w:r w:rsidRPr="00C24183">
        <w:rPr>
          <w:rFonts w:ascii="Times New Roman" w:hAnsi="Times New Roman" w:cs="Times New Roman"/>
          <w:sz w:val="24"/>
          <w:szCs w:val="24"/>
          <w:lang w:val="en-GB"/>
        </w:rPr>
        <w:t xml:space="preserve">size of the Pyrenean brown bear population </w:t>
      </w:r>
      <w:r w:rsidR="002D7477" w:rsidRPr="0047764F">
        <w:rPr>
          <w:rFonts w:ascii="Times New Roman" w:hAnsi="Times New Roman" w:cs="Times New Roman"/>
          <w:sz w:val="24"/>
          <w:szCs w:val="24"/>
          <w:lang w:val="en-GB"/>
        </w:rPr>
        <w:t>show</w:t>
      </w:r>
      <w:r w:rsidR="002D7477">
        <w:rPr>
          <w:rFonts w:ascii="Times New Roman" w:hAnsi="Times New Roman" w:cs="Times New Roman"/>
          <w:sz w:val="24"/>
          <w:szCs w:val="24"/>
          <w:lang w:val="en-GB"/>
        </w:rPr>
        <w:t>ed</w:t>
      </w:r>
      <w:r w:rsidR="002D7477" w:rsidRPr="0047764F">
        <w:rPr>
          <w:rFonts w:ascii="Times New Roman" w:hAnsi="Times New Roman" w:cs="Times New Roman"/>
          <w:sz w:val="24"/>
          <w:szCs w:val="24"/>
          <w:lang w:val="en-GB"/>
        </w:rPr>
        <w:t xml:space="preserve"> rapid population growth</w:t>
      </w:r>
      <w:r w:rsidR="002D7477">
        <w:rPr>
          <w:rFonts w:ascii="Times New Roman" w:hAnsi="Times New Roman" w:cs="Times New Roman"/>
          <w:sz w:val="24"/>
          <w:szCs w:val="24"/>
          <w:lang w:val="en-GB"/>
        </w:rPr>
        <w:t xml:space="preserve">, </w:t>
      </w:r>
      <w:r w:rsidR="002D7477" w:rsidRPr="00C24183">
        <w:rPr>
          <w:rFonts w:ascii="Times New Roman" w:hAnsi="Times New Roman" w:cs="Times New Roman"/>
          <w:sz w:val="24"/>
          <w:szCs w:val="24"/>
          <w:lang w:val="en-GB"/>
        </w:rPr>
        <w:t>display</w:t>
      </w:r>
      <w:r w:rsidR="002D7477">
        <w:rPr>
          <w:rFonts w:ascii="Times New Roman" w:hAnsi="Times New Roman" w:cs="Times New Roman"/>
          <w:sz w:val="24"/>
          <w:szCs w:val="24"/>
          <w:lang w:val="en-GB"/>
        </w:rPr>
        <w:t>ing</w:t>
      </w:r>
      <w:r w:rsidR="002D7477" w:rsidRPr="00C24183">
        <w:rPr>
          <w:rFonts w:ascii="Times New Roman" w:hAnsi="Times New Roman" w:cs="Times New Roman"/>
          <w:sz w:val="24"/>
          <w:szCs w:val="24"/>
          <w:lang w:val="en-GB"/>
        </w:rPr>
        <w:t xml:space="preserve"> </w:t>
      </w:r>
      <w:r w:rsidRPr="00C24183">
        <w:rPr>
          <w:rFonts w:ascii="Times New Roman" w:hAnsi="Times New Roman" w:cs="Times New Roman"/>
          <w:sz w:val="24"/>
          <w:szCs w:val="24"/>
          <w:lang w:val="en-GB"/>
        </w:rPr>
        <w:t xml:space="preserve">a fivefold rise between 2008 and 2020, reaching </w:t>
      </w:r>
      <w:r w:rsidR="0068117C">
        <w:rPr>
          <w:rFonts w:ascii="Times New Roman" w:hAnsi="Times New Roman" w:cs="Times New Roman"/>
          <w:sz w:val="24"/>
          <w:szCs w:val="24"/>
          <w:lang w:val="en-GB"/>
        </w:rPr>
        <w:t xml:space="preserve">&gt; </w:t>
      </w:r>
      <w:r w:rsidR="00CB370A">
        <w:rPr>
          <w:rFonts w:ascii="Times New Roman" w:hAnsi="Times New Roman" w:cs="Times New Roman"/>
          <w:sz w:val="24"/>
          <w:szCs w:val="24"/>
          <w:lang w:val="en-US"/>
        </w:rPr>
        <w:t>60</w:t>
      </w:r>
      <w:r w:rsidR="00CB370A" w:rsidRPr="00BC3294">
        <w:rPr>
          <w:rFonts w:ascii="Times New Roman" w:hAnsi="Times New Roman" w:cs="Times New Roman"/>
          <w:sz w:val="24"/>
          <w:szCs w:val="24"/>
          <w:lang w:val="en-US"/>
        </w:rPr>
        <w:t xml:space="preserve"> </w:t>
      </w:r>
      <w:r w:rsidRPr="00C24183">
        <w:rPr>
          <w:rFonts w:ascii="Times New Roman" w:hAnsi="Times New Roman" w:cs="Times New Roman"/>
          <w:sz w:val="24"/>
          <w:szCs w:val="24"/>
          <w:lang w:val="en-GB"/>
        </w:rPr>
        <w:t xml:space="preserve">individuals </w:t>
      </w:r>
      <w:r w:rsidR="000B7547">
        <w:rPr>
          <w:rFonts w:ascii="Times New Roman" w:hAnsi="Times New Roman" w:cs="Times New Roman"/>
          <w:sz w:val="24"/>
          <w:szCs w:val="24"/>
          <w:lang w:val="en-GB"/>
        </w:rPr>
        <w:t xml:space="preserve">(PCRD estimate = </w:t>
      </w:r>
      <w:r w:rsidR="000B7547" w:rsidRPr="000B7547">
        <w:rPr>
          <w:rFonts w:ascii="Times New Roman" w:hAnsi="Times New Roman" w:cs="Times New Roman"/>
          <w:sz w:val="24"/>
          <w:szCs w:val="24"/>
          <w:lang w:val="en-GB"/>
        </w:rPr>
        <w:t xml:space="preserve">66.2 </w:t>
      </w:r>
      <w:r w:rsidR="000B7547">
        <w:rPr>
          <w:rFonts w:ascii="Times New Roman" w:hAnsi="Times New Roman" w:cs="Times New Roman"/>
          <w:sz w:val="24"/>
          <w:szCs w:val="24"/>
          <w:lang w:val="en-GB"/>
        </w:rPr>
        <w:t xml:space="preserve">with </w:t>
      </w:r>
      <w:r w:rsidR="006F7F31">
        <w:rPr>
          <w:rFonts w:ascii="Times New Roman" w:hAnsi="Times New Roman" w:cs="Times New Roman"/>
          <w:sz w:val="24"/>
          <w:szCs w:val="24"/>
          <w:lang w:val="en-GB"/>
        </w:rPr>
        <w:t>9</w:t>
      </w:r>
      <w:r w:rsidR="000B7547" w:rsidRPr="000B7547">
        <w:rPr>
          <w:rFonts w:ascii="Times New Roman" w:hAnsi="Times New Roman" w:cs="Times New Roman"/>
          <w:sz w:val="24"/>
          <w:szCs w:val="24"/>
          <w:lang w:val="en-GB"/>
        </w:rPr>
        <w:t>5% CI = [64.8, 67.8]</w:t>
      </w:r>
      <w:r w:rsidR="000B7547">
        <w:rPr>
          <w:rFonts w:ascii="Times New Roman" w:hAnsi="Times New Roman" w:cs="Times New Roman"/>
          <w:sz w:val="24"/>
          <w:szCs w:val="24"/>
          <w:lang w:val="en-GB"/>
        </w:rPr>
        <w:t>)</w:t>
      </w:r>
      <w:r w:rsidR="000B7547" w:rsidRPr="000B7547">
        <w:rPr>
          <w:rFonts w:ascii="Times New Roman" w:hAnsi="Times New Roman" w:cs="Times New Roman"/>
          <w:sz w:val="24"/>
          <w:szCs w:val="24"/>
          <w:lang w:val="en-GB"/>
        </w:rPr>
        <w:t xml:space="preserve"> </w:t>
      </w:r>
      <w:r w:rsidRPr="00C24183">
        <w:rPr>
          <w:rFonts w:ascii="Times New Roman" w:hAnsi="Times New Roman" w:cs="Times New Roman"/>
          <w:sz w:val="24"/>
          <w:szCs w:val="24"/>
          <w:lang w:val="en-GB"/>
        </w:rPr>
        <w:t>in 2020</w:t>
      </w:r>
      <w:r w:rsidR="00F80936">
        <w:rPr>
          <w:rFonts w:ascii="Times New Roman" w:hAnsi="Times New Roman" w:cs="Times New Roman"/>
          <w:sz w:val="24"/>
          <w:szCs w:val="24"/>
          <w:lang w:val="en-GB"/>
        </w:rPr>
        <w:t>.</w:t>
      </w:r>
      <w:r w:rsidR="0047764F">
        <w:rPr>
          <w:rFonts w:ascii="Times New Roman" w:hAnsi="Times New Roman" w:cs="Times New Roman"/>
          <w:sz w:val="24"/>
          <w:szCs w:val="24"/>
          <w:lang w:val="en-GB"/>
        </w:rPr>
        <w:t xml:space="preserve"> </w:t>
      </w:r>
      <w:r w:rsidR="00E36760">
        <w:rPr>
          <w:rFonts w:ascii="Times New Roman" w:hAnsi="Times New Roman" w:cs="Times New Roman"/>
          <w:sz w:val="24"/>
          <w:szCs w:val="24"/>
          <w:lang w:val="en-GB"/>
        </w:rPr>
        <w:t>Most</w:t>
      </w:r>
      <w:r w:rsidR="00F5213B">
        <w:rPr>
          <w:rFonts w:ascii="Times New Roman" w:hAnsi="Times New Roman" w:cs="Times New Roman"/>
          <w:sz w:val="24"/>
          <w:szCs w:val="24"/>
          <w:lang w:val="en-GB"/>
        </w:rPr>
        <w:t xml:space="preserve"> of the 11</w:t>
      </w:r>
      <w:r w:rsidR="00E36760">
        <w:rPr>
          <w:rFonts w:ascii="Times New Roman" w:hAnsi="Times New Roman" w:cs="Times New Roman"/>
          <w:sz w:val="24"/>
          <w:szCs w:val="24"/>
          <w:lang w:val="en-GB"/>
        </w:rPr>
        <w:t xml:space="preserve"> translocations </w:t>
      </w:r>
      <w:proofErr w:type="spellStart"/>
      <w:r w:rsidR="00E36760">
        <w:rPr>
          <w:rFonts w:ascii="Times New Roman" w:hAnsi="Times New Roman" w:cs="Times New Roman"/>
          <w:sz w:val="24"/>
          <w:szCs w:val="24"/>
          <w:lang w:val="en-GB"/>
        </w:rPr>
        <w:t>occured</w:t>
      </w:r>
      <w:proofErr w:type="spellEnd"/>
      <w:r w:rsidR="00E36760">
        <w:rPr>
          <w:rFonts w:ascii="Times New Roman" w:hAnsi="Times New Roman" w:cs="Times New Roman"/>
          <w:sz w:val="24"/>
          <w:szCs w:val="24"/>
          <w:lang w:val="en-GB"/>
        </w:rPr>
        <w:t xml:space="preserve"> before 2008 (</w:t>
      </w:r>
      <w:proofErr w:type="gramStart"/>
      <w:r w:rsidR="00E36760">
        <w:rPr>
          <w:rFonts w:ascii="Times New Roman" w:hAnsi="Times New Roman" w:cs="Times New Roman"/>
          <w:sz w:val="24"/>
          <w:szCs w:val="24"/>
          <w:lang w:val="en-GB"/>
        </w:rPr>
        <w:t>2</w:t>
      </w:r>
      <w:proofErr w:type="gramEnd"/>
      <w:r w:rsidR="00E36760">
        <w:rPr>
          <w:rFonts w:ascii="Times New Roman" w:hAnsi="Times New Roman" w:cs="Times New Roman"/>
          <w:sz w:val="24"/>
          <w:szCs w:val="24"/>
          <w:lang w:val="en-GB"/>
        </w:rPr>
        <w:t xml:space="preserve"> females in 1996, 1 male in 1997, 4 females and 1 male in 2006). Hence,</w:t>
      </w:r>
      <w:r w:rsidR="00E36760" w:rsidRPr="00462D78">
        <w:rPr>
          <w:rFonts w:ascii="Times New Roman" w:hAnsi="Times New Roman" w:cs="Times New Roman"/>
          <w:sz w:val="24"/>
          <w:szCs w:val="24"/>
          <w:lang w:val="en-GB"/>
        </w:rPr>
        <w:t xml:space="preserve"> </w:t>
      </w:r>
      <w:r w:rsidR="00E36760">
        <w:rPr>
          <w:rFonts w:ascii="Times New Roman" w:hAnsi="Times New Roman" w:cs="Times New Roman"/>
          <w:sz w:val="24"/>
          <w:szCs w:val="24"/>
          <w:lang w:val="en-GB"/>
        </w:rPr>
        <w:t>t</w:t>
      </w:r>
      <w:r w:rsidR="00462D78" w:rsidRPr="00462D78">
        <w:rPr>
          <w:rFonts w:ascii="Times New Roman" w:hAnsi="Times New Roman" w:cs="Times New Roman"/>
          <w:sz w:val="24"/>
          <w:szCs w:val="24"/>
          <w:lang w:val="en-GB"/>
        </w:rPr>
        <w:t>h</w:t>
      </w:r>
      <w:r w:rsidR="00E36760">
        <w:rPr>
          <w:rFonts w:ascii="Times New Roman" w:hAnsi="Times New Roman" w:cs="Times New Roman"/>
          <w:sz w:val="24"/>
          <w:szCs w:val="24"/>
          <w:lang w:val="en-GB"/>
        </w:rPr>
        <w:t>e</w:t>
      </w:r>
      <w:r w:rsidR="00462D78" w:rsidRPr="00462D78">
        <w:rPr>
          <w:rFonts w:ascii="Times New Roman" w:hAnsi="Times New Roman" w:cs="Times New Roman"/>
          <w:sz w:val="24"/>
          <w:szCs w:val="24"/>
          <w:lang w:val="en-GB"/>
        </w:rPr>
        <w:t xml:space="preserve"> increase </w:t>
      </w:r>
      <w:r w:rsidR="00E36760">
        <w:rPr>
          <w:rFonts w:ascii="Times New Roman" w:hAnsi="Times New Roman" w:cs="Times New Roman"/>
          <w:sz w:val="24"/>
          <w:szCs w:val="24"/>
          <w:lang w:val="en-GB"/>
        </w:rPr>
        <w:t xml:space="preserve">we observed in annual population size from 2008 to 2020 </w:t>
      </w:r>
      <w:r w:rsidR="00462D78" w:rsidRPr="00462D78">
        <w:rPr>
          <w:rFonts w:ascii="Times New Roman" w:hAnsi="Times New Roman" w:cs="Times New Roman"/>
          <w:sz w:val="24"/>
          <w:szCs w:val="24"/>
          <w:lang w:val="en-GB"/>
        </w:rPr>
        <w:t xml:space="preserve">is </w:t>
      </w:r>
      <w:r w:rsidR="00E36760">
        <w:rPr>
          <w:rFonts w:ascii="Times New Roman" w:hAnsi="Times New Roman" w:cs="Times New Roman"/>
          <w:sz w:val="24"/>
          <w:szCs w:val="24"/>
          <w:lang w:val="en-GB"/>
        </w:rPr>
        <w:t>not</w:t>
      </w:r>
      <w:r w:rsidR="00462D78" w:rsidRPr="00462D78">
        <w:rPr>
          <w:rFonts w:ascii="Times New Roman" w:hAnsi="Times New Roman" w:cs="Times New Roman"/>
          <w:sz w:val="24"/>
          <w:szCs w:val="24"/>
          <w:lang w:val="en-GB"/>
        </w:rPr>
        <w:t xml:space="preserve"> due </w:t>
      </w:r>
      <w:del w:id="229" w:author="Cécile Vanpé" w:date="2022-10-13T13:58:00Z">
        <w:r w:rsidR="00E81376" w:rsidDel="00F51270">
          <w:rPr>
            <w:rFonts w:ascii="Times New Roman" w:hAnsi="Times New Roman" w:cs="Times New Roman"/>
            <w:sz w:val="24"/>
            <w:szCs w:val="24"/>
            <w:lang w:val="en-GB"/>
          </w:rPr>
          <w:delText xml:space="preserve">essentially </w:delText>
        </w:r>
      </w:del>
      <w:r w:rsidR="00462D78" w:rsidRPr="00462D78">
        <w:rPr>
          <w:rFonts w:ascii="Times New Roman" w:hAnsi="Times New Roman" w:cs="Times New Roman"/>
          <w:sz w:val="24"/>
          <w:szCs w:val="24"/>
          <w:lang w:val="en-GB"/>
        </w:rPr>
        <w:t xml:space="preserve">to </w:t>
      </w:r>
      <w:r w:rsidR="00E36760">
        <w:rPr>
          <w:rFonts w:ascii="Times New Roman" w:hAnsi="Times New Roman" w:cs="Times New Roman"/>
          <w:sz w:val="24"/>
          <w:szCs w:val="24"/>
          <w:lang w:val="en-GB"/>
        </w:rPr>
        <w:t xml:space="preserve">the </w:t>
      </w:r>
      <w:del w:id="230" w:author="Cécile Vanpé" w:date="2022-10-13T13:58:00Z">
        <w:r w:rsidR="004622A5" w:rsidDel="00F51270">
          <w:rPr>
            <w:rFonts w:ascii="Times New Roman" w:hAnsi="Times New Roman" w:cs="Times New Roman"/>
            <w:sz w:val="24"/>
            <w:szCs w:val="24"/>
            <w:lang w:val="en-GB"/>
          </w:rPr>
          <w:delText>translocation</w:delText>
        </w:r>
        <w:r w:rsidR="00E36760" w:rsidDel="00F51270">
          <w:rPr>
            <w:rFonts w:ascii="Times New Roman" w:hAnsi="Times New Roman" w:cs="Times New Roman"/>
            <w:sz w:val="24"/>
            <w:szCs w:val="24"/>
            <w:lang w:val="en-GB"/>
          </w:rPr>
          <w:delText xml:space="preserve"> </w:delText>
        </w:r>
      </w:del>
      <w:ins w:id="231" w:author="Cécile Vanpé" w:date="2022-10-13T13:58:00Z">
        <w:r w:rsidR="00F51270">
          <w:rPr>
            <w:rFonts w:ascii="Times New Roman" w:hAnsi="Times New Roman" w:cs="Times New Roman"/>
            <w:sz w:val="24"/>
            <w:szCs w:val="24"/>
            <w:lang w:val="en-GB"/>
          </w:rPr>
          <w:t xml:space="preserve">introduction </w:t>
        </w:r>
      </w:ins>
      <w:r w:rsidR="00E36760">
        <w:rPr>
          <w:rFonts w:ascii="Times New Roman" w:hAnsi="Times New Roman" w:cs="Times New Roman"/>
          <w:sz w:val="24"/>
          <w:szCs w:val="24"/>
          <w:lang w:val="en-GB"/>
        </w:rPr>
        <w:t xml:space="preserve">of new individuals </w:t>
      </w:r>
      <w:r w:rsidR="00D62D32">
        <w:rPr>
          <w:rFonts w:ascii="Times New Roman" w:hAnsi="Times New Roman" w:cs="Times New Roman"/>
          <w:sz w:val="24"/>
          <w:szCs w:val="24"/>
          <w:lang w:val="en-GB"/>
        </w:rPr>
        <w:t>in</w:t>
      </w:r>
      <w:ins w:id="232" w:author="Cécile Vanpé" w:date="2022-10-13T13:59:00Z">
        <w:r w:rsidR="00F51270">
          <w:rPr>
            <w:rFonts w:ascii="Times New Roman" w:hAnsi="Times New Roman" w:cs="Times New Roman"/>
            <w:sz w:val="24"/>
            <w:szCs w:val="24"/>
            <w:lang w:val="en-GB"/>
          </w:rPr>
          <w:t>to</w:t>
        </w:r>
      </w:ins>
      <w:r w:rsidR="00D62D32">
        <w:rPr>
          <w:rFonts w:ascii="Times New Roman" w:hAnsi="Times New Roman" w:cs="Times New Roman"/>
          <w:sz w:val="24"/>
          <w:szCs w:val="24"/>
          <w:lang w:val="en-GB"/>
        </w:rPr>
        <w:t xml:space="preserve"> the population </w:t>
      </w:r>
      <w:r w:rsidR="00E36760">
        <w:rPr>
          <w:rFonts w:ascii="Times New Roman" w:hAnsi="Times New Roman" w:cs="Times New Roman"/>
          <w:sz w:val="24"/>
          <w:szCs w:val="24"/>
          <w:lang w:val="en-GB"/>
        </w:rPr>
        <w:t xml:space="preserve">during the study period </w:t>
      </w:r>
      <w:r w:rsidR="00E36760" w:rsidRPr="00462D78">
        <w:rPr>
          <w:rFonts w:ascii="Times New Roman" w:hAnsi="Times New Roman" w:cs="Times New Roman"/>
          <w:sz w:val="24"/>
          <w:szCs w:val="24"/>
          <w:lang w:val="en-GB"/>
        </w:rPr>
        <w:t>(</w:t>
      </w:r>
      <w:del w:id="233" w:author="Cécile Vanpé" w:date="2022-10-13T13:59:00Z">
        <w:r w:rsidR="00E36760" w:rsidDel="00F51270">
          <w:rPr>
            <w:rFonts w:ascii="Times New Roman" w:hAnsi="Times New Roman" w:cs="Times New Roman"/>
            <w:sz w:val="24"/>
            <w:szCs w:val="24"/>
            <w:lang w:val="en-GB"/>
          </w:rPr>
          <w:delText xml:space="preserve">which concerns only </w:delText>
        </w:r>
      </w:del>
      <w:r w:rsidR="00E36760" w:rsidRPr="00462D78">
        <w:rPr>
          <w:rFonts w:ascii="Times New Roman" w:hAnsi="Times New Roman" w:cs="Times New Roman"/>
          <w:sz w:val="24"/>
          <w:szCs w:val="24"/>
          <w:lang w:val="en-GB"/>
        </w:rPr>
        <w:t>1 male in 2016 and 2 females in 2018)</w:t>
      </w:r>
      <w:r w:rsidR="00E36760">
        <w:rPr>
          <w:rFonts w:ascii="Times New Roman" w:hAnsi="Times New Roman" w:cs="Times New Roman"/>
          <w:sz w:val="24"/>
          <w:szCs w:val="24"/>
          <w:lang w:val="en-GB"/>
        </w:rPr>
        <w:t xml:space="preserve">, but mainly to </w:t>
      </w:r>
      <w:del w:id="234" w:author="Cécile Vanpé" w:date="2022-10-13T13:59:00Z">
        <w:r w:rsidR="00E36760" w:rsidDel="00F51270">
          <w:rPr>
            <w:rFonts w:ascii="Times New Roman" w:hAnsi="Times New Roman" w:cs="Times New Roman"/>
            <w:sz w:val="24"/>
            <w:szCs w:val="24"/>
            <w:lang w:val="en-GB"/>
          </w:rPr>
          <w:delText xml:space="preserve">the </w:delText>
        </w:r>
      </w:del>
      <w:r w:rsidR="00E36760">
        <w:rPr>
          <w:rFonts w:ascii="Times New Roman" w:hAnsi="Times New Roman" w:cs="Times New Roman"/>
          <w:sz w:val="24"/>
          <w:szCs w:val="24"/>
          <w:lang w:val="en-GB"/>
        </w:rPr>
        <w:t xml:space="preserve">reproduction </w:t>
      </w:r>
      <w:del w:id="235" w:author="Cécile Vanpé" w:date="2022-10-13T13:59:00Z">
        <w:r w:rsidR="00E36760" w:rsidDel="00F51270">
          <w:rPr>
            <w:rFonts w:ascii="Times New Roman" w:hAnsi="Times New Roman" w:cs="Times New Roman"/>
            <w:sz w:val="24"/>
            <w:szCs w:val="24"/>
            <w:lang w:val="en-GB"/>
          </w:rPr>
          <w:delText xml:space="preserve">of </w:delText>
        </w:r>
      </w:del>
      <w:ins w:id="236" w:author="Cécile Vanpé" w:date="2022-10-13T13:59:00Z">
        <w:r w:rsidR="00F51270">
          <w:rPr>
            <w:rFonts w:ascii="Times New Roman" w:hAnsi="Times New Roman" w:cs="Times New Roman"/>
            <w:sz w:val="24"/>
            <w:szCs w:val="24"/>
            <w:lang w:val="en-GB"/>
          </w:rPr>
          <w:t xml:space="preserve">by </w:t>
        </w:r>
      </w:ins>
      <w:r w:rsidR="00E36760">
        <w:rPr>
          <w:rFonts w:ascii="Times New Roman" w:hAnsi="Times New Roman" w:cs="Times New Roman"/>
          <w:sz w:val="24"/>
          <w:szCs w:val="24"/>
          <w:lang w:val="en-GB"/>
        </w:rPr>
        <w:t xml:space="preserve">an increasing number of individuals </w:t>
      </w:r>
      <w:r w:rsidR="00462D78" w:rsidRPr="00462D78">
        <w:rPr>
          <w:rFonts w:ascii="Times New Roman" w:hAnsi="Times New Roman" w:cs="Times New Roman"/>
          <w:sz w:val="24"/>
          <w:szCs w:val="24"/>
          <w:lang w:val="en-GB"/>
        </w:rPr>
        <w:t>(</w:t>
      </w:r>
      <w:r w:rsidR="00E36760">
        <w:rPr>
          <w:rFonts w:ascii="Times New Roman" w:hAnsi="Times New Roman" w:cs="Times New Roman"/>
          <w:sz w:val="24"/>
          <w:szCs w:val="24"/>
          <w:lang w:val="en-GB"/>
        </w:rPr>
        <w:t xml:space="preserve">Bassi 2021; </w:t>
      </w:r>
      <w:r w:rsidR="00462D78" w:rsidRPr="00462D78">
        <w:rPr>
          <w:rFonts w:ascii="Times New Roman" w:hAnsi="Times New Roman" w:cs="Times New Roman"/>
          <w:sz w:val="24"/>
          <w:szCs w:val="24"/>
          <w:lang w:val="en-GB"/>
        </w:rPr>
        <w:t xml:space="preserve">Sentilles, Vanpé &amp; Quenette 2021). </w:t>
      </w:r>
      <w:del w:id="237" w:author="Cécile Vanpé" w:date="2022-10-13T13:59:00Z">
        <w:r w:rsidR="00350A1C" w:rsidDel="00F51270">
          <w:rPr>
            <w:rFonts w:ascii="Times New Roman" w:hAnsi="Times New Roman" w:cs="Times New Roman"/>
            <w:sz w:val="24"/>
            <w:szCs w:val="24"/>
            <w:lang w:val="en-US"/>
          </w:rPr>
          <w:delText>Note that t</w:delText>
        </w:r>
      </w:del>
      <w:ins w:id="238" w:author="Cécile Vanpé" w:date="2022-10-13T13:59:00Z">
        <w:r w:rsidR="00F51270">
          <w:rPr>
            <w:rFonts w:ascii="Times New Roman" w:hAnsi="Times New Roman" w:cs="Times New Roman"/>
            <w:sz w:val="24"/>
            <w:szCs w:val="24"/>
            <w:lang w:val="en-US"/>
          </w:rPr>
          <w:t>T</w:t>
        </w:r>
      </w:ins>
      <w:r w:rsidR="00350A1C" w:rsidRPr="00891D77">
        <w:rPr>
          <w:rFonts w:ascii="Times New Roman" w:hAnsi="Times New Roman" w:cs="Times New Roman"/>
          <w:sz w:val="24"/>
          <w:szCs w:val="24"/>
          <w:lang w:val="en-US"/>
        </w:rPr>
        <w:t xml:space="preserve">he </w:t>
      </w:r>
      <w:del w:id="239" w:author="Cécile Vanpé" w:date="2022-10-13T13:59:00Z">
        <w:r w:rsidR="00350A1C" w:rsidRPr="00891D77" w:rsidDel="00F51270">
          <w:rPr>
            <w:rFonts w:ascii="Times New Roman" w:hAnsi="Times New Roman" w:cs="Times New Roman"/>
            <w:sz w:val="24"/>
            <w:szCs w:val="24"/>
            <w:lang w:val="en-US"/>
          </w:rPr>
          <w:delText xml:space="preserve">important </w:delText>
        </w:r>
      </w:del>
      <w:r w:rsidR="00350A1C" w:rsidRPr="00891D77">
        <w:rPr>
          <w:rFonts w:ascii="Times New Roman" w:hAnsi="Times New Roman" w:cs="Times New Roman"/>
          <w:sz w:val="24"/>
          <w:szCs w:val="24"/>
          <w:lang w:val="en-US"/>
        </w:rPr>
        <w:t xml:space="preserve">increase in the </w:t>
      </w:r>
      <w:r w:rsidR="00350A1C">
        <w:rPr>
          <w:rFonts w:ascii="Times New Roman" w:hAnsi="Times New Roman" w:cs="Times New Roman"/>
          <w:sz w:val="24"/>
          <w:szCs w:val="24"/>
          <w:lang w:val="en-US"/>
        </w:rPr>
        <w:t>population abundance</w:t>
      </w:r>
      <w:r w:rsidR="00350A1C" w:rsidRPr="00891D77">
        <w:rPr>
          <w:rFonts w:ascii="Times New Roman" w:hAnsi="Times New Roman" w:cs="Times New Roman"/>
          <w:sz w:val="24"/>
          <w:szCs w:val="24"/>
          <w:lang w:val="en-US"/>
        </w:rPr>
        <w:t xml:space="preserve"> from 2018 cannot be explained by a </w:t>
      </w:r>
      <w:ins w:id="240" w:author="Cécile Vanpé" w:date="2022-10-13T16:02:00Z">
        <w:r w:rsidR="003B4F4F">
          <w:rPr>
            <w:rFonts w:ascii="Times New Roman" w:hAnsi="Times New Roman" w:cs="Times New Roman"/>
            <w:sz w:val="24"/>
            <w:szCs w:val="24"/>
            <w:lang w:val="en-US"/>
          </w:rPr>
          <w:t xml:space="preserve">female biased </w:t>
        </w:r>
      </w:ins>
      <w:r w:rsidR="00350A1C" w:rsidRPr="00891D77">
        <w:rPr>
          <w:rFonts w:ascii="Times New Roman" w:hAnsi="Times New Roman" w:cs="Times New Roman"/>
          <w:sz w:val="24"/>
          <w:szCs w:val="24"/>
          <w:lang w:val="en-US"/>
        </w:rPr>
        <w:t>sex ratio</w:t>
      </w:r>
      <w:del w:id="241" w:author="Cécile Vanpé" w:date="2022-10-13T16:02:00Z">
        <w:r w:rsidR="00350A1C" w:rsidRPr="00891D77" w:rsidDel="003B4F4F">
          <w:rPr>
            <w:rFonts w:ascii="Times New Roman" w:hAnsi="Times New Roman" w:cs="Times New Roman"/>
            <w:sz w:val="24"/>
            <w:szCs w:val="24"/>
            <w:lang w:val="en-US"/>
          </w:rPr>
          <w:delText xml:space="preserve"> biased towards adult females</w:delText>
        </w:r>
      </w:del>
      <w:proofErr w:type="gramStart"/>
      <w:r w:rsidR="009658A4">
        <w:rPr>
          <w:rFonts w:ascii="Times New Roman" w:hAnsi="Times New Roman" w:cs="Times New Roman"/>
          <w:sz w:val="24"/>
          <w:szCs w:val="24"/>
          <w:lang w:val="en-US"/>
        </w:rPr>
        <w:t>,</w:t>
      </w:r>
      <w:proofErr w:type="gramEnd"/>
      <w:r w:rsidR="00350A1C" w:rsidRPr="00891D77">
        <w:rPr>
          <w:rFonts w:ascii="Times New Roman" w:hAnsi="Times New Roman" w:cs="Times New Roman"/>
          <w:sz w:val="24"/>
          <w:szCs w:val="24"/>
          <w:lang w:val="en-US"/>
        </w:rPr>
        <w:t xml:space="preserve"> since the sex ratio among adults has been systematically biased towards females since 2012</w:t>
      </w:r>
      <w:r w:rsidR="00350A1C">
        <w:rPr>
          <w:rFonts w:ascii="Times New Roman" w:hAnsi="Times New Roman" w:cs="Times New Roman"/>
          <w:sz w:val="24"/>
          <w:szCs w:val="24"/>
          <w:lang w:val="en-US"/>
        </w:rPr>
        <w:t xml:space="preserve"> (see Table S7)</w:t>
      </w:r>
      <w:r w:rsidR="00350A1C" w:rsidRPr="00891D77">
        <w:rPr>
          <w:rFonts w:ascii="Times New Roman" w:hAnsi="Times New Roman" w:cs="Times New Roman"/>
          <w:sz w:val="24"/>
          <w:szCs w:val="24"/>
          <w:lang w:val="en-US"/>
        </w:rPr>
        <w:t>.</w:t>
      </w:r>
      <w:r w:rsidR="00350A1C">
        <w:rPr>
          <w:rFonts w:ascii="Times New Roman" w:hAnsi="Times New Roman" w:cs="Times New Roman"/>
          <w:sz w:val="24"/>
          <w:szCs w:val="24"/>
          <w:lang w:val="en-US"/>
        </w:rPr>
        <w:t xml:space="preserve"> </w:t>
      </w:r>
      <w:r w:rsidR="00462D78" w:rsidRPr="00462D78">
        <w:rPr>
          <w:rFonts w:ascii="Times New Roman" w:hAnsi="Times New Roman" w:cs="Times New Roman"/>
          <w:sz w:val="24"/>
          <w:szCs w:val="24"/>
          <w:lang w:val="en-GB"/>
        </w:rPr>
        <w:t>While this</w:t>
      </w:r>
      <w:r w:rsidR="00A11752">
        <w:rPr>
          <w:rFonts w:ascii="Times New Roman" w:hAnsi="Times New Roman" w:cs="Times New Roman"/>
          <w:sz w:val="24"/>
          <w:szCs w:val="24"/>
          <w:lang w:val="en-GB"/>
        </w:rPr>
        <w:t xml:space="preserve"> demographic success</w:t>
      </w:r>
      <w:r w:rsidR="00462D78" w:rsidRPr="00462D78">
        <w:rPr>
          <w:rFonts w:ascii="Times New Roman" w:hAnsi="Times New Roman" w:cs="Times New Roman"/>
          <w:sz w:val="24"/>
          <w:szCs w:val="24"/>
          <w:lang w:val="en-GB"/>
        </w:rPr>
        <w:t xml:space="preserve"> is encouraging for the short-term viability of the population, the </w:t>
      </w:r>
      <w:r w:rsidR="00462D78" w:rsidRPr="00462D78">
        <w:rPr>
          <w:rFonts w:ascii="Times New Roman" w:hAnsi="Times New Roman" w:cs="Times New Roman"/>
          <w:sz w:val="24"/>
          <w:szCs w:val="24"/>
          <w:lang w:val="en-GB"/>
        </w:rPr>
        <w:lastRenderedPageBreak/>
        <w:t xml:space="preserve">fate of this critically endangered population is still uncertain due to high consanguinity, geographic isolation, fragmentation and small population size, which makes it particularly vulnerable to demographic, environmental and genetic </w:t>
      </w:r>
      <w:proofErr w:type="spellStart"/>
      <w:r w:rsidR="00580246">
        <w:rPr>
          <w:rFonts w:ascii="Times New Roman" w:hAnsi="Times New Roman" w:cs="Times New Roman"/>
          <w:sz w:val="24"/>
          <w:szCs w:val="24"/>
          <w:lang w:val="en-GB"/>
        </w:rPr>
        <w:t>stochasticity</w:t>
      </w:r>
      <w:proofErr w:type="spellEnd"/>
      <w:r w:rsidR="00462D78" w:rsidRPr="00462D78">
        <w:rPr>
          <w:rFonts w:ascii="Times New Roman" w:hAnsi="Times New Roman" w:cs="Times New Roman"/>
          <w:sz w:val="24"/>
          <w:szCs w:val="24"/>
          <w:lang w:val="en-GB"/>
        </w:rPr>
        <w:t xml:space="preserve"> (Chapron et al. 2009; Le </w:t>
      </w:r>
      <w:proofErr w:type="spellStart"/>
      <w:r w:rsidR="00462D78" w:rsidRPr="00462D78">
        <w:rPr>
          <w:rFonts w:ascii="Times New Roman" w:hAnsi="Times New Roman" w:cs="Times New Roman"/>
          <w:sz w:val="24"/>
          <w:szCs w:val="24"/>
          <w:lang w:val="en-GB"/>
        </w:rPr>
        <w:t>Maho</w:t>
      </w:r>
      <w:proofErr w:type="spellEnd"/>
      <w:r w:rsidR="00462D78" w:rsidRPr="00462D78">
        <w:rPr>
          <w:rFonts w:ascii="Times New Roman" w:hAnsi="Times New Roman" w:cs="Times New Roman"/>
          <w:sz w:val="24"/>
          <w:szCs w:val="24"/>
          <w:lang w:val="en-GB"/>
        </w:rPr>
        <w:t xml:space="preserve"> et al. 2013; Beaumelle 2016; Bassi 2021).</w:t>
      </w:r>
      <w:r w:rsidR="00B4073B">
        <w:rPr>
          <w:rFonts w:ascii="Times New Roman" w:hAnsi="Times New Roman" w:cs="Times New Roman"/>
          <w:sz w:val="24"/>
          <w:szCs w:val="24"/>
          <w:lang w:val="en-GB"/>
        </w:rPr>
        <w:t xml:space="preserve"> </w:t>
      </w:r>
    </w:p>
    <w:p w14:paraId="7D29A74A" w14:textId="0FABD658" w:rsidR="00820CAE" w:rsidRDefault="009E13AE" w:rsidP="00F213CD">
      <w:pPr>
        <w:spacing w:after="120" w:line="480" w:lineRule="auto"/>
        <w:ind w:firstLine="284"/>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W</w:t>
      </w:r>
      <w:r w:rsidR="00D51E41">
        <w:rPr>
          <w:rFonts w:ascii="Times New Roman" w:hAnsi="Times New Roman" w:cs="Times New Roman"/>
          <w:sz w:val="24"/>
          <w:szCs w:val="24"/>
          <w:lang w:val="en-US"/>
        </w:rPr>
        <w:t xml:space="preserve">e observed that </w:t>
      </w:r>
      <w:r w:rsidR="004C1A86">
        <w:rPr>
          <w:rFonts w:ascii="Times New Roman" w:hAnsi="Times New Roman" w:cs="Times New Roman"/>
          <w:sz w:val="24"/>
          <w:szCs w:val="24"/>
          <w:lang w:val="en-US"/>
        </w:rPr>
        <w:t>PCRD estimates</w:t>
      </w:r>
      <w:r w:rsidR="00F8415A" w:rsidRPr="00934223">
        <w:rPr>
          <w:rFonts w:ascii="Times New Roman" w:hAnsi="Times New Roman" w:cs="Times New Roman"/>
          <w:sz w:val="24"/>
          <w:szCs w:val="24"/>
          <w:lang w:val="en-US"/>
        </w:rPr>
        <w:t xml:space="preserve"> </w:t>
      </w:r>
      <w:r>
        <w:rPr>
          <w:rFonts w:ascii="Times New Roman" w:hAnsi="Times New Roman" w:cs="Times New Roman"/>
          <w:sz w:val="24"/>
          <w:szCs w:val="24"/>
          <w:lang w:val="en-US"/>
        </w:rPr>
        <w:t>of the annual abundance of the Pyrenean brown bear population</w:t>
      </w:r>
      <w:r w:rsidRPr="00934223">
        <w:rPr>
          <w:rFonts w:ascii="Times New Roman" w:hAnsi="Times New Roman" w:cs="Times New Roman"/>
          <w:sz w:val="24"/>
          <w:szCs w:val="24"/>
          <w:lang w:val="en-US"/>
        </w:rPr>
        <w:t xml:space="preserve"> </w:t>
      </w:r>
      <w:r w:rsidR="00286D54" w:rsidRPr="00934223">
        <w:rPr>
          <w:rFonts w:ascii="Times New Roman" w:hAnsi="Times New Roman" w:cs="Times New Roman"/>
          <w:sz w:val="24"/>
          <w:szCs w:val="24"/>
          <w:lang w:val="en-US"/>
        </w:rPr>
        <w:t>were close to</w:t>
      </w:r>
      <w:r w:rsidR="00F8415A" w:rsidRPr="00934223">
        <w:rPr>
          <w:rFonts w:ascii="Times New Roman" w:hAnsi="Times New Roman" w:cs="Times New Roman"/>
          <w:sz w:val="24"/>
          <w:szCs w:val="24"/>
          <w:lang w:val="en-US"/>
        </w:rPr>
        <w:t xml:space="preserve"> MRS </w:t>
      </w:r>
      <w:r w:rsidR="00085E60">
        <w:rPr>
          <w:rFonts w:ascii="Times New Roman" w:hAnsi="Times New Roman" w:cs="Times New Roman"/>
          <w:sz w:val="24"/>
          <w:szCs w:val="24"/>
          <w:lang w:val="en-US"/>
        </w:rPr>
        <w:t>count</w:t>
      </w:r>
      <w:r w:rsidR="00114647" w:rsidRPr="00D54A5C">
        <w:rPr>
          <w:rFonts w:ascii="Times New Roman" w:hAnsi="Times New Roman" w:cs="Times New Roman"/>
          <w:sz w:val="24"/>
          <w:szCs w:val="24"/>
          <w:lang w:val="en-US"/>
        </w:rPr>
        <w:t>s</w:t>
      </w:r>
      <w:r w:rsidR="00CB1F9D" w:rsidRPr="00934223">
        <w:rPr>
          <w:rFonts w:ascii="Times New Roman" w:hAnsi="Times New Roman" w:cs="Times New Roman"/>
          <w:sz w:val="24"/>
          <w:szCs w:val="24"/>
          <w:lang w:val="en-US"/>
        </w:rPr>
        <w:t xml:space="preserve"> </w:t>
      </w:r>
      <w:proofErr w:type="spellStart"/>
      <w:r w:rsidR="00CB1F9D" w:rsidRPr="00934223">
        <w:rPr>
          <w:rFonts w:ascii="Times New Roman" w:hAnsi="Times New Roman" w:cs="Times New Roman"/>
          <w:sz w:val="24"/>
          <w:szCs w:val="24"/>
          <w:lang w:val="en-US"/>
        </w:rPr>
        <w:t xml:space="preserve">over </w:t>
      </w:r>
      <w:ins w:id="242" w:author="Cécile Vanpé" w:date="2022-10-13T16:03:00Z">
        <w:r w:rsidR="003B4F4F">
          <w:rPr>
            <w:rFonts w:ascii="Times New Roman" w:hAnsi="Times New Roman" w:cs="Times New Roman"/>
            <w:sz w:val="24"/>
            <w:szCs w:val="24"/>
            <w:lang w:val="en-US"/>
          </w:rPr>
          <w:t>all</w:t>
        </w:r>
      </w:ins>
      <w:proofErr w:type="spellEnd"/>
      <w:del w:id="243" w:author="Cécile Vanpé" w:date="2022-10-13T16:03:00Z">
        <w:r w:rsidR="00CB1F9D" w:rsidRPr="00934223" w:rsidDel="003B4F4F">
          <w:rPr>
            <w:rFonts w:ascii="Times New Roman" w:hAnsi="Times New Roman" w:cs="Times New Roman"/>
            <w:sz w:val="24"/>
            <w:szCs w:val="24"/>
            <w:lang w:val="en-US"/>
          </w:rPr>
          <w:delText>the</w:delText>
        </w:r>
      </w:del>
      <w:r w:rsidR="00CB1F9D" w:rsidRPr="00934223">
        <w:rPr>
          <w:rFonts w:ascii="Times New Roman" w:hAnsi="Times New Roman" w:cs="Times New Roman"/>
          <w:sz w:val="24"/>
          <w:szCs w:val="24"/>
          <w:lang w:val="en-US"/>
        </w:rPr>
        <w:t xml:space="preserve"> years</w:t>
      </w:r>
      <w:r w:rsidR="004C1A86">
        <w:rPr>
          <w:rFonts w:ascii="Times New Roman" w:hAnsi="Times New Roman" w:cs="Times New Roman"/>
          <w:sz w:val="24"/>
          <w:szCs w:val="24"/>
          <w:lang w:val="en-US"/>
        </w:rPr>
        <w:t xml:space="preserve"> </w:t>
      </w:r>
      <w:del w:id="244" w:author="Cécile Vanpé" w:date="2022-10-13T16:03:00Z">
        <w:r w:rsidR="004C1A86" w:rsidDel="003B4F4F">
          <w:rPr>
            <w:rFonts w:ascii="Times New Roman" w:hAnsi="Times New Roman" w:cs="Times New Roman"/>
            <w:sz w:val="24"/>
            <w:szCs w:val="24"/>
            <w:lang w:val="en-US"/>
          </w:rPr>
          <w:delText>(</w:delText>
        </w:r>
      </w:del>
      <w:r w:rsidR="004C1A86" w:rsidRPr="00520F37">
        <w:rPr>
          <w:rFonts w:ascii="Times New Roman" w:hAnsi="Times New Roman" w:cs="Times New Roman"/>
          <w:sz w:val="24"/>
          <w:szCs w:val="24"/>
          <w:lang w:val="en-US"/>
        </w:rPr>
        <w:t xml:space="preserve">except </w:t>
      </w:r>
      <w:del w:id="245" w:author="Cécile Vanpé" w:date="2022-10-13T16:03:00Z">
        <w:r w:rsidR="004C1A86" w:rsidRPr="00520F37" w:rsidDel="003B4F4F">
          <w:rPr>
            <w:rFonts w:ascii="Times New Roman" w:hAnsi="Times New Roman" w:cs="Times New Roman"/>
            <w:sz w:val="24"/>
            <w:szCs w:val="24"/>
            <w:lang w:val="en-US"/>
          </w:rPr>
          <w:delText xml:space="preserve">from </w:delText>
        </w:r>
      </w:del>
      <w:ins w:id="246" w:author="Cécile Vanpé" w:date="2022-10-13T16:03:00Z">
        <w:r w:rsidR="003B4F4F">
          <w:rPr>
            <w:rFonts w:ascii="Times New Roman" w:hAnsi="Times New Roman" w:cs="Times New Roman"/>
            <w:sz w:val="24"/>
            <w:szCs w:val="24"/>
            <w:lang w:val="en-US"/>
          </w:rPr>
          <w:t>for</w:t>
        </w:r>
        <w:r w:rsidR="003B4F4F" w:rsidRPr="00520F37">
          <w:rPr>
            <w:rFonts w:ascii="Times New Roman" w:hAnsi="Times New Roman" w:cs="Times New Roman"/>
            <w:sz w:val="24"/>
            <w:szCs w:val="24"/>
            <w:lang w:val="en-US"/>
          </w:rPr>
          <w:t xml:space="preserve"> </w:t>
        </w:r>
      </w:ins>
      <w:r w:rsidR="004C1A86" w:rsidRPr="00520F37">
        <w:rPr>
          <w:rFonts w:ascii="Times New Roman" w:hAnsi="Times New Roman" w:cs="Times New Roman"/>
          <w:sz w:val="24"/>
          <w:szCs w:val="24"/>
          <w:lang w:val="en-US"/>
        </w:rPr>
        <w:t>2017</w:t>
      </w:r>
      <w:ins w:id="247" w:author="Cécile Vanpé" w:date="2022-10-13T16:03:00Z">
        <w:r w:rsidR="003B4F4F">
          <w:rPr>
            <w:rFonts w:ascii="Times New Roman" w:hAnsi="Times New Roman" w:cs="Times New Roman"/>
            <w:sz w:val="24"/>
            <w:szCs w:val="24"/>
            <w:lang w:val="en-US"/>
          </w:rPr>
          <w:t>, 2018 and</w:t>
        </w:r>
      </w:ins>
      <w:del w:id="248" w:author="Cécile Vanpé" w:date="2022-10-13T16:03:00Z">
        <w:r w:rsidR="004C1A86" w:rsidRPr="00520F37" w:rsidDel="003B4F4F">
          <w:rPr>
            <w:rFonts w:ascii="Times New Roman" w:hAnsi="Times New Roman" w:cs="Times New Roman"/>
            <w:sz w:val="24"/>
            <w:szCs w:val="24"/>
            <w:lang w:val="en-US"/>
          </w:rPr>
          <w:delText xml:space="preserve"> to</w:delText>
        </w:r>
      </w:del>
      <w:r w:rsidR="004C1A86" w:rsidRPr="00520F37">
        <w:rPr>
          <w:rFonts w:ascii="Times New Roman" w:hAnsi="Times New Roman" w:cs="Times New Roman"/>
          <w:sz w:val="24"/>
          <w:szCs w:val="24"/>
          <w:lang w:val="en-US"/>
        </w:rPr>
        <w:t xml:space="preserve"> 2019</w:t>
      </w:r>
      <w:ins w:id="249" w:author="Cécile Vanpé" w:date="2022-10-13T16:03:00Z">
        <w:r w:rsidR="003B4F4F">
          <w:rPr>
            <w:rFonts w:ascii="Times New Roman" w:hAnsi="Times New Roman" w:cs="Times New Roman"/>
            <w:sz w:val="24"/>
            <w:szCs w:val="24"/>
            <w:lang w:val="en-US"/>
          </w:rPr>
          <w:t>,</w:t>
        </w:r>
      </w:ins>
      <w:del w:id="250" w:author="Cécile Vanpé" w:date="2022-10-13T16:03:00Z">
        <w:r w:rsidR="004C1A86" w:rsidDel="003B4F4F">
          <w:rPr>
            <w:rFonts w:ascii="Times New Roman" w:hAnsi="Times New Roman" w:cs="Times New Roman"/>
            <w:sz w:val="24"/>
            <w:szCs w:val="24"/>
            <w:lang w:val="en-US"/>
          </w:rPr>
          <w:delText>)</w:delText>
        </w:r>
      </w:del>
      <w:r w:rsidR="004C1A86">
        <w:rPr>
          <w:rFonts w:ascii="Times New Roman" w:hAnsi="Times New Roman" w:cs="Times New Roman"/>
          <w:sz w:val="24"/>
          <w:szCs w:val="24"/>
          <w:lang w:val="en-US"/>
        </w:rPr>
        <w:t xml:space="preserve"> and</w:t>
      </w:r>
      <w:r w:rsidR="00F8415A" w:rsidRPr="004C1A86">
        <w:rPr>
          <w:rFonts w:ascii="Times New Roman" w:hAnsi="Times New Roman" w:cs="Times New Roman"/>
          <w:sz w:val="24"/>
          <w:szCs w:val="24"/>
          <w:lang w:val="en-US"/>
        </w:rPr>
        <w:t xml:space="preserve"> </w:t>
      </w:r>
      <w:r w:rsidR="004C1A86" w:rsidRPr="00705F0D">
        <w:rPr>
          <w:rFonts w:ascii="Times New Roman" w:hAnsi="Times New Roman" w:cs="Times New Roman"/>
          <w:sz w:val="24"/>
          <w:szCs w:val="24"/>
          <w:lang w:val="en-US"/>
        </w:rPr>
        <w:t xml:space="preserve">had reasonably </w:t>
      </w:r>
      <w:r w:rsidR="00085E60">
        <w:rPr>
          <w:rFonts w:ascii="Times New Roman" w:hAnsi="Times New Roman" w:cs="Times New Roman"/>
          <w:sz w:val="24"/>
          <w:szCs w:val="24"/>
          <w:lang w:val="en-US"/>
        </w:rPr>
        <w:t xml:space="preserve">narrow </w:t>
      </w:r>
      <w:del w:id="251" w:author="Cécile Vanpé" w:date="2022-10-13T16:03:00Z">
        <w:r w:rsidR="00085E60" w:rsidDel="003B4F4F">
          <w:rPr>
            <w:rFonts w:ascii="Times New Roman" w:hAnsi="Times New Roman" w:cs="Times New Roman"/>
            <w:sz w:val="24"/>
            <w:szCs w:val="24"/>
            <w:lang w:val="en-US"/>
          </w:rPr>
          <w:delText xml:space="preserve">associated </w:delText>
        </w:r>
      </w:del>
      <w:r w:rsidR="00085E60">
        <w:rPr>
          <w:rFonts w:ascii="Times New Roman" w:hAnsi="Times New Roman" w:cs="Times New Roman"/>
          <w:sz w:val="24"/>
          <w:szCs w:val="24"/>
          <w:lang w:val="en-US"/>
        </w:rPr>
        <w:t>9</w:t>
      </w:r>
      <w:r w:rsidR="004C1A86" w:rsidRPr="00705F0D">
        <w:rPr>
          <w:rFonts w:ascii="Times New Roman" w:hAnsi="Times New Roman" w:cs="Times New Roman"/>
          <w:sz w:val="24"/>
          <w:szCs w:val="24"/>
          <w:lang w:val="en-US"/>
        </w:rPr>
        <w:t>5% CI</w:t>
      </w:r>
      <w:r w:rsidR="004C1A86">
        <w:rPr>
          <w:rFonts w:ascii="Times New Roman" w:hAnsi="Times New Roman" w:cs="Times New Roman"/>
          <w:sz w:val="24"/>
          <w:szCs w:val="24"/>
          <w:lang w:val="en-US"/>
        </w:rPr>
        <w:t xml:space="preserve"> </w:t>
      </w:r>
      <w:r w:rsidR="004C1A86" w:rsidRPr="00F5090C">
        <w:rPr>
          <w:rFonts w:ascii="Times New Roman" w:hAnsi="Times New Roman" w:cs="Times New Roman"/>
          <w:sz w:val="24"/>
          <w:szCs w:val="24"/>
          <w:lang w:val="en-US"/>
        </w:rPr>
        <w:t>(Fig. 2 and Table S6)</w:t>
      </w:r>
      <w:r w:rsidR="004C1A86">
        <w:rPr>
          <w:rFonts w:ascii="Times New Roman" w:hAnsi="Times New Roman" w:cs="Times New Roman"/>
          <w:sz w:val="24"/>
          <w:szCs w:val="24"/>
          <w:lang w:val="en-US"/>
        </w:rPr>
        <w:t>.</w:t>
      </w:r>
      <w:r w:rsidR="001353D5">
        <w:rPr>
          <w:rFonts w:ascii="Times New Roman" w:hAnsi="Times New Roman" w:cs="Times New Roman"/>
          <w:sz w:val="24"/>
          <w:szCs w:val="24"/>
          <w:lang w:val="en-US"/>
        </w:rPr>
        <w:t>The fact that</w:t>
      </w:r>
      <w:r w:rsidR="004C1A86">
        <w:rPr>
          <w:rFonts w:ascii="Times New Roman" w:hAnsi="Times New Roman" w:cs="Times New Roman"/>
          <w:sz w:val="24"/>
          <w:szCs w:val="24"/>
          <w:lang w:val="en-US"/>
        </w:rPr>
        <w:t xml:space="preserve"> PCRD estimates </w:t>
      </w:r>
      <w:r w:rsidR="00085E60">
        <w:rPr>
          <w:rFonts w:ascii="Times New Roman" w:hAnsi="Times New Roman" w:cs="Times New Roman"/>
          <w:sz w:val="24"/>
          <w:szCs w:val="24"/>
          <w:lang w:val="en-US"/>
        </w:rPr>
        <w:t xml:space="preserve">are </w:t>
      </w:r>
      <w:r w:rsidR="004C1A86">
        <w:rPr>
          <w:rFonts w:ascii="Times New Roman" w:hAnsi="Times New Roman" w:cs="Times New Roman"/>
          <w:sz w:val="24"/>
          <w:szCs w:val="24"/>
          <w:lang w:val="en-US"/>
        </w:rPr>
        <w:t>usually</w:t>
      </w:r>
      <w:r w:rsidR="00085E60">
        <w:rPr>
          <w:rFonts w:ascii="Times New Roman" w:hAnsi="Times New Roman" w:cs="Times New Roman"/>
          <w:sz w:val="24"/>
          <w:szCs w:val="24"/>
          <w:lang w:val="en-US"/>
        </w:rPr>
        <w:t xml:space="preserve"> lower than</w:t>
      </w:r>
      <w:r w:rsidR="004C1A86">
        <w:rPr>
          <w:rFonts w:ascii="Times New Roman" w:hAnsi="Times New Roman" w:cs="Times New Roman"/>
          <w:sz w:val="24"/>
          <w:szCs w:val="24"/>
          <w:lang w:val="en-US"/>
        </w:rPr>
        <w:t xml:space="preserve"> </w:t>
      </w:r>
      <w:r w:rsidR="009C37C4">
        <w:rPr>
          <w:rFonts w:ascii="Times New Roman" w:hAnsi="Times New Roman" w:cs="Times New Roman"/>
          <w:sz w:val="24"/>
          <w:szCs w:val="24"/>
          <w:lang w:val="en-US"/>
        </w:rPr>
        <w:t>MRS</w:t>
      </w:r>
      <w:r w:rsidR="00E10A14">
        <w:rPr>
          <w:rFonts w:ascii="Times New Roman" w:hAnsi="Times New Roman" w:cs="Times New Roman"/>
          <w:sz w:val="24"/>
          <w:szCs w:val="24"/>
          <w:lang w:val="en-US"/>
        </w:rPr>
        <w:t xml:space="preserve"> </w:t>
      </w:r>
      <w:r w:rsidR="00085E60">
        <w:rPr>
          <w:rFonts w:ascii="Times New Roman" w:hAnsi="Times New Roman" w:cs="Times New Roman"/>
          <w:sz w:val="24"/>
          <w:szCs w:val="24"/>
          <w:lang w:val="en-US"/>
        </w:rPr>
        <w:t>counts</w:t>
      </w:r>
      <w:r w:rsidR="001353D5">
        <w:rPr>
          <w:rFonts w:ascii="Times New Roman" w:hAnsi="Times New Roman" w:cs="Times New Roman"/>
          <w:sz w:val="24"/>
          <w:szCs w:val="24"/>
          <w:lang w:val="en-US"/>
        </w:rPr>
        <w:t xml:space="preserve"> </w:t>
      </w:r>
      <w:del w:id="252" w:author="Cécile Vanpé" w:date="2022-10-13T16:03:00Z">
        <w:r w:rsidR="001353D5" w:rsidDel="003B4F4F">
          <w:rPr>
            <w:rFonts w:ascii="Times New Roman" w:hAnsi="Times New Roman" w:cs="Times New Roman"/>
            <w:sz w:val="24"/>
            <w:szCs w:val="24"/>
            <w:lang w:val="en-US"/>
          </w:rPr>
          <w:delText>over the years</w:delText>
        </w:r>
        <w:r w:rsidR="00D62D32" w:rsidDel="003B4F4F">
          <w:rPr>
            <w:rFonts w:ascii="Times New Roman" w:hAnsi="Times New Roman" w:cs="Times New Roman"/>
            <w:sz w:val="24"/>
            <w:szCs w:val="24"/>
            <w:lang w:val="en-US"/>
          </w:rPr>
          <w:delText xml:space="preserve"> </w:delText>
        </w:r>
      </w:del>
      <w:r w:rsidR="00D62D32">
        <w:rPr>
          <w:rFonts w:ascii="Times New Roman" w:hAnsi="Times New Roman" w:cs="Times New Roman"/>
          <w:sz w:val="24"/>
          <w:szCs w:val="24"/>
          <w:lang w:val="en-US"/>
        </w:rPr>
        <w:t>(and to a lesser extent</w:t>
      </w:r>
      <w:r w:rsidR="007E684D">
        <w:rPr>
          <w:rFonts w:ascii="Times New Roman" w:hAnsi="Times New Roman" w:cs="Times New Roman"/>
          <w:sz w:val="24"/>
          <w:szCs w:val="24"/>
          <w:lang w:val="en-US"/>
        </w:rPr>
        <w:t>,</w:t>
      </w:r>
      <w:r w:rsidR="00D62D32">
        <w:rPr>
          <w:rFonts w:ascii="Times New Roman" w:hAnsi="Times New Roman" w:cs="Times New Roman"/>
          <w:sz w:val="24"/>
          <w:szCs w:val="24"/>
          <w:lang w:val="en-US"/>
        </w:rPr>
        <w:t xml:space="preserve"> MDS </w:t>
      </w:r>
      <w:r w:rsidR="00085E60">
        <w:rPr>
          <w:rFonts w:ascii="Times New Roman" w:hAnsi="Times New Roman" w:cs="Times New Roman"/>
          <w:sz w:val="24"/>
          <w:szCs w:val="24"/>
          <w:lang w:val="en-US"/>
        </w:rPr>
        <w:t>count</w:t>
      </w:r>
      <w:r w:rsidR="00D62D32">
        <w:rPr>
          <w:rFonts w:ascii="Times New Roman" w:hAnsi="Times New Roman" w:cs="Times New Roman"/>
          <w:sz w:val="24"/>
          <w:szCs w:val="24"/>
          <w:lang w:val="en-US"/>
        </w:rPr>
        <w:t>s)</w:t>
      </w:r>
      <w:r w:rsidR="00B4365E" w:rsidRPr="0022183E">
        <w:rPr>
          <w:rFonts w:ascii="Times New Roman" w:hAnsi="Times New Roman" w:cs="Times New Roman"/>
          <w:sz w:val="24"/>
          <w:szCs w:val="24"/>
          <w:lang w:val="en-US"/>
        </w:rPr>
        <w:t xml:space="preserve"> </w:t>
      </w:r>
      <w:del w:id="253" w:author="Cécile Vanpé" w:date="2022-10-13T16:03:00Z">
        <w:r w:rsidR="00B4365E" w:rsidRPr="0022183E" w:rsidDel="003B4F4F">
          <w:rPr>
            <w:rFonts w:ascii="Times New Roman" w:hAnsi="Times New Roman" w:cs="Times New Roman"/>
            <w:sz w:val="24"/>
            <w:szCs w:val="24"/>
            <w:lang w:val="en-US"/>
          </w:rPr>
          <w:delText xml:space="preserve">could </w:delText>
        </w:r>
      </w:del>
      <w:ins w:id="254" w:author="Cécile Vanpé" w:date="2022-10-13T16:03:00Z">
        <w:r w:rsidR="003B4F4F" w:rsidRPr="0022183E">
          <w:rPr>
            <w:rFonts w:ascii="Times New Roman" w:hAnsi="Times New Roman" w:cs="Times New Roman"/>
            <w:sz w:val="24"/>
            <w:szCs w:val="24"/>
            <w:lang w:val="en-US"/>
          </w:rPr>
          <w:t>c</w:t>
        </w:r>
        <w:r w:rsidR="003B4F4F">
          <w:rPr>
            <w:rFonts w:ascii="Times New Roman" w:hAnsi="Times New Roman" w:cs="Times New Roman"/>
            <w:sz w:val="24"/>
            <w:szCs w:val="24"/>
            <w:lang w:val="en-US"/>
          </w:rPr>
          <w:t>an</w:t>
        </w:r>
        <w:r w:rsidR="003B4F4F" w:rsidRPr="0022183E">
          <w:rPr>
            <w:rFonts w:ascii="Times New Roman" w:hAnsi="Times New Roman" w:cs="Times New Roman"/>
            <w:sz w:val="24"/>
            <w:szCs w:val="24"/>
            <w:lang w:val="en-US"/>
          </w:rPr>
          <w:t xml:space="preserve"> </w:t>
        </w:r>
      </w:ins>
      <w:r w:rsidR="00B4365E" w:rsidRPr="0022183E">
        <w:rPr>
          <w:rFonts w:ascii="Times New Roman" w:hAnsi="Times New Roman" w:cs="Times New Roman"/>
          <w:sz w:val="24"/>
          <w:szCs w:val="24"/>
          <w:lang w:val="en-US"/>
        </w:rPr>
        <w:t>be explained by the fact that our PCRD</w:t>
      </w:r>
      <w:r w:rsidR="00430121">
        <w:rPr>
          <w:rFonts w:ascii="Times New Roman" w:hAnsi="Times New Roman" w:cs="Times New Roman"/>
          <w:sz w:val="24"/>
          <w:szCs w:val="24"/>
          <w:lang w:val="en-US"/>
        </w:rPr>
        <w:t xml:space="preserve"> CR</w:t>
      </w:r>
      <w:r w:rsidR="00B4365E" w:rsidRPr="0022183E">
        <w:rPr>
          <w:rFonts w:ascii="Times New Roman" w:hAnsi="Times New Roman" w:cs="Times New Roman"/>
          <w:sz w:val="24"/>
          <w:szCs w:val="24"/>
          <w:lang w:val="en-US"/>
        </w:rPr>
        <w:t xml:space="preserve"> framework includes temporary emigration, which means that a bear that is not found during an entire year will not be included in the total population size</w:t>
      </w:r>
      <w:r w:rsidR="00CF5924">
        <w:rPr>
          <w:rFonts w:ascii="Times New Roman" w:hAnsi="Times New Roman" w:cs="Times New Roman"/>
          <w:sz w:val="24"/>
          <w:szCs w:val="24"/>
          <w:lang w:val="en-US"/>
        </w:rPr>
        <w:t xml:space="preserve"> estimate</w:t>
      </w:r>
      <w:r w:rsidR="00B4365E" w:rsidRPr="0022183E">
        <w:rPr>
          <w:rFonts w:ascii="Times New Roman" w:hAnsi="Times New Roman" w:cs="Times New Roman"/>
          <w:sz w:val="24"/>
          <w:szCs w:val="24"/>
          <w:lang w:val="en-US"/>
        </w:rPr>
        <w:t>.</w:t>
      </w:r>
      <w:proofErr w:type="gramEnd"/>
      <w:r w:rsidR="00B4365E" w:rsidRPr="0022183E">
        <w:rPr>
          <w:rFonts w:ascii="Times New Roman" w:hAnsi="Times New Roman" w:cs="Times New Roman"/>
          <w:sz w:val="24"/>
          <w:szCs w:val="24"/>
          <w:lang w:val="en-US"/>
        </w:rPr>
        <w:t xml:space="preserve"> Moreover, to use the PCRD </w:t>
      </w:r>
      <w:r w:rsidR="00430121">
        <w:rPr>
          <w:rFonts w:ascii="Times New Roman" w:hAnsi="Times New Roman" w:cs="Times New Roman"/>
          <w:sz w:val="24"/>
          <w:szCs w:val="24"/>
          <w:lang w:val="en-US"/>
        </w:rPr>
        <w:t xml:space="preserve">CR </w:t>
      </w:r>
      <w:r w:rsidR="00B4365E" w:rsidRPr="0022183E">
        <w:rPr>
          <w:rFonts w:ascii="Times New Roman" w:hAnsi="Times New Roman" w:cs="Times New Roman"/>
          <w:sz w:val="24"/>
          <w:szCs w:val="24"/>
          <w:lang w:val="en-US"/>
        </w:rPr>
        <w:t xml:space="preserve">framework, we excluded signs that were difficult to date, and those that fell outside of the secondary occasions (May to September), which left some individuals identified by MDS and MRS out of our database. Furthermore, MDS and MRS </w:t>
      </w:r>
      <w:r w:rsidR="00085E60">
        <w:rPr>
          <w:rFonts w:ascii="Times New Roman" w:hAnsi="Times New Roman" w:cs="Times New Roman"/>
          <w:sz w:val="24"/>
          <w:szCs w:val="24"/>
          <w:lang w:val="en-US"/>
        </w:rPr>
        <w:t>count</w:t>
      </w:r>
      <w:r w:rsidR="00085E60" w:rsidRPr="0022183E">
        <w:rPr>
          <w:rFonts w:ascii="Times New Roman" w:hAnsi="Times New Roman" w:cs="Times New Roman"/>
          <w:sz w:val="24"/>
          <w:szCs w:val="24"/>
          <w:lang w:val="en-US"/>
        </w:rPr>
        <w:t xml:space="preserve">s </w:t>
      </w:r>
      <w:r w:rsidR="00B4365E" w:rsidRPr="0022183E">
        <w:rPr>
          <w:rFonts w:ascii="Times New Roman" w:hAnsi="Times New Roman" w:cs="Times New Roman"/>
          <w:sz w:val="24"/>
          <w:szCs w:val="24"/>
          <w:lang w:val="en-US"/>
        </w:rPr>
        <w:t xml:space="preserve">performed so far always included the individuals that </w:t>
      </w:r>
      <w:proofErr w:type="gramStart"/>
      <w:r w:rsidR="00B4365E" w:rsidRPr="0022183E">
        <w:rPr>
          <w:rFonts w:ascii="Times New Roman" w:hAnsi="Times New Roman" w:cs="Times New Roman"/>
          <w:sz w:val="24"/>
          <w:szCs w:val="24"/>
          <w:lang w:val="en-US"/>
        </w:rPr>
        <w:t>were found</w:t>
      </w:r>
      <w:proofErr w:type="gramEnd"/>
      <w:r w:rsidR="00B4365E" w:rsidRPr="0022183E">
        <w:rPr>
          <w:rFonts w:ascii="Times New Roman" w:hAnsi="Times New Roman" w:cs="Times New Roman"/>
          <w:sz w:val="24"/>
          <w:szCs w:val="24"/>
          <w:lang w:val="en-US"/>
        </w:rPr>
        <w:t xml:space="preserve"> dead in their yearly counts, while a </w:t>
      </w:r>
      <w:r w:rsidR="0022183E" w:rsidRPr="0022183E">
        <w:rPr>
          <w:rFonts w:ascii="Times New Roman" w:hAnsi="Times New Roman" w:cs="Times New Roman"/>
          <w:sz w:val="24"/>
          <w:szCs w:val="24"/>
          <w:lang w:val="en-US"/>
        </w:rPr>
        <w:t>PCRD</w:t>
      </w:r>
      <w:r w:rsidR="00B4365E" w:rsidRPr="0022183E">
        <w:rPr>
          <w:rFonts w:ascii="Times New Roman" w:hAnsi="Times New Roman" w:cs="Times New Roman"/>
          <w:sz w:val="24"/>
          <w:szCs w:val="24"/>
          <w:lang w:val="en-US"/>
        </w:rPr>
        <w:t xml:space="preserve"> </w:t>
      </w:r>
      <w:r w:rsidR="00430121">
        <w:rPr>
          <w:rFonts w:ascii="Times New Roman" w:hAnsi="Times New Roman" w:cs="Times New Roman"/>
          <w:sz w:val="24"/>
          <w:szCs w:val="24"/>
          <w:lang w:val="en-US"/>
        </w:rPr>
        <w:t xml:space="preserve">CR </w:t>
      </w:r>
      <w:r w:rsidR="00B4365E" w:rsidRPr="0022183E">
        <w:rPr>
          <w:rFonts w:ascii="Times New Roman" w:hAnsi="Times New Roman" w:cs="Times New Roman"/>
          <w:sz w:val="24"/>
          <w:szCs w:val="24"/>
          <w:lang w:val="en-US"/>
        </w:rPr>
        <w:t xml:space="preserve">model would only include them if the death occurred after the end of the primary occasion from October to </w:t>
      </w:r>
      <w:r w:rsidR="00B4365E" w:rsidRPr="00934223">
        <w:rPr>
          <w:rFonts w:ascii="Times New Roman" w:hAnsi="Times New Roman" w:cs="Times New Roman"/>
          <w:sz w:val="24"/>
          <w:szCs w:val="24"/>
          <w:lang w:val="en-US"/>
        </w:rPr>
        <w:t xml:space="preserve">December. </w:t>
      </w:r>
      <w:r w:rsidR="00085E60">
        <w:rPr>
          <w:rFonts w:ascii="Times New Roman" w:hAnsi="Times New Roman" w:cs="Times New Roman"/>
          <w:sz w:val="24"/>
          <w:szCs w:val="24"/>
          <w:lang w:val="en-US"/>
        </w:rPr>
        <w:t>D</w:t>
      </w:r>
      <w:r w:rsidR="00820CAE">
        <w:rPr>
          <w:rFonts w:ascii="Times New Roman" w:hAnsi="Times New Roman" w:cs="Times New Roman"/>
          <w:sz w:val="24"/>
          <w:szCs w:val="24"/>
          <w:lang w:val="en-US"/>
        </w:rPr>
        <w:t xml:space="preserve">espite </w:t>
      </w:r>
      <w:r w:rsidR="00D62D32">
        <w:rPr>
          <w:rFonts w:ascii="Times New Roman" w:hAnsi="Times New Roman" w:cs="Times New Roman"/>
          <w:sz w:val="24"/>
          <w:szCs w:val="24"/>
          <w:lang w:val="en-US"/>
        </w:rPr>
        <w:t>th</w:t>
      </w:r>
      <w:r w:rsidR="00085E60">
        <w:rPr>
          <w:rFonts w:ascii="Times New Roman" w:hAnsi="Times New Roman" w:cs="Times New Roman"/>
          <w:sz w:val="24"/>
          <w:szCs w:val="24"/>
          <w:lang w:val="en-US"/>
        </w:rPr>
        <w:t>e</w:t>
      </w:r>
      <w:r w:rsidR="00D62D32">
        <w:rPr>
          <w:rFonts w:ascii="Times New Roman" w:hAnsi="Times New Roman" w:cs="Times New Roman"/>
          <w:sz w:val="24"/>
          <w:szCs w:val="24"/>
          <w:lang w:val="en-US"/>
        </w:rPr>
        <w:t xml:space="preserve">se </w:t>
      </w:r>
      <w:r w:rsidR="00820CAE">
        <w:rPr>
          <w:rFonts w:ascii="Times New Roman" w:hAnsi="Times New Roman" w:cs="Times New Roman"/>
          <w:sz w:val="24"/>
          <w:szCs w:val="24"/>
          <w:lang w:val="en-US"/>
        </w:rPr>
        <w:t>limitations</w:t>
      </w:r>
      <w:r w:rsidR="00085E60">
        <w:rPr>
          <w:rFonts w:ascii="Times New Roman" w:hAnsi="Times New Roman" w:cs="Times New Roman"/>
          <w:sz w:val="24"/>
          <w:szCs w:val="24"/>
          <w:lang w:val="en-US"/>
        </w:rPr>
        <w:t>,</w:t>
      </w:r>
      <w:r w:rsidR="00820CAE">
        <w:rPr>
          <w:rFonts w:ascii="Times New Roman" w:hAnsi="Times New Roman" w:cs="Times New Roman"/>
          <w:sz w:val="24"/>
          <w:szCs w:val="24"/>
          <w:lang w:val="en-US"/>
        </w:rPr>
        <w:t xml:space="preserve"> </w:t>
      </w:r>
      <w:r w:rsidR="00085E60">
        <w:rPr>
          <w:rFonts w:ascii="Times New Roman" w:hAnsi="Times New Roman" w:cs="Times New Roman"/>
          <w:sz w:val="24"/>
          <w:szCs w:val="24"/>
          <w:lang w:val="en-US"/>
        </w:rPr>
        <w:t>our results suggest that the PCRD CR method</w:t>
      </w:r>
      <w:r w:rsidR="00A90A0F">
        <w:rPr>
          <w:rFonts w:ascii="Times New Roman" w:hAnsi="Times New Roman" w:cs="Times New Roman"/>
          <w:sz w:val="24"/>
          <w:szCs w:val="24"/>
          <w:lang w:val="en-US"/>
        </w:rPr>
        <w:t xml:space="preserve"> provide</w:t>
      </w:r>
      <w:r w:rsidR="00085E60">
        <w:rPr>
          <w:rFonts w:ascii="Times New Roman" w:hAnsi="Times New Roman" w:cs="Times New Roman"/>
          <w:sz w:val="24"/>
          <w:szCs w:val="24"/>
          <w:lang w:val="en-US"/>
        </w:rPr>
        <w:t>s</w:t>
      </w:r>
      <w:r w:rsidR="00820CAE" w:rsidRPr="00E55CB8">
        <w:rPr>
          <w:rFonts w:ascii="Times New Roman" w:hAnsi="Times New Roman" w:cs="Times New Roman"/>
          <w:sz w:val="24"/>
          <w:szCs w:val="24"/>
          <w:lang w:val="en-US"/>
        </w:rPr>
        <w:t xml:space="preserve"> reliable estimates of the size and trend </w:t>
      </w:r>
      <w:r w:rsidR="00820CAE">
        <w:rPr>
          <w:rFonts w:ascii="Times New Roman" w:hAnsi="Times New Roman" w:cs="Times New Roman"/>
          <w:sz w:val="24"/>
          <w:szCs w:val="24"/>
          <w:lang w:val="en-US"/>
        </w:rPr>
        <w:t>of the Pyrenean</w:t>
      </w:r>
      <w:r w:rsidR="00820CAE" w:rsidRPr="00E55CB8">
        <w:rPr>
          <w:rFonts w:ascii="Times New Roman" w:hAnsi="Times New Roman" w:cs="Times New Roman"/>
          <w:sz w:val="24"/>
          <w:szCs w:val="24"/>
          <w:lang w:val="en-US"/>
        </w:rPr>
        <w:t xml:space="preserve"> brown bear population, while minimizing bias due to inter-individual heterogeneity in detection probabilities and quantifying sampling uncertainty surrounding these estimates.</w:t>
      </w:r>
    </w:p>
    <w:p w14:paraId="6BC3B83A" w14:textId="598FE2D0" w:rsidR="00B4365E" w:rsidRDefault="009C37C4" w:rsidP="00F213CD">
      <w:pPr>
        <w:spacing w:after="120" w:line="480" w:lineRule="auto"/>
        <w:ind w:firstLine="284"/>
        <w:jc w:val="both"/>
        <w:rPr>
          <w:rFonts w:ascii="Times New Roman" w:hAnsi="Times New Roman" w:cs="Times New Roman"/>
          <w:sz w:val="24"/>
          <w:szCs w:val="24"/>
          <w:lang w:val="en-US"/>
        </w:rPr>
      </w:pPr>
      <w:r w:rsidRPr="00D54A5C">
        <w:rPr>
          <w:rFonts w:ascii="Times New Roman" w:hAnsi="Times New Roman" w:cs="Times New Roman"/>
          <w:sz w:val="24"/>
          <w:szCs w:val="24"/>
          <w:lang w:val="en-US"/>
        </w:rPr>
        <w:t xml:space="preserve">The larger differences </w:t>
      </w:r>
      <w:r w:rsidR="00FF6EEA" w:rsidRPr="005E5CF2">
        <w:rPr>
          <w:rFonts w:ascii="Times New Roman" w:hAnsi="Times New Roman" w:cs="Times New Roman"/>
          <w:sz w:val="24"/>
          <w:szCs w:val="24"/>
          <w:lang w:val="en-US"/>
        </w:rPr>
        <w:t xml:space="preserve">between MRS </w:t>
      </w:r>
      <w:r w:rsidR="00CA3D22">
        <w:rPr>
          <w:rFonts w:ascii="Times New Roman" w:hAnsi="Times New Roman" w:cs="Times New Roman"/>
          <w:sz w:val="24"/>
          <w:szCs w:val="24"/>
          <w:lang w:val="en-US"/>
        </w:rPr>
        <w:t xml:space="preserve">counts </w:t>
      </w:r>
      <w:r w:rsidR="00FF6EEA" w:rsidRPr="005E5CF2">
        <w:rPr>
          <w:rFonts w:ascii="Times New Roman" w:hAnsi="Times New Roman" w:cs="Times New Roman"/>
          <w:sz w:val="24"/>
          <w:szCs w:val="24"/>
          <w:lang w:val="en-US"/>
        </w:rPr>
        <w:t xml:space="preserve">and both PCRD </w:t>
      </w:r>
      <w:r w:rsidR="00CA3D22">
        <w:rPr>
          <w:rFonts w:ascii="Times New Roman" w:hAnsi="Times New Roman" w:cs="Times New Roman"/>
          <w:sz w:val="24"/>
          <w:szCs w:val="24"/>
          <w:lang w:val="en-US"/>
        </w:rPr>
        <w:t xml:space="preserve">estimates </w:t>
      </w:r>
      <w:r w:rsidR="00FF6EEA" w:rsidRPr="005E5CF2">
        <w:rPr>
          <w:rFonts w:ascii="Times New Roman" w:hAnsi="Times New Roman" w:cs="Times New Roman"/>
          <w:sz w:val="24"/>
          <w:szCs w:val="24"/>
          <w:lang w:val="en-US"/>
        </w:rPr>
        <w:t>and MDS</w:t>
      </w:r>
      <w:r w:rsidR="00430121">
        <w:rPr>
          <w:rFonts w:ascii="Times New Roman" w:hAnsi="Times New Roman" w:cs="Times New Roman"/>
          <w:sz w:val="24"/>
          <w:szCs w:val="24"/>
          <w:lang w:val="en-US"/>
        </w:rPr>
        <w:t xml:space="preserve"> </w:t>
      </w:r>
      <w:r w:rsidR="00CA3D22">
        <w:rPr>
          <w:rFonts w:ascii="Times New Roman" w:hAnsi="Times New Roman" w:cs="Times New Roman"/>
          <w:sz w:val="24"/>
          <w:szCs w:val="24"/>
          <w:lang w:val="en-US"/>
        </w:rPr>
        <w:t>counts</w:t>
      </w:r>
      <w:r w:rsidR="00FF6EEA" w:rsidRPr="005E5CF2">
        <w:rPr>
          <w:rFonts w:ascii="Times New Roman" w:hAnsi="Times New Roman" w:cs="Times New Roman"/>
          <w:sz w:val="24"/>
          <w:szCs w:val="24"/>
          <w:lang w:val="en-US"/>
        </w:rPr>
        <w:t xml:space="preserve"> </w:t>
      </w:r>
      <w:r w:rsidRPr="00D54A5C">
        <w:rPr>
          <w:rFonts w:ascii="Times New Roman" w:hAnsi="Times New Roman" w:cs="Times New Roman"/>
          <w:sz w:val="24"/>
          <w:szCs w:val="24"/>
          <w:lang w:val="en-US"/>
        </w:rPr>
        <w:t xml:space="preserve">in 2017 and 2018 </w:t>
      </w:r>
      <w:r w:rsidR="00E10A14">
        <w:rPr>
          <w:rFonts w:ascii="Times New Roman" w:hAnsi="Times New Roman" w:cs="Times New Roman"/>
          <w:sz w:val="24"/>
          <w:szCs w:val="24"/>
          <w:lang w:val="en-US"/>
        </w:rPr>
        <w:t xml:space="preserve">(Fig. 2 and Table S6) </w:t>
      </w:r>
      <w:r w:rsidRPr="00D54A5C">
        <w:rPr>
          <w:rFonts w:ascii="Times New Roman" w:hAnsi="Times New Roman" w:cs="Times New Roman"/>
          <w:sz w:val="24"/>
          <w:szCs w:val="24"/>
          <w:lang w:val="en-US"/>
        </w:rPr>
        <w:t xml:space="preserve">may be partly explained by </w:t>
      </w:r>
      <w:del w:id="255" w:author="Cécile Vanpé" w:date="2022-10-13T16:04:00Z">
        <w:r w:rsidRPr="00D54A5C" w:rsidDel="003B4F4F">
          <w:rPr>
            <w:rFonts w:ascii="Times New Roman" w:hAnsi="Times New Roman" w:cs="Times New Roman"/>
            <w:sz w:val="24"/>
            <w:szCs w:val="24"/>
            <w:lang w:val="en-US"/>
          </w:rPr>
          <w:delText xml:space="preserve">the fact that </w:delText>
        </w:r>
      </w:del>
      <w:r w:rsidRPr="00D54A5C">
        <w:rPr>
          <w:rFonts w:ascii="Times New Roman" w:hAnsi="Times New Roman" w:cs="Times New Roman"/>
          <w:sz w:val="24"/>
          <w:szCs w:val="24"/>
          <w:lang w:val="en-US"/>
        </w:rPr>
        <w:t xml:space="preserve">a limited number of DNA samples </w:t>
      </w:r>
      <w:del w:id="256" w:author="Cécile Vanpé" w:date="2022-10-13T16:04:00Z">
        <w:r w:rsidRPr="00D54A5C" w:rsidDel="003B4F4F">
          <w:rPr>
            <w:rFonts w:ascii="Times New Roman" w:hAnsi="Times New Roman" w:cs="Times New Roman"/>
            <w:sz w:val="24"/>
            <w:szCs w:val="24"/>
            <w:lang w:val="en-US"/>
          </w:rPr>
          <w:delText xml:space="preserve">could </w:delText>
        </w:r>
      </w:del>
      <w:r w:rsidRPr="00D54A5C">
        <w:rPr>
          <w:rFonts w:ascii="Times New Roman" w:hAnsi="Times New Roman" w:cs="Times New Roman"/>
          <w:sz w:val="24"/>
          <w:szCs w:val="24"/>
          <w:lang w:val="en-US"/>
        </w:rPr>
        <w:t>be</w:t>
      </w:r>
      <w:ins w:id="257" w:author="Cécile Vanpé" w:date="2022-10-13T16:04:00Z">
        <w:r w:rsidR="003B4F4F">
          <w:rPr>
            <w:rFonts w:ascii="Times New Roman" w:hAnsi="Times New Roman" w:cs="Times New Roman"/>
            <w:sz w:val="24"/>
            <w:szCs w:val="24"/>
            <w:lang w:val="en-US"/>
          </w:rPr>
          <w:t>ing</w:t>
        </w:r>
      </w:ins>
      <w:r w:rsidRPr="00D54A5C">
        <w:rPr>
          <w:rFonts w:ascii="Times New Roman" w:hAnsi="Times New Roman" w:cs="Times New Roman"/>
          <w:sz w:val="24"/>
          <w:szCs w:val="24"/>
          <w:lang w:val="en-US"/>
        </w:rPr>
        <w:t xml:space="preserve"> collected </w:t>
      </w:r>
      <w:del w:id="258" w:author="Cécile Vanpé" w:date="2022-10-13T16:04:00Z">
        <w:r w:rsidRPr="00D54A5C" w:rsidDel="003B4F4F">
          <w:rPr>
            <w:rFonts w:ascii="Times New Roman" w:hAnsi="Times New Roman" w:cs="Times New Roman"/>
            <w:sz w:val="24"/>
            <w:szCs w:val="24"/>
            <w:lang w:val="en-US"/>
          </w:rPr>
          <w:delText xml:space="preserve">during </w:delText>
        </w:r>
      </w:del>
      <w:ins w:id="259" w:author="Cécile Vanpé" w:date="2022-10-13T16:04:00Z">
        <w:r w:rsidR="003B4F4F">
          <w:rPr>
            <w:rFonts w:ascii="Times New Roman" w:hAnsi="Times New Roman" w:cs="Times New Roman"/>
            <w:sz w:val="24"/>
            <w:szCs w:val="24"/>
            <w:lang w:val="en-US"/>
          </w:rPr>
          <w:t>in</w:t>
        </w:r>
        <w:r w:rsidR="003B4F4F" w:rsidRPr="00D54A5C">
          <w:rPr>
            <w:rFonts w:ascii="Times New Roman" w:hAnsi="Times New Roman" w:cs="Times New Roman"/>
            <w:sz w:val="24"/>
            <w:szCs w:val="24"/>
            <w:lang w:val="en-US"/>
          </w:rPr>
          <w:t xml:space="preserve"> </w:t>
        </w:r>
      </w:ins>
      <w:r w:rsidRPr="00D54A5C">
        <w:rPr>
          <w:rFonts w:ascii="Times New Roman" w:hAnsi="Times New Roman" w:cs="Times New Roman"/>
          <w:sz w:val="24"/>
          <w:szCs w:val="24"/>
          <w:lang w:val="en-US"/>
        </w:rPr>
        <w:t xml:space="preserve">these </w:t>
      </w:r>
      <w:del w:id="260" w:author="Cécile Vanpé" w:date="2022-10-13T16:04:00Z">
        <w:r w:rsidR="00891D77" w:rsidDel="003B4F4F">
          <w:rPr>
            <w:rFonts w:ascii="Times New Roman" w:hAnsi="Times New Roman" w:cs="Times New Roman"/>
            <w:sz w:val="24"/>
            <w:szCs w:val="24"/>
            <w:lang w:val="en-US"/>
          </w:rPr>
          <w:delText>two</w:delText>
        </w:r>
        <w:r w:rsidRPr="00D54A5C" w:rsidDel="003B4F4F">
          <w:rPr>
            <w:rFonts w:ascii="Times New Roman" w:hAnsi="Times New Roman" w:cs="Times New Roman"/>
            <w:sz w:val="24"/>
            <w:szCs w:val="24"/>
            <w:lang w:val="en-US"/>
          </w:rPr>
          <w:delText xml:space="preserve"> </w:delText>
        </w:r>
      </w:del>
      <w:r w:rsidRPr="00D54A5C">
        <w:rPr>
          <w:rFonts w:ascii="Times New Roman" w:hAnsi="Times New Roman" w:cs="Times New Roman"/>
          <w:sz w:val="24"/>
          <w:szCs w:val="24"/>
          <w:lang w:val="en-US"/>
        </w:rPr>
        <w:t>years (N</w:t>
      </w:r>
      <w:r w:rsidR="002B724C" w:rsidRPr="00934223">
        <w:rPr>
          <w:rFonts w:ascii="Times New Roman" w:hAnsi="Times New Roman" w:cs="Times New Roman"/>
          <w:sz w:val="24"/>
          <w:szCs w:val="24"/>
          <w:lang w:val="en-US"/>
        </w:rPr>
        <w:t xml:space="preserve"> </w:t>
      </w:r>
      <w:r w:rsidRPr="00D54A5C">
        <w:rPr>
          <w:rFonts w:ascii="Times New Roman" w:hAnsi="Times New Roman" w:cs="Times New Roman"/>
          <w:sz w:val="24"/>
          <w:szCs w:val="24"/>
          <w:lang w:val="en-US"/>
        </w:rPr>
        <w:t xml:space="preserve">= 569 and 601, respectively) </w:t>
      </w:r>
      <w:r w:rsidR="00FF6EEA" w:rsidRPr="00DA042A">
        <w:rPr>
          <w:rFonts w:ascii="Times New Roman" w:hAnsi="Times New Roman" w:cs="Times New Roman"/>
          <w:sz w:val="24"/>
          <w:szCs w:val="24"/>
          <w:lang w:val="en-US"/>
        </w:rPr>
        <w:t>due to intensive translocation preparation efforts</w:t>
      </w:r>
      <w:r w:rsidR="00FF6EEA">
        <w:rPr>
          <w:rFonts w:ascii="Times New Roman" w:hAnsi="Times New Roman" w:cs="Times New Roman"/>
          <w:sz w:val="24"/>
          <w:szCs w:val="24"/>
          <w:lang w:val="en-US"/>
        </w:rPr>
        <w:t>,</w:t>
      </w:r>
      <w:r w:rsidR="00FF6EEA" w:rsidRPr="00DA042A">
        <w:rPr>
          <w:rFonts w:ascii="Times New Roman" w:hAnsi="Times New Roman" w:cs="Times New Roman"/>
          <w:sz w:val="24"/>
          <w:szCs w:val="24"/>
          <w:lang w:val="en-US"/>
        </w:rPr>
        <w:t xml:space="preserve"> </w:t>
      </w:r>
      <w:r w:rsidRPr="00D54A5C">
        <w:rPr>
          <w:rFonts w:ascii="Times New Roman" w:hAnsi="Times New Roman" w:cs="Times New Roman"/>
          <w:sz w:val="24"/>
          <w:szCs w:val="24"/>
          <w:lang w:val="en-US"/>
        </w:rPr>
        <w:t>compared for instance to 2015 and 2016 (N &gt; 800</w:t>
      </w:r>
      <w:r w:rsidR="00FF6EEA">
        <w:rPr>
          <w:rFonts w:ascii="Times New Roman" w:hAnsi="Times New Roman" w:cs="Times New Roman"/>
          <w:sz w:val="24"/>
          <w:szCs w:val="24"/>
          <w:lang w:val="en-US"/>
        </w:rPr>
        <w:t xml:space="preserve">; </w:t>
      </w:r>
      <w:r w:rsidRPr="00D54A5C">
        <w:rPr>
          <w:rFonts w:ascii="Times New Roman" w:hAnsi="Times New Roman" w:cs="Times New Roman"/>
          <w:sz w:val="24"/>
          <w:szCs w:val="24"/>
          <w:lang w:val="en-US"/>
        </w:rPr>
        <w:t>Table S2)</w:t>
      </w:r>
      <w:r w:rsidR="00FF6EEA">
        <w:rPr>
          <w:rFonts w:ascii="Times New Roman" w:hAnsi="Times New Roman" w:cs="Times New Roman"/>
          <w:sz w:val="24"/>
          <w:szCs w:val="24"/>
          <w:lang w:val="en-US"/>
        </w:rPr>
        <w:t xml:space="preserve">. This could result in a higher </w:t>
      </w:r>
      <w:r w:rsidR="00E10A14">
        <w:rPr>
          <w:rFonts w:ascii="Times New Roman" w:hAnsi="Times New Roman" w:cs="Times New Roman"/>
          <w:sz w:val="24"/>
          <w:szCs w:val="24"/>
          <w:lang w:val="en-US"/>
        </w:rPr>
        <w:t>proportion of undetected i</w:t>
      </w:r>
      <w:r w:rsidR="00FF6EEA">
        <w:rPr>
          <w:rFonts w:ascii="Times New Roman" w:hAnsi="Times New Roman" w:cs="Times New Roman"/>
          <w:sz w:val="24"/>
          <w:szCs w:val="24"/>
          <w:lang w:val="en-US"/>
        </w:rPr>
        <w:t>ndividuals</w:t>
      </w:r>
      <w:r w:rsidR="005B36DC">
        <w:rPr>
          <w:rFonts w:ascii="Times New Roman" w:hAnsi="Times New Roman" w:cs="Times New Roman"/>
          <w:sz w:val="24"/>
          <w:szCs w:val="24"/>
          <w:lang w:val="en-US"/>
        </w:rPr>
        <w:t xml:space="preserve"> over the </w:t>
      </w:r>
      <w:proofErr w:type="gramStart"/>
      <w:r w:rsidR="005B36DC">
        <w:rPr>
          <w:rFonts w:ascii="Times New Roman" w:hAnsi="Times New Roman" w:cs="Times New Roman"/>
          <w:sz w:val="24"/>
          <w:szCs w:val="24"/>
          <w:lang w:val="en-US"/>
        </w:rPr>
        <w:t>year, that</w:t>
      </w:r>
      <w:proofErr w:type="gramEnd"/>
      <w:r w:rsidR="005B36DC">
        <w:rPr>
          <w:rFonts w:ascii="Times New Roman" w:hAnsi="Times New Roman" w:cs="Times New Roman"/>
          <w:sz w:val="24"/>
          <w:szCs w:val="24"/>
          <w:lang w:val="en-US"/>
        </w:rPr>
        <w:t xml:space="preserve"> could have been redetected during the following years</w:t>
      </w:r>
      <w:r w:rsidR="00FF6EEA">
        <w:rPr>
          <w:rFonts w:ascii="Times New Roman" w:hAnsi="Times New Roman" w:cs="Times New Roman"/>
          <w:sz w:val="24"/>
          <w:szCs w:val="24"/>
          <w:lang w:val="en-US"/>
        </w:rPr>
        <w:t xml:space="preserve">. </w:t>
      </w:r>
      <w:proofErr w:type="gramStart"/>
      <w:r w:rsidR="00FF6EEA">
        <w:rPr>
          <w:rFonts w:ascii="Times New Roman" w:hAnsi="Times New Roman" w:cs="Times New Roman"/>
          <w:sz w:val="24"/>
          <w:szCs w:val="24"/>
          <w:lang w:val="en-US"/>
        </w:rPr>
        <w:t>However,</w:t>
      </w:r>
      <w:r w:rsidR="00FF6EEA" w:rsidRPr="00934223">
        <w:rPr>
          <w:rFonts w:ascii="Times New Roman" w:hAnsi="Times New Roman" w:cs="Times New Roman"/>
          <w:sz w:val="24"/>
          <w:szCs w:val="24"/>
          <w:lang w:val="en-US"/>
        </w:rPr>
        <w:t xml:space="preserve"> </w:t>
      </w:r>
      <w:r w:rsidR="00FF6EEA">
        <w:rPr>
          <w:rFonts w:ascii="Times New Roman" w:hAnsi="Times New Roman" w:cs="Times New Roman"/>
          <w:sz w:val="24"/>
          <w:szCs w:val="24"/>
          <w:lang w:val="en-US"/>
        </w:rPr>
        <w:t xml:space="preserve">a large difference </w:t>
      </w:r>
      <w:r w:rsidR="00FF6EEA" w:rsidRPr="005E5CF2">
        <w:rPr>
          <w:rFonts w:ascii="Times New Roman" w:hAnsi="Times New Roman" w:cs="Times New Roman"/>
          <w:sz w:val="24"/>
          <w:szCs w:val="24"/>
          <w:lang w:val="en-US"/>
        </w:rPr>
        <w:t>between MRS</w:t>
      </w:r>
      <w:r w:rsidR="00CA3D22">
        <w:rPr>
          <w:rFonts w:ascii="Times New Roman" w:hAnsi="Times New Roman" w:cs="Times New Roman"/>
          <w:sz w:val="24"/>
          <w:szCs w:val="24"/>
          <w:lang w:val="en-US"/>
        </w:rPr>
        <w:t xml:space="preserve"> counts</w:t>
      </w:r>
      <w:r w:rsidR="00FF6EEA" w:rsidRPr="005E5CF2">
        <w:rPr>
          <w:rFonts w:ascii="Times New Roman" w:hAnsi="Times New Roman" w:cs="Times New Roman"/>
          <w:sz w:val="24"/>
          <w:szCs w:val="24"/>
          <w:lang w:val="en-US"/>
        </w:rPr>
        <w:t xml:space="preserve"> and both PCRD </w:t>
      </w:r>
      <w:r w:rsidR="00CA3D22">
        <w:rPr>
          <w:rFonts w:ascii="Times New Roman" w:hAnsi="Times New Roman" w:cs="Times New Roman"/>
          <w:sz w:val="24"/>
          <w:szCs w:val="24"/>
          <w:lang w:val="en-US"/>
        </w:rPr>
        <w:t xml:space="preserve">estimates </w:t>
      </w:r>
      <w:r w:rsidR="00FF6EEA" w:rsidRPr="005E5CF2">
        <w:rPr>
          <w:rFonts w:ascii="Times New Roman" w:hAnsi="Times New Roman" w:cs="Times New Roman"/>
          <w:sz w:val="24"/>
          <w:szCs w:val="24"/>
          <w:lang w:val="en-US"/>
        </w:rPr>
        <w:t>and MDS</w:t>
      </w:r>
      <w:r w:rsidR="00E10A14">
        <w:rPr>
          <w:rFonts w:ascii="Times New Roman" w:hAnsi="Times New Roman" w:cs="Times New Roman"/>
          <w:sz w:val="24"/>
          <w:szCs w:val="24"/>
          <w:lang w:val="en-US"/>
        </w:rPr>
        <w:t xml:space="preserve"> </w:t>
      </w:r>
      <w:r w:rsidR="00CA3D22">
        <w:rPr>
          <w:rFonts w:ascii="Times New Roman" w:hAnsi="Times New Roman" w:cs="Times New Roman"/>
          <w:sz w:val="24"/>
          <w:szCs w:val="24"/>
          <w:lang w:val="en-US"/>
        </w:rPr>
        <w:t xml:space="preserve">counts </w:t>
      </w:r>
      <w:r w:rsidR="00FF6EEA">
        <w:rPr>
          <w:rFonts w:ascii="Times New Roman" w:hAnsi="Times New Roman" w:cs="Times New Roman"/>
          <w:sz w:val="24"/>
          <w:szCs w:val="24"/>
          <w:lang w:val="en-US"/>
        </w:rPr>
        <w:t>was also observed in 2019</w:t>
      </w:r>
      <w:r w:rsidR="00E10A14">
        <w:rPr>
          <w:rFonts w:ascii="Times New Roman" w:hAnsi="Times New Roman" w:cs="Times New Roman"/>
          <w:sz w:val="24"/>
          <w:szCs w:val="24"/>
          <w:lang w:val="en-US"/>
        </w:rPr>
        <w:t xml:space="preserve"> (9.08 and 7.00, respectively; Fig. </w:t>
      </w:r>
      <w:r w:rsidR="00E10A14">
        <w:rPr>
          <w:rFonts w:ascii="Times New Roman" w:hAnsi="Times New Roman" w:cs="Times New Roman"/>
          <w:sz w:val="24"/>
          <w:szCs w:val="24"/>
          <w:lang w:val="en-US"/>
        </w:rPr>
        <w:lastRenderedPageBreak/>
        <w:t>2 and Table S6)</w:t>
      </w:r>
      <w:r w:rsidR="00FF6EEA">
        <w:rPr>
          <w:rFonts w:ascii="Times New Roman" w:hAnsi="Times New Roman" w:cs="Times New Roman"/>
          <w:sz w:val="24"/>
          <w:szCs w:val="24"/>
          <w:lang w:val="en-US"/>
        </w:rPr>
        <w:t>, even</w:t>
      </w:r>
      <w:r w:rsidR="00434486">
        <w:rPr>
          <w:rFonts w:ascii="Times New Roman" w:hAnsi="Times New Roman" w:cs="Times New Roman"/>
          <w:sz w:val="24"/>
          <w:szCs w:val="24"/>
          <w:lang w:val="en-US"/>
        </w:rPr>
        <w:t xml:space="preserve"> </w:t>
      </w:r>
      <w:r w:rsidR="00FF6EEA">
        <w:rPr>
          <w:rFonts w:ascii="Times New Roman" w:hAnsi="Times New Roman" w:cs="Times New Roman"/>
          <w:sz w:val="24"/>
          <w:szCs w:val="24"/>
          <w:lang w:val="en-US"/>
        </w:rPr>
        <w:t>though &gt;800 DNA samples were collected</w:t>
      </w:r>
      <w:r w:rsidR="003E38CC">
        <w:rPr>
          <w:rFonts w:ascii="Times New Roman" w:hAnsi="Times New Roman" w:cs="Times New Roman"/>
          <w:sz w:val="24"/>
          <w:szCs w:val="24"/>
          <w:lang w:val="en-US"/>
        </w:rPr>
        <w:t xml:space="preserve"> over the year</w:t>
      </w:r>
      <w:r w:rsidR="002B724C">
        <w:rPr>
          <w:rFonts w:ascii="Times New Roman" w:hAnsi="Times New Roman" w:cs="Times New Roman"/>
          <w:sz w:val="24"/>
          <w:szCs w:val="24"/>
          <w:lang w:val="en-US"/>
        </w:rPr>
        <w:t xml:space="preserve">, among which 38% were </w:t>
      </w:r>
      <w:proofErr w:type="spellStart"/>
      <w:r w:rsidR="002B724C">
        <w:rPr>
          <w:rFonts w:ascii="Times New Roman" w:hAnsi="Times New Roman" w:cs="Times New Roman"/>
          <w:sz w:val="24"/>
          <w:szCs w:val="24"/>
          <w:lang w:val="en-US"/>
        </w:rPr>
        <w:t>analysed</w:t>
      </w:r>
      <w:proofErr w:type="spellEnd"/>
      <w:r w:rsidR="002B724C">
        <w:rPr>
          <w:rFonts w:ascii="Times New Roman" w:hAnsi="Times New Roman" w:cs="Times New Roman"/>
          <w:sz w:val="24"/>
          <w:szCs w:val="24"/>
          <w:lang w:val="en-US"/>
        </w:rPr>
        <w:t xml:space="preserve"> and 25% could be successfully genotyped (compared to 35.16 ± 12.29 </w:t>
      </w:r>
      <w:r w:rsidR="002B724C" w:rsidRPr="00934223">
        <w:rPr>
          <w:rFonts w:ascii="Times New Roman" w:hAnsi="Times New Roman" w:cs="Times New Roman"/>
          <w:sz w:val="24"/>
          <w:szCs w:val="24"/>
          <w:lang w:val="en-US"/>
        </w:rPr>
        <w:t xml:space="preserve">% and 22.17 </w:t>
      </w:r>
      <w:r w:rsidR="002B724C" w:rsidRPr="000309C5">
        <w:rPr>
          <w:rFonts w:ascii="Times New Roman" w:hAnsi="Times New Roman" w:cs="Times New Roman"/>
          <w:sz w:val="24"/>
          <w:szCs w:val="24"/>
          <w:lang w:val="en-US"/>
        </w:rPr>
        <w:t>±</w:t>
      </w:r>
      <w:r w:rsidR="002B724C" w:rsidRPr="00CD48B1">
        <w:rPr>
          <w:rFonts w:ascii="Times New Roman" w:hAnsi="Times New Roman" w:cs="Times New Roman"/>
          <w:sz w:val="24"/>
          <w:szCs w:val="24"/>
          <w:lang w:val="en-US"/>
        </w:rPr>
        <w:t xml:space="preserve"> 7.22</w:t>
      </w:r>
      <w:r w:rsidR="002B724C" w:rsidRPr="00364B8F">
        <w:rPr>
          <w:rFonts w:ascii="Times New Roman" w:hAnsi="Times New Roman" w:cs="Times New Roman"/>
          <w:sz w:val="24"/>
          <w:szCs w:val="24"/>
          <w:lang w:val="en-US"/>
        </w:rPr>
        <w:t xml:space="preserve"> %, respectively, </w:t>
      </w:r>
      <w:del w:id="261" w:author="Cécile Vanpé" w:date="2022-10-13T16:04:00Z">
        <w:r w:rsidR="002B724C" w:rsidRPr="00364B8F" w:rsidDel="003B4F4F">
          <w:rPr>
            <w:rFonts w:ascii="Times New Roman" w:hAnsi="Times New Roman" w:cs="Times New Roman"/>
            <w:sz w:val="24"/>
            <w:szCs w:val="24"/>
            <w:lang w:val="en-US"/>
          </w:rPr>
          <w:delText xml:space="preserve">in </w:delText>
        </w:r>
      </w:del>
      <w:ins w:id="262" w:author="Cécile Vanpé" w:date="2022-10-13T16:04:00Z">
        <w:r w:rsidR="003B4F4F">
          <w:rPr>
            <w:rFonts w:ascii="Times New Roman" w:hAnsi="Times New Roman" w:cs="Times New Roman"/>
            <w:sz w:val="24"/>
            <w:szCs w:val="24"/>
            <w:lang w:val="en-US"/>
          </w:rPr>
          <w:t>o</w:t>
        </w:r>
        <w:r w:rsidR="003B4F4F" w:rsidRPr="00364B8F">
          <w:rPr>
            <w:rFonts w:ascii="Times New Roman" w:hAnsi="Times New Roman" w:cs="Times New Roman"/>
            <w:sz w:val="24"/>
            <w:szCs w:val="24"/>
            <w:lang w:val="en-US"/>
          </w:rPr>
          <w:t xml:space="preserve">n </w:t>
        </w:r>
      </w:ins>
      <w:r w:rsidR="002B724C" w:rsidRPr="00364B8F">
        <w:rPr>
          <w:rFonts w:ascii="Times New Roman" w:hAnsi="Times New Roman" w:cs="Times New Roman"/>
          <w:sz w:val="24"/>
          <w:szCs w:val="24"/>
          <w:lang w:val="en-US"/>
        </w:rPr>
        <w:t>average from 2008 to 2020</w:t>
      </w:r>
      <w:r w:rsidR="00E10A14">
        <w:rPr>
          <w:rFonts w:ascii="Times New Roman" w:hAnsi="Times New Roman" w:cs="Times New Roman"/>
          <w:sz w:val="24"/>
          <w:szCs w:val="24"/>
          <w:lang w:val="en-US"/>
        </w:rPr>
        <w:t>; Table S2</w:t>
      </w:r>
      <w:r w:rsidR="002B724C" w:rsidRPr="00934223">
        <w:rPr>
          <w:rFonts w:ascii="Times New Roman" w:hAnsi="Times New Roman" w:cs="Times New Roman"/>
          <w:sz w:val="24"/>
          <w:szCs w:val="24"/>
          <w:lang w:val="en-US"/>
        </w:rPr>
        <w:t>)</w:t>
      </w:r>
      <w:r w:rsidR="00FF6EEA" w:rsidRPr="00934223">
        <w:rPr>
          <w:rFonts w:ascii="Times New Roman" w:hAnsi="Times New Roman" w:cs="Times New Roman"/>
          <w:sz w:val="24"/>
          <w:szCs w:val="24"/>
          <w:lang w:val="en-US"/>
        </w:rPr>
        <w:t>.</w:t>
      </w:r>
      <w:proofErr w:type="gramEnd"/>
      <w:r w:rsidR="00A661FA" w:rsidRPr="00934223">
        <w:rPr>
          <w:rFonts w:ascii="Times New Roman" w:hAnsi="Times New Roman" w:cs="Times New Roman"/>
          <w:sz w:val="24"/>
          <w:szCs w:val="24"/>
          <w:lang w:val="en-US"/>
        </w:rPr>
        <w:t xml:space="preserve"> </w:t>
      </w:r>
      <w:r w:rsidR="00954201">
        <w:rPr>
          <w:rFonts w:ascii="Times New Roman" w:hAnsi="Times New Roman" w:cs="Times New Roman"/>
          <w:sz w:val="24"/>
          <w:szCs w:val="24"/>
          <w:lang w:val="en-US"/>
        </w:rPr>
        <w:t>In addition,</w:t>
      </w:r>
      <w:r w:rsidR="00954201" w:rsidRPr="00954201">
        <w:rPr>
          <w:rFonts w:ascii="Times New Roman" w:hAnsi="Times New Roman" w:cs="Times New Roman"/>
          <w:sz w:val="24"/>
          <w:szCs w:val="24"/>
          <w:lang w:val="en-US"/>
        </w:rPr>
        <w:t xml:space="preserve"> the difference between MRS </w:t>
      </w:r>
      <w:r w:rsidR="00CA3D22">
        <w:rPr>
          <w:rFonts w:ascii="Times New Roman" w:hAnsi="Times New Roman" w:cs="Times New Roman"/>
          <w:sz w:val="24"/>
          <w:szCs w:val="24"/>
          <w:lang w:val="en-US"/>
        </w:rPr>
        <w:t xml:space="preserve">counts </w:t>
      </w:r>
      <w:r w:rsidR="00954201" w:rsidRPr="00954201">
        <w:rPr>
          <w:rFonts w:ascii="Times New Roman" w:hAnsi="Times New Roman" w:cs="Times New Roman"/>
          <w:sz w:val="24"/>
          <w:szCs w:val="24"/>
          <w:lang w:val="en-US"/>
        </w:rPr>
        <w:t xml:space="preserve">and PCRD estimates was not positively correlated to the proportion of collected samples that were genetically </w:t>
      </w:r>
      <w:proofErr w:type="spellStart"/>
      <w:r w:rsidR="00954201" w:rsidRPr="00954201">
        <w:rPr>
          <w:rFonts w:ascii="Times New Roman" w:hAnsi="Times New Roman" w:cs="Times New Roman"/>
          <w:sz w:val="24"/>
          <w:szCs w:val="24"/>
          <w:lang w:val="en-US"/>
        </w:rPr>
        <w:t>analysed</w:t>
      </w:r>
      <w:proofErr w:type="spellEnd"/>
      <w:r w:rsidR="00352BE2">
        <w:rPr>
          <w:rFonts w:ascii="Times New Roman" w:hAnsi="Times New Roman" w:cs="Times New Roman"/>
          <w:sz w:val="24"/>
          <w:szCs w:val="24"/>
          <w:lang w:val="en-US"/>
        </w:rPr>
        <w:t xml:space="preserve"> (</w:t>
      </w:r>
      <w:r w:rsidR="00352BE2" w:rsidRPr="00352BE2">
        <w:rPr>
          <w:rFonts w:ascii="Times New Roman" w:hAnsi="Times New Roman" w:cs="Times New Roman"/>
          <w:sz w:val="24"/>
          <w:szCs w:val="24"/>
          <w:lang w:val="en-US"/>
        </w:rPr>
        <w:t>F</w:t>
      </w:r>
      <w:r w:rsidR="00352BE2" w:rsidRPr="00D54A5C">
        <w:rPr>
          <w:rFonts w:ascii="Times New Roman" w:hAnsi="Times New Roman" w:cs="Times New Roman"/>
          <w:sz w:val="24"/>
          <w:szCs w:val="24"/>
          <w:vertAlign w:val="subscript"/>
          <w:lang w:val="en-US"/>
        </w:rPr>
        <w:t xml:space="preserve">1,11 </w:t>
      </w:r>
      <w:r w:rsidR="00352BE2">
        <w:rPr>
          <w:rFonts w:ascii="Times New Roman" w:hAnsi="Times New Roman" w:cs="Times New Roman"/>
          <w:sz w:val="24"/>
          <w:szCs w:val="24"/>
          <w:lang w:val="en-US"/>
        </w:rPr>
        <w:t>=</w:t>
      </w:r>
      <w:r w:rsidR="00352BE2" w:rsidRPr="00352BE2">
        <w:rPr>
          <w:rFonts w:ascii="Times New Roman" w:hAnsi="Times New Roman" w:cs="Times New Roman"/>
          <w:sz w:val="24"/>
          <w:szCs w:val="24"/>
          <w:lang w:val="en-US"/>
        </w:rPr>
        <w:t xml:space="preserve"> 0.436</w:t>
      </w:r>
      <w:r w:rsidR="00352BE2">
        <w:rPr>
          <w:rFonts w:ascii="Times New Roman" w:hAnsi="Times New Roman" w:cs="Times New Roman"/>
          <w:sz w:val="24"/>
          <w:szCs w:val="24"/>
          <w:lang w:val="en-US"/>
        </w:rPr>
        <w:t>, P = 0.52)</w:t>
      </w:r>
      <w:r w:rsidR="00954201">
        <w:rPr>
          <w:rFonts w:ascii="Times New Roman" w:hAnsi="Times New Roman" w:cs="Times New Roman"/>
          <w:sz w:val="24"/>
          <w:szCs w:val="24"/>
          <w:lang w:val="en-US"/>
        </w:rPr>
        <w:t>. T</w:t>
      </w:r>
      <w:r w:rsidR="001353D5" w:rsidRPr="00D54A5C">
        <w:rPr>
          <w:rFonts w:ascii="Times New Roman" w:hAnsi="Times New Roman" w:cs="Times New Roman"/>
          <w:sz w:val="24"/>
          <w:szCs w:val="24"/>
          <w:lang w:val="en-US"/>
        </w:rPr>
        <w:t xml:space="preserve">he accentuation of the differences between MRS and MDS </w:t>
      </w:r>
      <w:r w:rsidR="00434486">
        <w:rPr>
          <w:rFonts w:ascii="Times New Roman" w:hAnsi="Times New Roman" w:cs="Times New Roman"/>
          <w:sz w:val="24"/>
          <w:szCs w:val="24"/>
          <w:lang w:val="en-US"/>
        </w:rPr>
        <w:t>count</w:t>
      </w:r>
      <w:r w:rsidR="001353D5" w:rsidRPr="00D54A5C">
        <w:rPr>
          <w:rFonts w:ascii="Times New Roman" w:hAnsi="Times New Roman" w:cs="Times New Roman"/>
          <w:sz w:val="24"/>
          <w:szCs w:val="24"/>
          <w:lang w:val="en-US"/>
        </w:rPr>
        <w:t xml:space="preserve">s at the end of the study period </w:t>
      </w:r>
      <w:r w:rsidR="00A661FA">
        <w:rPr>
          <w:rFonts w:ascii="Times New Roman" w:hAnsi="Times New Roman" w:cs="Times New Roman"/>
          <w:sz w:val="24"/>
          <w:szCs w:val="24"/>
          <w:lang w:val="en-US"/>
        </w:rPr>
        <w:t xml:space="preserve">(2020 excluded due to provisional MRS) </w:t>
      </w:r>
      <w:r w:rsidR="00430121">
        <w:rPr>
          <w:rFonts w:ascii="Times New Roman" w:hAnsi="Times New Roman" w:cs="Times New Roman"/>
          <w:sz w:val="24"/>
          <w:szCs w:val="24"/>
          <w:lang w:val="en-US"/>
        </w:rPr>
        <w:t xml:space="preserve">thus likely </w:t>
      </w:r>
      <w:r w:rsidR="001353D5" w:rsidRPr="00D54A5C">
        <w:rPr>
          <w:rFonts w:ascii="Times New Roman" w:hAnsi="Times New Roman" w:cs="Times New Roman"/>
          <w:sz w:val="24"/>
          <w:szCs w:val="24"/>
          <w:lang w:val="en-US"/>
        </w:rPr>
        <w:t xml:space="preserve">indicates that </w:t>
      </w:r>
      <w:r w:rsidR="00A661FA">
        <w:rPr>
          <w:rFonts w:ascii="Times New Roman" w:hAnsi="Times New Roman" w:cs="Times New Roman"/>
          <w:sz w:val="24"/>
          <w:szCs w:val="24"/>
          <w:lang w:val="en-US"/>
        </w:rPr>
        <w:t>we have now reach</w:t>
      </w:r>
      <w:ins w:id="263" w:author="Cécile Vanpé" w:date="2022-10-13T16:05:00Z">
        <w:r w:rsidR="003B4F4F">
          <w:rPr>
            <w:rFonts w:ascii="Times New Roman" w:hAnsi="Times New Roman" w:cs="Times New Roman"/>
            <w:sz w:val="24"/>
            <w:szCs w:val="24"/>
            <w:lang w:val="en-US"/>
          </w:rPr>
          <w:t>ed</w:t>
        </w:r>
      </w:ins>
      <w:r w:rsidR="00A661FA">
        <w:rPr>
          <w:rFonts w:ascii="Times New Roman" w:hAnsi="Times New Roman" w:cs="Times New Roman"/>
          <w:sz w:val="24"/>
          <w:szCs w:val="24"/>
          <w:lang w:val="en-US"/>
        </w:rPr>
        <w:t xml:space="preserve"> a point for which </w:t>
      </w:r>
      <w:r w:rsidR="001353D5" w:rsidRPr="00D54A5C">
        <w:rPr>
          <w:rFonts w:ascii="Times New Roman" w:hAnsi="Times New Roman" w:cs="Times New Roman"/>
          <w:sz w:val="24"/>
          <w:szCs w:val="24"/>
          <w:lang w:val="en-US"/>
        </w:rPr>
        <w:t>it becomes more and more difficult to detect all indiv</w:t>
      </w:r>
      <w:r w:rsidR="00430121" w:rsidRPr="00934223">
        <w:rPr>
          <w:rFonts w:ascii="Times New Roman" w:hAnsi="Times New Roman" w:cs="Times New Roman"/>
          <w:sz w:val="24"/>
          <w:szCs w:val="24"/>
          <w:lang w:val="en-US"/>
        </w:rPr>
        <w:t xml:space="preserve">iduals </w:t>
      </w:r>
      <w:del w:id="264" w:author="Cécile Vanpé" w:date="2022-10-13T16:04:00Z">
        <w:r w:rsidR="00430121" w:rsidRPr="00934223" w:rsidDel="003B4F4F">
          <w:rPr>
            <w:rFonts w:ascii="Times New Roman" w:hAnsi="Times New Roman" w:cs="Times New Roman"/>
            <w:sz w:val="24"/>
            <w:szCs w:val="24"/>
            <w:lang w:val="en-US"/>
          </w:rPr>
          <w:delText xml:space="preserve">over </w:delText>
        </w:r>
      </w:del>
      <w:ins w:id="265" w:author="Cécile Vanpé" w:date="2022-10-13T16:04:00Z">
        <w:r w:rsidR="003B4F4F">
          <w:rPr>
            <w:rFonts w:ascii="Times New Roman" w:hAnsi="Times New Roman" w:cs="Times New Roman"/>
            <w:sz w:val="24"/>
            <w:szCs w:val="24"/>
            <w:lang w:val="en-US"/>
          </w:rPr>
          <w:t xml:space="preserve">within </w:t>
        </w:r>
      </w:ins>
      <w:r w:rsidR="00430121" w:rsidRPr="00934223">
        <w:rPr>
          <w:rFonts w:ascii="Times New Roman" w:hAnsi="Times New Roman" w:cs="Times New Roman"/>
          <w:sz w:val="24"/>
          <w:szCs w:val="24"/>
          <w:lang w:val="en-US"/>
        </w:rPr>
        <w:t xml:space="preserve">a year, even with </w:t>
      </w:r>
      <w:r w:rsidR="00434486">
        <w:rPr>
          <w:rFonts w:ascii="Times New Roman" w:hAnsi="Times New Roman" w:cs="Times New Roman"/>
          <w:sz w:val="24"/>
          <w:szCs w:val="24"/>
          <w:lang w:val="en-US"/>
        </w:rPr>
        <w:t>intensive</w:t>
      </w:r>
      <w:r w:rsidR="001353D5" w:rsidRPr="00D54A5C">
        <w:rPr>
          <w:rFonts w:ascii="Times New Roman" w:hAnsi="Times New Roman" w:cs="Times New Roman"/>
          <w:sz w:val="24"/>
          <w:szCs w:val="24"/>
          <w:lang w:val="en-US"/>
        </w:rPr>
        <w:t xml:space="preserve"> sampling and genotyping</w:t>
      </w:r>
      <w:del w:id="266" w:author="Cécile Vanpé" w:date="2022-10-13T16:05:00Z">
        <w:r w:rsidR="001353D5" w:rsidRPr="00D54A5C" w:rsidDel="003B4F4F">
          <w:rPr>
            <w:rFonts w:ascii="Times New Roman" w:hAnsi="Times New Roman" w:cs="Times New Roman"/>
            <w:sz w:val="24"/>
            <w:szCs w:val="24"/>
            <w:lang w:val="en-US"/>
          </w:rPr>
          <w:delText xml:space="preserve"> effort</w:delText>
        </w:r>
        <w:r w:rsidR="00430121" w:rsidDel="003B4F4F">
          <w:rPr>
            <w:rFonts w:ascii="Times New Roman" w:hAnsi="Times New Roman" w:cs="Times New Roman"/>
            <w:sz w:val="24"/>
            <w:szCs w:val="24"/>
            <w:lang w:val="en-US"/>
          </w:rPr>
          <w:delText>s</w:delText>
        </w:r>
      </w:del>
      <w:r w:rsidR="001353D5" w:rsidRPr="00D54A5C">
        <w:rPr>
          <w:rFonts w:ascii="Times New Roman" w:hAnsi="Times New Roman" w:cs="Times New Roman"/>
          <w:sz w:val="24"/>
          <w:szCs w:val="24"/>
          <w:lang w:val="en-US"/>
        </w:rPr>
        <w:t>.</w:t>
      </w:r>
      <w:r w:rsidR="001353D5" w:rsidRPr="00C5440E">
        <w:rPr>
          <w:rFonts w:ascii="Times New Roman" w:hAnsi="Times New Roman" w:cs="Times New Roman"/>
          <w:sz w:val="24"/>
          <w:szCs w:val="24"/>
          <w:lang w:val="en-US"/>
        </w:rPr>
        <w:t xml:space="preserve"> </w:t>
      </w:r>
      <w:proofErr w:type="gramStart"/>
      <w:r w:rsidR="00153C8A">
        <w:rPr>
          <w:rFonts w:ascii="Times New Roman" w:hAnsi="Times New Roman" w:cs="Times New Roman"/>
          <w:sz w:val="24"/>
          <w:szCs w:val="24"/>
          <w:lang w:val="en-US"/>
        </w:rPr>
        <w:t>As a consequence</w:t>
      </w:r>
      <w:proofErr w:type="gramEnd"/>
      <w:r w:rsidR="00153C8A">
        <w:rPr>
          <w:rFonts w:ascii="Times New Roman" w:hAnsi="Times New Roman" w:cs="Times New Roman"/>
          <w:sz w:val="24"/>
          <w:szCs w:val="24"/>
          <w:lang w:val="en-US"/>
        </w:rPr>
        <w:t xml:space="preserve">, the development of new metrics using capture-recapture methods to replace the MDS census </w:t>
      </w:r>
      <w:proofErr w:type="spellStart"/>
      <w:r w:rsidR="00153C8A">
        <w:rPr>
          <w:rFonts w:ascii="Times New Roman" w:hAnsi="Times New Roman" w:cs="Times New Roman"/>
          <w:sz w:val="24"/>
          <w:szCs w:val="24"/>
          <w:lang w:val="en-US"/>
        </w:rPr>
        <w:t>approch</w:t>
      </w:r>
      <w:proofErr w:type="spellEnd"/>
      <w:r w:rsidR="00153C8A">
        <w:rPr>
          <w:rFonts w:ascii="Times New Roman" w:hAnsi="Times New Roman" w:cs="Times New Roman"/>
          <w:sz w:val="24"/>
          <w:szCs w:val="24"/>
          <w:lang w:val="en-US"/>
        </w:rPr>
        <w:t xml:space="preserve"> to estimate the abundance of the Pyrenean brown bear populations is timely.</w:t>
      </w:r>
    </w:p>
    <w:p w14:paraId="7E22D949" w14:textId="7315B7BA" w:rsidR="00184B68" w:rsidRPr="00FF5315" w:rsidRDefault="00E806A0" w:rsidP="00184B68">
      <w:pPr>
        <w:spacing w:after="12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The model selection results</w:t>
      </w:r>
      <w:r w:rsidR="00662879" w:rsidRPr="00FF5315">
        <w:rPr>
          <w:rFonts w:ascii="Times New Roman" w:hAnsi="Times New Roman" w:cs="Times New Roman"/>
          <w:sz w:val="24"/>
          <w:szCs w:val="24"/>
          <w:lang w:val="en-US"/>
        </w:rPr>
        <w:t xml:space="preserve"> </w:t>
      </w:r>
      <w:r w:rsidR="00347C49" w:rsidRPr="00FF5315">
        <w:rPr>
          <w:rFonts w:ascii="Times New Roman" w:hAnsi="Times New Roman" w:cs="Times New Roman"/>
          <w:sz w:val="24"/>
          <w:szCs w:val="24"/>
          <w:lang w:val="en-US"/>
        </w:rPr>
        <w:t xml:space="preserve">highlighted </w:t>
      </w:r>
      <w:r w:rsidR="002905CB" w:rsidRPr="00FF5315">
        <w:rPr>
          <w:rFonts w:ascii="Times New Roman" w:hAnsi="Times New Roman" w:cs="Times New Roman"/>
          <w:sz w:val="24"/>
          <w:szCs w:val="24"/>
          <w:lang w:val="en-US"/>
        </w:rPr>
        <w:t>two</w:t>
      </w:r>
      <w:r w:rsidR="00347C49" w:rsidRPr="00FF5315">
        <w:rPr>
          <w:rFonts w:ascii="Times New Roman" w:hAnsi="Times New Roman" w:cs="Times New Roman"/>
          <w:sz w:val="24"/>
          <w:szCs w:val="24"/>
          <w:lang w:val="en-US"/>
        </w:rPr>
        <w:t xml:space="preserve"> classes of individuals with significantly different detection</w:t>
      </w:r>
      <w:r w:rsidR="00662879" w:rsidRPr="00FF5315">
        <w:rPr>
          <w:rFonts w:ascii="Times New Roman" w:hAnsi="Times New Roman" w:cs="Times New Roman"/>
          <w:sz w:val="24"/>
          <w:szCs w:val="24"/>
          <w:lang w:val="en-US"/>
        </w:rPr>
        <w:t xml:space="preserve"> probab</w:t>
      </w:r>
      <w:r w:rsidR="008817C3">
        <w:rPr>
          <w:rFonts w:ascii="Times New Roman" w:hAnsi="Times New Roman" w:cs="Times New Roman"/>
          <w:sz w:val="24"/>
          <w:szCs w:val="24"/>
          <w:lang w:val="en-US"/>
        </w:rPr>
        <w:t>i</w:t>
      </w:r>
      <w:r w:rsidR="00662879" w:rsidRPr="00FF5315">
        <w:rPr>
          <w:rFonts w:ascii="Times New Roman" w:hAnsi="Times New Roman" w:cs="Times New Roman"/>
          <w:sz w:val="24"/>
          <w:szCs w:val="24"/>
          <w:lang w:val="en-US"/>
        </w:rPr>
        <w:t>lities</w:t>
      </w:r>
      <w:r w:rsidR="006116F4">
        <w:rPr>
          <w:rFonts w:ascii="Times New Roman" w:hAnsi="Times New Roman" w:cs="Times New Roman"/>
          <w:sz w:val="24"/>
          <w:szCs w:val="24"/>
          <w:lang w:val="en-US"/>
        </w:rPr>
        <w:t xml:space="preserve"> (Table 2)</w:t>
      </w:r>
      <w:r w:rsidR="00C85EBF" w:rsidRPr="00FF5315">
        <w:rPr>
          <w:rFonts w:ascii="Times New Roman" w:hAnsi="Times New Roman" w:cs="Times New Roman"/>
          <w:sz w:val="24"/>
          <w:szCs w:val="24"/>
          <w:lang w:val="en-US"/>
        </w:rPr>
        <w:t>.</w:t>
      </w:r>
      <w:r w:rsidR="009D58E7" w:rsidRPr="00FF5315">
        <w:rPr>
          <w:rFonts w:ascii="Times New Roman" w:hAnsi="Times New Roman" w:cs="Times New Roman"/>
          <w:sz w:val="24"/>
          <w:szCs w:val="24"/>
          <w:lang w:val="en-US"/>
        </w:rPr>
        <w:t xml:space="preserve"> </w:t>
      </w:r>
      <w:r w:rsidR="00C85EBF" w:rsidRPr="00FF5315">
        <w:rPr>
          <w:rFonts w:ascii="Times New Roman" w:hAnsi="Times New Roman" w:cs="Times New Roman"/>
          <w:sz w:val="24"/>
          <w:szCs w:val="24"/>
          <w:lang w:val="en-US"/>
        </w:rPr>
        <w:t xml:space="preserve">A previous study </w:t>
      </w:r>
      <w:r w:rsidR="00DF4123" w:rsidRPr="00FF5315">
        <w:rPr>
          <w:rFonts w:ascii="Times New Roman" w:hAnsi="Times New Roman" w:cs="Times New Roman"/>
          <w:sz w:val="24"/>
          <w:szCs w:val="24"/>
          <w:lang w:val="en-US"/>
        </w:rPr>
        <w:t xml:space="preserve">on wolves </w:t>
      </w:r>
      <w:r w:rsidR="00C85EBF" w:rsidRPr="00FF5315">
        <w:rPr>
          <w:rFonts w:ascii="Times New Roman" w:hAnsi="Times New Roman" w:cs="Times New Roman"/>
          <w:sz w:val="24"/>
          <w:szCs w:val="24"/>
          <w:lang w:val="en-US"/>
        </w:rPr>
        <w:t xml:space="preserve">highlighted the importance of </w:t>
      </w:r>
      <w:r w:rsidR="00497DBE">
        <w:rPr>
          <w:rFonts w:ascii="Times New Roman" w:hAnsi="Times New Roman" w:cs="Times New Roman"/>
          <w:sz w:val="24"/>
          <w:szCs w:val="24"/>
          <w:lang w:val="en-US"/>
        </w:rPr>
        <w:t xml:space="preserve">accounting for </w:t>
      </w:r>
      <w:r w:rsidR="00A536C0">
        <w:rPr>
          <w:rFonts w:ascii="Times New Roman" w:hAnsi="Times New Roman" w:cs="Times New Roman"/>
          <w:sz w:val="24"/>
          <w:szCs w:val="24"/>
          <w:lang w:val="en-US"/>
        </w:rPr>
        <w:t>individual heterogeneity</w:t>
      </w:r>
      <w:r w:rsidR="00A536C0" w:rsidRPr="00FF5315">
        <w:rPr>
          <w:rFonts w:ascii="Times New Roman" w:hAnsi="Times New Roman" w:cs="Times New Roman"/>
          <w:sz w:val="24"/>
          <w:szCs w:val="24"/>
          <w:lang w:val="en-US"/>
        </w:rPr>
        <w:t xml:space="preserve"> </w:t>
      </w:r>
      <w:r w:rsidR="00497DBE">
        <w:rPr>
          <w:rFonts w:ascii="Times New Roman" w:hAnsi="Times New Roman" w:cs="Times New Roman"/>
          <w:sz w:val="24"/>
          <w:szCs w:val="24"/>
          <w:lang w:val="en-US"/>
        </w:rPr>
        <w:t xml:space="preserve">in detection </w:t>
      </w:r>
      <w:r w:rsidR="00C85EBF" w:rsidRPr="00FF5315">
        <w:rPr>
          <w:rFonts w:ascii="Times New Roman" w:hAnsi="Times New Roman" w:cs="Times New Roman"/>
          <w:sz w:val="24"/>
          <w:szCs w:val="24"/>
          <w:lang w:val="en-US"/>
        </w:rPr>
        <w:t>when estimating abundance of large carnivore populations</w:t>
      </w:r>
      <w:r w:rsidR="001A5794">
        <w:rPr>
          <w:rFonts w:ascii="Times New Roman" w:hAnsi="Times New Roman" w:cs="Times New Roman"/>
          <w:sz w:val="24"/>
          <w:szCs w:val="24"/>
          <w:lang w:val="en-US"/>
        </w:rPr>
        <w:t xml:space="preserve"> (</w:t>
      </w:r>
      <w:proofErr w:type="spellStart"/>
      <w:r w:rsidR="001A5794" w:rsidRPr="00FF5315">
        <w:rPr>
          <w:rFonts w:ascii="Times New Roman" w:hAnsi="Times New Roman" w:cs="Times New Roman"/>
          <w:noProof/>
          <w:sz w:val="24"/>
          <w:szCs w:val="24"/>
          <w:lang w:val="en-US"/>
        </w:rPr>
        <w:t>Cubaynes</w:t>
      </w:r>
      <w:proofErr w:type="spellEnd"/>
      <w:r w:rsidR="001A5794" w:rsidRPr="00FF5315">
        <w:rPr>
          <w:rFonts w:ascii="Times New Roman" w:hAnsi="Times New Roman" w:cs="Times New Roman"/>
          <w:noProof/>
          <w:sz w:val="24"/>
          <w:szCs w:val="24"/>
          <w:lang w:val="en-US"/>
        </w:rPr>
        <w:t xml:space="preserve"> et al. 2010</w:t>
      </w:r>
      <w:r w:rsidR="001A5794">
        <w:rPr>
          <w:rFonts w:ascii="Times New Roman" w:hAnsi="Times New Roman" w:cs="Times New Roman"/>
          <w:noProof/>
          <w:sz w:val="24"/>
          <w:szCs w:val="24"/>
          <w:lang w:val="en-US"/>
        </w:rPr>
        <w:t>)</w:t>
      </w:r>
      <w:r w:rsidR="00DF4123" w:rsidRPr="00FF5315">
        <w:rPr>
          <w:rFonts w:ascii="Times New Roman" w:hAnsi="Times New Roman" w:cs="Times New Roman"/>
          <w:sz w:val="24"/>
          <w:szCs w:val="24"/>
          <w:lang w:val="en-US"/>
        </w:rPr>
        <w:t xml:space="preserve">. </w:t>
      </w:r>
      <w:r w:rsidR="008B2DF6">
        <w:rPr>
          <w:rFonts w:ascii="Times New Roman" w:hAnsi="Times New Roman" w:cs="Times New Roman"/>
          <w:sz w:val="24"/>
          <w:szCs w:val="24"/>
          <w:lang w:val="en-US"/>
        </w:rPr>
        <w:t>Heterogeneity</w:t>
      </w:r>
      <w:r w:rsidR="008B2DF6" w:rsidRPr="00FF5315">
        <w:rPr>
          <w:rFonts w:ascii="Times New Roman" w:hAnsi="Times New Roman" w:cs="Times New Roman"/>
          <w:sz w:val="24"/>
          <w:szCs w:val="24"/>
          <w:lang w:val="en-US"/>
        </w:rPr>
        <w:t xml:space="preserve"> </w:t>
      </w:r>
      <w:r w:rsidR="00E75A50" w:rsidRPr="00FF5315">
        <w:rPr>
          <w:rFonts w:ascii="Times New Roman" w:hAnsi="Times New Roman" w:cs="Times New Roman"/>
          <w:sz w:val="24"/>
          <w:szCs w:val="24"/>
          <w:lang w:val="en-US"/>
        </w:rPr>
        <w:t xml:space="preserve">in the </w:t>
      </w:r>
      <w:r w:rsidR="00DF4123" w:rsidRPr="00FF5315">
        <w:rPr>
          <w:rFonts w:ascii="Times New Roman" w:hAnsi="Times New Roman" w:cs="Times New Roman"/>
          <w:sz w:val="24"/>
          <w:szCs w:val="24"/>
          <w:lang w:val="en-US"/>
        </w:rPr>
        <w:t>Pyrenean brown bears might stem from intraspecific home range disparities</w:t>
      </w:r>
      <w:r w:rsidR="00334EDA">
        <w:rPr>
          <w:rFonts w:ascii="Times New Roman" w:hAnsi="Times New Roman" w:cs="Times New Roman"/>
          <w:sz w:val="24"/>
          <w:szCs w:val="24"/>
          <w:lang w:val="en-US"/>
        </w:rPr>
        <w:t xml:space="preserve"> </w:t>
      </w:r>
      <w:r w:rsidR="00334EDA" w:rsidRPr="00334EDA">
        <w:rPr>
          <w:rFonts w:ascii="Times New Roman" w:hAnsi="Times New Roman" w:cs="Times New Roman"/>
          <w:sz w:val="24"/>
          <w:szCs w:val="24"/>
          <w:lang w:val="en-US"/>
        </w:rPr>
        <w:t>(</w:t>
      </w:r>
      <w:proofErr w:type="spellStart"/>
      <w:r w:rsidR="00334EDA" w:rsidRPr="00334EDA">
        <w:rPr>
          <w:rFonts w:ascii="Times New Roman" w:hAnsi="Times New Roman" w:cs="Times New Roman"/>
          <w:sz w:val="24"/>
          <w:szCs w:val="24"/>
          <w:lang w:val="en-US"/>
        </w:rPr>
        <w:t>McLoughlin</w:t>
      </w:r>
      <w:proofErr w:type="spellEnd"/>
      <w:r w:rsidR="00D112DA">
        <w:rPr>
          <w:rFonts w:ascii="Times New Roman" w:hAnsi="Times New Roman" w:cs="Times New Roman"/>
          <w:sz w:val="24"/>
          <w:szCs w:val="24"/>
          <w:lang w:val="en-US"/>
        </w:rPr>
        <w:t>, Ferguson &amp; Messier</w:t>
      </w:r>
      <w:r w:rsidR="00334EDA" w:rsidRPr="00334EDA">
        <w:rPr>
          <w:rFonts w:ascii="Times New Roman" w:hAnsi="Times New Roman" w:cs="Times New Roman"/>
          <w:sz w:val="24"/>
          <w:szCs w:val="24"/>
          <w:lang w:val="en-US"/>
        </w:rPr>
        <w:t xml:space="preserve"> 2000)</w:t>
      </w:r>
      <w:r w:rsidR="00AA6C3C">
        <w:rPr>
          <w:rFonts w:ascii="Times New Roman" w:hAnsi="Times New Roman" w:cs="Times New Roman"/>
          <w:sz w:val="24"/>
          <w:szCs w:val="24"/>
          <w:lang w:val="en-US"/>
        </w:rPr>
        <w:t xml:space="preserve"> </w:t>
      </w:r>
      <w:r w:rsidR="00DF4123" w:rsidRPr="00FF5315">
        <w:rPr>
          <w:rFonts w:ascii="Times New Roman" w:hAnsi="Times New Roman" w:cs="Times New Roman"/>
          <w:sz w:val="24"/>
          <w:szCs w:val="24"/>
          <w:lang w:val="en-US"/>
        </w:rPr>
        <w:t xml:space="preserve">making it more likely to find </w:t>
      </w:r>
      <w:r w:rsidR="00966AE9" w:rsidRPr="00FF5315">
        <w:rPr>
          <w:rFonts w:ascii="Times New Roman" w:hAnsi="Times New Roman" w:cs="Times New Roman"/>
          <w:sz w:val="24"/>
          <w:szCs w:val="24"/>
          <w:lang w:val="en-US"/>
        </w:rPr>
        <w:t>signs</w:t>
      </w:r>
      <w:r w:rsidR="00DF4123" w:rsidRPr="00FF5315">
        <w:rPr>
          <w:rFonts w:ascii="Times New Roman" w:hAnsi="Times New Roman" w:cs="Times New Roman"/>
          <w:sz w:val="24"/>
          <w:szCs w:val="24"/>
          <w:lang w:val="en-US"/>
        </w:rPr>
        <w:t xml:space="preserve"> of individuals </w:t>
      </w:r>
      <w:r w:rsidR="004E2343">
        <w:rPr>
          <w:rFonts w:ascii="Times New Roman" w:hAnsi="Times New Roman" w:cs="Times New Roman"/>
          <w:sz w:val="24"/>
          <w:szCs w:val="24"/>
          <w:lang w:val="en-US"/>
        </w:rPr>
        <w:t>that</w:t>
      </w:r>
      <w:r w:rsidR="00DF4123" w:rsidRPr="00FF5315">
        <w:rPr>
          <w:rFonts w:ascii="Times New Roman" w:hAnsi="Times New Roman" w:cs="Times New Roman"/>
          <w:sz w:val="24"/>
          <w:szCs w:val="24"/>
          <w:lang w:val="en-US"/>
        </w:rPr>
        <w:t xml:space="preserve"> move a lot</w:t>
      </w:r>
      <w:r w:rsidR="00AD1332">
        <w:rPr>
          <w:rFonts w:ascii="Times New Roman" w:hAnsi="Times New Roman" w:cs="Times New Roman"/>
          <w:sz w:val="24"/>
          <w:szCs w:val="24"/>
          <w:lang w:val="en-US"/>
        </w:rPr>
        <w:t xml:space="preserve">, as well as from the fact that few bears were more easily visually identified due to their specific natural and/or artificial </w:t>
      </w:r>
      <w:r w:rsidR="00AD1332" w:rsidRPr="00934223">
        <w:rPr>
          <w:rFonts w:ascii="Times New Roman" w:hAnsi="Times New Roman" w:cs="Times New Roman"/>
          <w:sz w:val="24"/>
          <w:szCs w:val="24"/>
          <w:lang w:val="en-US"/>
        </w:rPr>
        <w:t>marks</w:t>
      </w:r>
      <w:r w:rsidR="002134EE" w:rsidRPr="00934223">
        <w:rPr>
          <w:rFonts w:ascii="Times New Roman" w:hAnsi="Times New Roman" w:cs="Times New Roman"/>
          <w:sz w:val="24"/>
          <w:szCs w:val="24"/>
          <w:lang w:val="en-US"/>
        </w:rPr>
        <w:t xml:space="preserve">. </w:t>
      </w:r>
      <w:r w:rsidR="00DF4123" w:rsidRPr="00934223">
        <w:rPr>
          <w:rFonts w:ascii="Times New Roman" w:hAnsi="Times New Roman" w:cs="Times New Roman"/>
          <w:sz w:val="24"/>
          <w:szCs w:val="24"/>
          <w:lang w:val="en-US"/>
        </w:rPr>
        <w:t xml:space="preserve">The </w:t>
      </w:r>
      <w:r w:rsidR="00F3125E" w:rsidRPr="00D54A5C">
        <w:rPr>
          <w:rFonts w:ascii="Times New Roman" w:hAnsi="Times New Roman" w:cs="Times New Roman"/>
          <w:sz w:val="24"/>
          <w:szCs w:val="24"/>
          <w:lang w:val="en-US"/>
        </w:rPr>
        <w:t xml:space="preserve">three </w:t>
      </w:r>
      <w:r w:rsidR="00DF4123" w:rsidRPr="00934223">
        <w:rPr>
          <w:rFonts w:ascii="Times New Roman" w:hAnsi="Times New Roman" w:cs="Times New Roman"/>
          <w:sz w:val="24"/>
          <w:szCs w:val="24"/>
          <w:lang w:val="en-US"/>
        </w:rPr>
        <w:t>individual</w:t>
      </w:r>
      <w:r w:rsidR="00B5767A" w:rsidRPr="00934223">
        <w:rPr>
          <w:rFonts w:ascii="Times New Roman" w:hAnsi="Times New Roman" w:cs="Times New Roman"/>
          <w:sz w:val="24"/>
          <w:szCs w:val="24"/>
          <w:lang w:val="en-US"/>
        </w:rPr>
        <w:t>s</w:t>
      </w:r>
      <w:r w:rsidR="00AA6C3C" w:rsidRPr="00934223">
        <w:rPr>
          <w:rFonts w:ascii="Times New Roman" w:hAnsi="Times New Roman" w:cs="Times New Roman"/>
          <w:sz w:val="24"/>
          <w:szCs w:val="24"/>
          <w:lang w:val="en-US"/>
        </w:rPr>
        <w:t xml:space="preserve"> with long detection histor</w:t>
      </w:r>
      <w:ins w:id="267" w:author="Cécile Vanpé" w:date="2022-10-13T16:05:00Z">
        <w:r w:rsidR="003B4F4F">
          <w:rPr>
            <w:rFonts w:ascii="Times New Roman" w:hAnsi="Times New Roman" w:cs="Times New Roman"/>
            <w:sz w:val="24"/>
            <w:szCs w:val="24"/>
            <w:lang w:val="en-US"/>
          </w:rPr>
          <w:t>ies</w:t>
        </w:r>
      </w:ins>
      <w:del w:id="268" w:author="Cécile Vanpé" w:date="2022-10-13T16:05:00Z">
        <w:r w:rsidR="00AA6C3C" w:rsidRPr="00934223" w:rsidDel="003B4F4F">
          <w:rPr>
            <w:rFonts w:ascii="Times New Roman" w:hAnsi="Times New Roman" w:cs="Times New Roman"/>
            <w:sz w:val="24"/>
            <w:szCs w:val="24"/>
            <w:lang w:val="en-US"/>
          </w:rPr>
          <w:delText>y</w:delText>
        </w:r>
      </w:del>
      <w:r w:rsidR="00AA6C3C" w:rsidRPr="00934223">
        <w:rPr>
          <w:rFonts w:ascii="Times New Roman" w:hAnsi="Times New Roman" w:cs="Times New Roman"/>
          <w:sz w:val="24"/>
          <w:szCs w:val="24"/>
          <w:lang w:val="en-US"/>
        </w:rPr>
        <w:t xml:space="preserve"> (N &gt; 20 occasions)</w:t>
      </w:r>
      <w:r w:rsidR="00DF4123" w:rsidRPr="000309C5">
        <w:rPr>
          <w:rFonts w:ascii="Times New Roman" w:hAnsi="Times New Roman" w:cs="Times New Roman"/>
          <w:sz w:val="24"/>
          <w:szCs w:val="24"/>
          <w:lang w:val="en-US"/>
        </w:rPr>
        <w:t xml:space="preserve"> that </w:t>
      </w:r>
      <w:r w:rsidR="00B5767A" w:rsidRPr="00CD48B1">
        <w:rPr>
          <w:rFonts w:ascii="Times New Roman" w:hAnsi="Times New Roman" w:cs="Times New Roman"/>
          <w:sz w:val="24"/>
          <w:szCs w:val="24"/>
          <w:lang w:val="en-US"/>
        </w:rPr>
        <w:t>were detected more freq</w:t>
      </w:r>
      <w:r w:rsidR="00B5767A" w:rsidRPr="00364B8F">
        <w:rPr>
          <w:rFonts w:ascii="Times New Roman" w:hAnsi="Times New Roman" w:cs="Times New Roman"/>
          <w:sz w:val="24"/>
          <w:szCs w:val="24"/>
          <w:lang w:val="en-US"/>
        </w:rPr>
        <w:t xml:space="preserve">uently over the study period </w:t>
      </w:r>
      <w:r w:rsidR="00F3125E" w:rsidRPr="00D54A5C">
        <w:rPr>
          <w:rFonts w:ascii="Times New Roman" w:hAnsi="Times New Roman" w:cs="Times New Roman"/>
          <w:sz w:val="24"/>
          <w:szCs w:val="24"/>
          <w:lang w:val="en-US"/>
        </w:rPr>
        <w:t xml:space="preserve">(&gt; 85% of occasions) </w:t>
      </w:r>
      <w:r w:rsidR="00D54D19" w:rsidRPr="00934223">
        <w:rPr>
          <w:rFonts w:ascii="Times New Roman" w:hAnsi="Times New Roman" w:cs="Times New Roman"/>
          <w:sz w:val="24"/>
          <w:szCs w:val="24"/>
          <w:lang w:val="en-US"/>
        </w:rPr>
        <w:t xml:space="preserve">were </w:t>
      </w:r>
      <w:r w:rsidR="00A12516" w:rsidRPr="00D54A5C">
        <w:rPr>
          <w:rFonts w:ascii="Times New Roman" w:hAnsi="Times New Roman" w:cs="Times New Roman"/>
          <w:sz w:val="24"/>
          <w:szCs w:val="24"/>
          <w:lang w:val="en-US"/>
        </w:rPr>
        <w:t xml:space="preserve">indeed </w:t>
      </w:r>
      <w:r w:rsidR="00B5767A" w:rsidRPr="00934223">
        <w:rPr>
          <w:rFonts w:ascii="Times New Roman" w:hAnsi="Times New Roman" w:cs="Times New Roman"/>
          <w:sz w:val="24"/>
          <w:szCs w:val="24"/>
          <w:lang w:val="en-US"/>
        </w:rPr>
        <w:t xml:space="preserve">all </w:t>
      </w:r>
      <w:r w:rsidR="00B31DF8" w:rsidRPr="00D54A5C">
        <w:rPr>
          <w:rFonts w:ascii="Times New Roman" w:hAnsi="Times New Roman" w:cs="Times New Roman"/>
          <w:sz w:val="24"/>
          <w:szCs w:val="24"/>
          <w:lang w:val="en-US"/>
        </w:rPr>
        <w:t>large</w:t>
      </w:r>
      <w:r w:rsidR="0044447B" w:rsidRPr="00D54A5C">
        <w:rPr>
          <w:rFonts w:ascii="Times New Roman" w:hAnsi="Times New Roman" w:cs="Times New Roman"/>
          <w:sz w:val="24"/>
          <w:szCs w:val="24"/>
          <w:lang w:val="en-US"/>
        </w:rPr>
        <w:t>-</w:t>
      </w:r>
      <w:r w:rsidR="00B31DF8" w:rsidRPr="00D54A5C">
        <w:rPr>
          <w:rFonts w:ascii="Times New Roman" w:hAnsi="Times New Roman" w:cs="Times New Roman"/>
          <w:sz w:val="24"/>
          <w:szCs w:val="24"/>
          <w:lang w:val="en-US"/>
        </w:rPr>
        <w:t>size</w:t>
      </w:r>
      <w:r w:rsidR="0044447B" w:rsidRPr="00D54A5C">
        <w:rPr>
          <w:rFonts w:ascii="Times New Roman" w:hAnsi="Times New Roman" w:cs="Times New Roman"/>
          <w:sz w:val="24"/>
          <w:szCs w:val="24"/>
          <w:lang w:val="en-US"/>
        </w:rPr>
        <w:t>d</w:t>
      </w:r>
      <w:r w:rsidR="00B31DF8" w:rsidRPr="00D54A5C">
        <w:rPr>
          <w:rFonts w:ascii="Times New Roman" w:hAnsi="Times New Roman" w:cs="Times New Roman"/>
          <w:sz w:val="24"/>
          <w:szCs w:val="24"/>
          <w:lang w:val="en-US"/>
        </w:rPr>
        <w:t xml:space="preserve"> adult </w:t>
      </w:r>
      <w:r w:rsidR="00D54D19" w:rsidRPr="00934223">
        <w:rPr>
          <w:rFonts w:ascii="Times New Roman" w:hAnsi="Times New Roman" w:cs="Times New Roman"/>
          <w:sz w:val="24"/>
          <w:szCs w:val="24"/>
          <w:lang w:val="en-US"/>
        </w:rPr>
        <w:t>males</w:t>
      </w:r>
      <w:r w:rsidR="00B5767A" w:rsidRPr="00934223">
        <w:rPr>
          <w:rFonts w:ascii="Times New Roman" w:hAnsi="Times New Roman" w:cs="Times New Roman"/>
          <w:sz w:val="24"/>
          <w:szCs w:val="24"/>
          <w:lang w:val="en-US"/>
        </w:rPr>
        <w:t xml:space="preserve"> with particularly large home ranges</w:t>
      </w:r>
      <w:r w:rsidR="0051443C" w:rsidRPr="000309C5">
        <w:rPr>
          <w:rFonts w:ascii="Times New Roman" w:hAnsi="Times New Roman" w:cs="Times New Roman"/>
          <w:sz w:val="24"/>
          <w:szCs w:val="24"/>
          <w:lang w:val="en-US"/>
        </w:rPr>
        <w:t xml:space="preserve"> </w:t>
      </w:r>
      <w:r w:rsidR="00CE51EA" w:rsidRPr="00CD48B1">
        <w:rPr>
          <w:rFonts w:ascii="Times New Roman" w:hAnsi="Times New Roman" w:cs="Times New Roman"/>
          <w:sz w:val="24"/>
          <w:szCs w:val="24"/>
          <w:lang w:val="en-US"/>
        </w:rPr>
        <w:t xml:space="preserve">and which were </w:t>
      </w:r>
      <w:r w:rsidR="00CE51EA" w:rsidRPr="00364B8F">
        <w:rPr>
          <w:rFonts w:ascii="Times New Roman" w:hAnsi="Times New Roman" w:cs="Times New Roman"/>
          <w:sz w:val="24"/>
          <w:szCs w:val="24"/>
          <w:lang w:val="en-US"/>
        </w:rPr>
        <w:t>easily visually identified</w:t>
      </w:r>
      <w:r w:rsidR="00B31DF8" w:rsidRPr="00D54A5C">
        <w:rPr>
          <w:rFonts w:ascii="Times New Roman" w:hAnsi="Times New Roman" w:cs="Times New Roman"/>
          <w:sz w:val="24"/>
          <w:szCs w:val="24"/>
          <w:lang w:val="en-US"/>
        </w:rPr>
        <w:t xml:space="preserve"> thanks to natural or artificial marks</w:t>
      </w:r>
      <w:r w:rsidR="00DF4123" w:rsidRPr="00A12516">
        <w:rPr>
          <w:rFonts w:ascii="Times New Roman" w:hAnsi="Times New Roman" w:cs="Times New Roman"/>
          <w:sz w:val="24"/>
          <w:szCs w:val="24"/>
          <w:lang w:val="en-US"/>
        </w:rPr>
        <w:t xml:space="preserve">. </w:t>
      </w:r>
      <w:r w:rsidR="00EF04FF">
        <w:rPr>
          <w:rFonts w:ascii="Times New Roman" w:hAnsi="Times New Roman" w:cs="Times New Roman"/>
          <w:sz w:val="24"/>
          <w:szCs w:val="24"/>
          <w:lang w:val="en-US"/>
        </w:rPr>
        <w:t>Conversely, a</w:t>
      </w:r>
      <w:r w:rsidR="002B07D2" w:rsidRPr="002B07D2">
        <w:rPr>
          <w:rFonts w:ascii="Times New Roman" w:hAnsi="Times New Roman" w:cs="Times New Roman"/>
          <w:sz w:val="24"/>
          <w:szCs w:val="24"/>
          <w:lang w:val="en-US"/>
        </w:rPr>
        <w:t xml:space="preserve">mong the </w:t>
      </w:r>
      <w:r w:rsidR="002B07D2">
        <w:rPr>
          <w:rFonts w:ascii="Times New Roman" w:hAnsi="Times New Roman" w:cs="Times New Roman"/>
          <w:sz w:val="24"/>
          <w:szCs w:val="24"/>
          <w:lang w:val="en-US"/>
        </w:rPr>
        <w:t>10</w:t>
      </w:r>
      <w:r w:rsidR="007A2EA9">
        <w:rPr>
          <w:rFonts w:ascii="Times New Roman" w:hAnsi="Times New Roman" w:cs="Times New Roman"/>
          <w:sz w:val="24"/>
          <w:szCs w:val="24"/>
          <w:lang w:val="en-US"/>
        </w:rPr>
        <w:t xml:space="preserve"> </w:t>
      </w:r>
      <w:r w:rsidR="002B07D2" w:rsidRPr="002B07D2">
        <w:rPr>
          <w:rFonts w:ascii="Times New Roman" w:hAnsi="Times New Roman" w:cs="Times New Roman"/>
          <w:sz w:val="24"/>
          <w:szCs w:val="24"/>
          <w:lang w:val="en-US"/>
        </w:rPr>
        <w:t xml:space="preserve">individuals with long detection </w:t>
      </w:r>
      <w:proofErr w:type="spellStart"/>
      <w:r w:rsidR="002B07D2" w:rsidRPr="002B07D2">
        <w:rPr>
          <w:rFonts w:ascii="Times New Roman" w:hAnsi="Times New Roman" w:cs="Times New Roman"/>
          <w:sz w:val="24"/>
          <w:szCs w:val="24"/>
          <w:lang w:val="en-US"/>
        </w:rPr>
        <w:t>history</w:t>
      </w:r>
      <w:ins w:id="269" w:author="Cécile Vanpé" w:date="2022-10-13T16:05:00Z">
        <w:r w:rsidR="003B4F4F">
          <w:rPr>
            <w:rFonts w:ascii="Times New Roman" w:hAnsi="Times New Roman" w:cs="Times New Roman"/>
            <w:sz w:val="24"/>
            <w:szCs w:val="24"/>
            <w:lang w:val="en-US"/>
          </w:rPr>
          <w:t>ies</w:t>
        </w:r>
      </w:ins>
      <w:proofErr w:type="spellEnd"/>
      <w:r w:rsidR="002B07D2" w:rsidRPr="002B07D2">
        <w:rPr>
          <w:rFonts w:ascii="Times New Roman" w:hAnsi="Times New Roman" w:cs="Times New Roman"/>
          <w:sz w:val="24"/>
          <w:szCs w:val="24"/>
          <w:lang w:val="en-US"/>
        </w:rPr>
        <w:t xml:space="preserve"> (N &gt; 20 occasions) that had the lowest detection probability (&lt; </w:t>
      </w:r>
      <w:proofErr w:type="gramStart"/>
      <w:r w:rsidR="002B07D2">
        <w:rPr>
          <w:rFonts w:ascii="Times New Roman" w:hAnsi="Times New Roman" w:cs="Times New Roman"/>
          <w:sz w:val="24"/>
          <w:szCs w:val="24"/>
          <w:lang w:val="en-US"/>
        </w:rPr>
        <w:t>3</w:t>
      </w:r>
      <w:r w:rsidR="002B07D2" w:rsidRPr="002B07D2">
        <w:rPr>
          <w:rFonts w:ascii="Times New Roman" w:hAnsi="Times New Roman" w:cs="Times New Roman"/>
          <w:sz w:val="24"/>
          <w:szCs w:val="24"/>
          <w:lang w:val="en-US"/>
        </w:rPr>
        <w:t>0%</w:t>
      </w:r>
      <w:proofErr w:type="gramEnd"/>
      <w:r w:rsidR="002B07D2" w:rsidRPr="002B07D2">
        <w:rPr>
          <w:rFonts w:ascii="Times New Roman" w:hAnsi="Times New Roman" w:cs="Times New Roman"/>
          <w:sz w:val="24"/>
          <w:szCs w:val="24"/>
          <w:lang w:val="en-US"/>
        </w:rPr>
        <w:t xml:space="preserve"> of occasions), we ha</w:t>
      </w:r>
      <w:r w:rsidR="002B07D2">
        <w:rPr>
          <w:rFonts w:ascii="Times New Roman" w:hAnsi="Times New Roman" w:cs="Times New Roman"/>
          <w:sz w:val="24"/>
          <w:szCs w:val="24"/>
          <w:lang w:val="en-US"/>
        </w:rPr>
        <w:t>d</w:t>
      </w:r>
      <w:r w:rsidR="002B07D2" w:rsidRPr="002B07D2">
        <w:rPr>
          <w:rFonts w:ascii="Times New Roman" w:hAnsi="Times New Roman" w:cs="Times New Roman"/>
          <w:sz w:val="24"/>
          <w:szCs w:val="24"/>
          <w:lang w:val="en-US"/>
        </w:rPr>
        <w:t xml:space="preserve"> both males and females</w:t>
      </w:r>
      <w:r w:rsidR="002B07D2">
        <w:rPr>
          <w:rFonts w:ascii="Times New Roman" w:hAnsi="Times New Roman" w:cs="Times New Roman"/>
          <w:sz w:val="24"/>
          <w:szCs w:val="24"/>
          <w:lang w:val="en-US"/>
        </w:rPr>
        <w:t xml:space="preserve"> and we</w:t>
      </w:r>
      <w:r w:rsidR="002B07D2" w:rsidRPr="002B07D2">
        <w:rPr>
          <w:rFonts w:ascii="Times New Roman" w:hAnsi="Times New Roman" w:cs="Times New Roman"/>
          <w:sz w:val="24"/>
          <w:szCs w:val="24"/>
          <w:lang w:val="en-US"/>
        </w:rPr>
        <w:t xml:space="preserve"> d</w:t>
      </w:r>
      <w:r w:rsidR="002B07D2">
        <w:rPr>
          <w:rFonts w:ascii="Times New Roman" w:hAnsi="Times New Roman" w:cs="Times New Roman"/>
          <w:sz w:val="24"/>
          <w:szCs w:val="24"/>
          <w:lang w:val="en-US"/>
        </w:rPr>
        <w:t>id</w:t>
      </w:r>
      <w:r w:rsidR="002B07D2" w:rsidRPr="002B07D2">
        <w:rPr>
          <w:rFonts w:ascii="Times New Roman" w:hAnsi="Times New Roman" w:cs="Times New Roman"/>
          <w:sz w:val="24"/>
          <w:szCs w:val="24"/>
          <w:lang w:val="en-US"/>
        </w:rPr>
        <w:t xml:space="preserve"> not observe an</w:t>
      </w:r>
      <w:r w:rsidR="002B07D2">
        <w:rPr>
          <w:rFonts w:ascii="Times New Roman" w:hAnsi="Times New Roman" w:cs="Times New Roman"/>
          <w:sz w:val="24"/>
          <w:szCs w:val="24"/>
          <w:lang w:val="en-US"/>
        </w:rPr>
        <w:t>y</w:t>
      </w:r>
      <w:r w:rsidR="002B07D2" w:rsidRPr="002B07D2">
        <w:rPr>
          <w:rFonts w:ascii="Times New Roman" w:hAnsi="Times New Roman" w:cs="Times New Roman"/>
          <w:sz w:val="24"/>
          <w:szCs w:val="24"/>
          <w:lang w:val="en-US"/>
        </w:rPr>
        <w:t xml:space="preserve"> age effect.</w:t>
      </w:r>
      <w:r w:rsidR="002B07D2">
        <w:rPr>
          <w:rFonts w:ascii="Times New Roman" w:hAnsi="Times New Roman" w:cs="Times New Roman"/>
          <w:sz w:val="24"/>
          <w:szCs w:val="24"/>
          <w:lang w:val="en-US"/>
        </w:rPr>
        <w:t xml:space="preserve"> </w:t>
      </w:r>
      <w:r w:rsidR="00184B68">
        <w:rPr>
          <w:rFonts w:ascii="Times New Roman" w:hAnsi="Times New Roman" w:cs="Times New Roman"/>
          <w:sz w:val="24"/>
          <w:szCs w:val="24"/>
          <w:lang w:val="en-US"/>
        </w:rPr>
        <w:t xml:space="preserve">Natural and/or artificial marks </w:t>
      </w:r>
      <w:r w:rsidR="00184B68" w:rsidRPr="00061CF2">
        <w:rPr>
          <w:rFonts w:ascii="Times New Roman" w:hAnsi="Times New Roman" w:cs="Times New Roman"/>
          <w:sz w:val="24"/>
          <w:szCs w:val="24"/>
          <w:lang w:val="en-US"/>
        </w:rPr>
        <w:t>(</w:t>
      </w:r>
      <w:proofErr w:type="spellStart"/>
      <w:r w:rsidR="00184B68" w:rsidRPr="00061CF2">
        <w:rPr>
          <w:rFonts w:ascii="Times New Roman" w:hAnsi="Times New Roman" w:cs="Times New Roman"/>
          <w:sz w:val="24"/>
          <w:szCs w:val="24"/>
          <w:lang w:val="en-US"/>
        </w:rPr>
        <w:t>colouration</w:t>
      </w:r>
      <w:proofErr w:type="spellEnd"/>
      <w:r w:rsidR="00184B68" w:rsidRPr="00061CF2">
        <w:rPr>
          <w:rFonts w:ascii="Times New Roman" w:hAnsi="Times New Roman" w:cs="Times New Roman"/>
          <w:sz w:val="24"/>
          <w:szCs w:val="24"/>
          <w:lang w:val="en-US"/>
        </w:rPr>
        <w:t xml:space="preserve">, scars, GPS collars, or VHF ear tag transmitters) </w:t>
      </w:r>
      <w:r w:rsidR="00184B68">
        <w:rPr>
          <w:rFonts w:ascii="Times New Roman" w:hAnsi="Times New Roman" w:cs="Times New Roman"/>
          <w:sz w:val="24"/>
          <w:szCs w:val="24"/>
          <w:lang w:val="en-US"/>
        </w:rPr>
        <w:t>may have helped temporally or permanently identify</w:t>
      </w:r>
      <w:del w:id="270" w:author="Cécile Vanpé" w:date="2022-10-13T16:06:00Z">
        <w:r w:rsidR="00184B68" w:rsidDel="003B4F4F">
          <w:rPr>
            <w:rFonts w:ascii="Times New Roman" w:hAnsi="Times New Roman" w:cs="Times New Roman"/>
            <w:sz w:val="24"/>
            <w:szCs w:val="24"/>
            <w:lang w:val="en-US"/>
          </w:rPr>
          <w:delText>ing</w:delText>
        </w:r>
      </w:del>
      <w:r w:rsidR="00184B68">
        <w:rPr>
          <w:rFonts w:ascii="Times New Roman" w:hAnsi="Times New Roman" w:cs="Times New Roman"/>
          <w:sz w:val="24"/>
          <w:szCs w:val="24"/>
          <w:lang w:val="en-US"/>
        </w:rPr>
        <w:t xml:space="preserve"> some of the individuals of the population on photos or videos, causing </w:t>
      </w:r>
      <w:r w:rsidR="00DB3BD9">
        <w:rPr>
          <w:rFonts w:ascii="Times New Roman" w:hAnsi="Times New Roman" w:cs="Times New Roman"/>
          <w:sz w:val="24"/>
          <w:szCs w:val="24"/>
          <w:lang w:val="en-US"/>
        </w:rPr>
        <w:t>potentially a bia</w:t>
      </w:r>
      <w:r w:rsidR="00184B68">
        <w:rPr>
          <w:rFonts w:ascii="Times New Roman" w:hAnsi="Times New Roman" w:cs="Times New Roman"/>
          <w:sz w:val="24"/>
          <w:szCs w:val="24"/>
          <w:lang w:val="en-US"/>
        </w:rPr>
        <w:t>s in detection probabilities among individuals</w:t>
      </w:r>
      <w:r w:rsidR="00432DB7">
        <w:rPr>
          <w:rFonts w:ascii="Times New Roman" w:hAnsi="Times New Roman" w:cs="Times New Roman"/>
          <w:sz w:val="24"/>
          <w:szCs w:val="24"/>
          <w:lang w:val="en-US"/>
        </w:rPr>
        <w:t xml:space="preserve"> each month</w:t>
      </w:r>
      <w:r w:rsidR="00184B68">
        <w:rPr>
          <w:rFonts w:ascii="Times New Roman" w:hAnsi="Times New Roman" w:cs="Times New Roman"/>
          <w:sz w:val="24"/>
          <w:szCs w:val="24"/>
          <w:lang w:val="en-US"/>
        </w:rPr>
        <w:t>. However, this issue concerned only a few individuals each year</w:t>
      </w:r>
      <w:r w:rsidR="00432DB7">
        <w:rPr>
          <w:rFonts w:ascii="Times New Roman" w:hAnsi="Times New Roman" w:cs="Times New Roman"/>
          <w:sz w:val="24"/>
          <w:szCs w:val="24"/>
          <w:lang w:val="en-US"/>
        </w:rPr>
        <w:t xml:space="preserve"> </w:t>
      </w:r>
      <w:r w:rsidR="00F95D20">
        <w:rPr>
          <w:rFonts w:ascii="Times New Roman" w:hAnsi="Times New Roman" w:cs="Times New Roman"/>
          <w:sz w:val="24"/>
          <w:szCs w:val="24"/>
          <w:lang w:val="en-US"/>
        </w:rPr>
        <w:t>(</w:t>
      </w:r>
      <w:r w:rsidR="00273F6F">
        <w:rPr>
          <w:rFonts w:ascii="Times New Roman" w:hAnsi="Times New Roman" w:cs="Times New Roman"/>
          <w:sz w:val="24"/>
          <w:szCs w:val="24"/>
          <w:lang w:val="en-US"/>
        </w:rPr>
        <w:t xml:space="preserve">for natural marks: </w:t>
      </w:r>
      <w:r w:rsidR="00F95D20">
        <w:rPr>
          <w:rFonts w:ascii="Times New Roman" w:hAnsi="Times New Roman" w:cs="Times New Roman"/>
          <w:sz w:val="24"/>
          <w:szCs w:val="24"/>
          <w:lang w:val="en-US"/>
        </w:rPr>
        <w:t xml:space="preserve">between </w:t>
      </w:r>
      <w:proofErr w:type="gramStart"/>
      <w:r w:rsidR="00F95D20">
        <w:rPr>
          <w:rFonts w:ascii="Times New Roman" w:hAnsi="Times New Roman" w:cs="Times New Roman"/>
          <w:sz w:val="24"/>
          <w:szCs w:val="24"/>
          <w:lang w:val="en-US"/>
        </w:rPr>
        <w:t>0</w:t>
      </w:r>
      <w:proofErr w:type="gramEnd"/>
      <w:r w:rsidR="00F95D20">
        <w:rPr>
          <w:rFonts w:ascii="Times New Roman" w:hAnsi="Times New Roman" w:cs="Times New Roman"/>
          <w:sz w:val="24"/>
          <w:szCs w:val="24"/>
          <w:lang w:val="en-US"/>
        </w:rPr>
        <w:t xml:space="preserve"> and 3</w:t>
      </w:r>
      <w:r w:rsidR="00006CF4">
        <w:rPr>
          <w:rFonts w:ascii="Times New Roman" w:hAnsi="Times New Roman" w:cs="Times New Roman"/>
          <w:sz w:val="24"/>
          <w:szCs w:val="24"/>
          <w:lang w:val="en-US"/>
        </w:rPr>
        <w:t xml:space="preserve"> individuals</w:t>
      </w:r>
      <w:r w:rsidR="00273F6F">
        <w:rPr>
          <w:rFonts w:ascii="Times New Roman" w:hAnsi="Times New Roman" w:cs="Times New Roman"/>
          <w:sz w:val="24"/>
          <w:szCs w:val="24"/>
          <w:lang w:val="en-US"/>
        </w:rPr>
        <w:t xml:space="preserve"> </w:t>
      </w:r>
      <w:r w:rsidR="00273F6F">
        <w:rPr>
          <w:rFonts w:ascii="Times New Roman" w:hAnsi="Times New Roman" w:cs="Times New Roman"/>
          <w:sz w:val="24"/>
          <w:szCs w:val="24"/>
          <w:lang w:val="en-US"/>
        </w:rPr>
        <w:lastRenderedPageBreak/>
        <w:t>according to years; for artificial marks: 2 individuals in 2008-2009, 0 in 2010-2015, 1 in 2016-2018, 4 in 2019 and 1 in 2020</w:t>
      </w:r>
      <w:r w:rsidR="00F95D20">
        <w:rPr>
          <w:rFonts w:ascii="Times New Roman" w:hAnsi="Times New Roman" w:cs="Times New Roman"/>
          <w:sz w:val="24"/>
          <w:szCs w:val="24"/>
          <w:lang w:val="en-US"/>
        </w:rPr>
        <w:t xml:space="preserve">) </w:t>
      </w:r>
      <w:r w:rsidR="00432DB7">
        <w:rPr>
          <w:rFonts w:ascii="Times New Roman" w:hAnsi="Times New Roman" w:cs="Times New Roman"/>
          <w:sz w:val="24"/>
          <w:szCs w:val="24"/>
          <w:lang w:val="en-US"/>
        </w:rPr>
        <w:t xml:space="preserve">and </w:t>
      </w:r>
      <w:r w:rsidR="00DB3BD9">
        <w:rPr>
          <w:rFonts w:ascii="Times New Roman" w:hAnsi="Times New Roman" w:cs="Times New Roman"/>
          <w:sz w:val="24"/>
          <w:szCs w:val="24"/>
          <w:lang w:val="en-US"/>
        </w:rPr>
        <w:t>a</w:t>
      </w:r>
      <w:r w:rsidR="00432DB7">
        <w:rPr>
          <w:rFonts w:ascii="Times New Roman" w:hAnsi="Times New Roman" w:cs="Times New Roman"/>
          <w:sz w:val="24"/>
          <w:szCs w:val="24"/>
          <w:lang w:val="en-US"/>
        </w:rPr>
        <w:t xml:space="preserve"> few indices per individual</w:t>
      </w:r>
      <w:r w:rsidR="00006CF4">
        <w:rPr>
          <w:rFonts w:ascii="Times New Roman" w:hAnsi="Times New Roman" w:cs="Times New Roman"/>
          <w:sz w:val="24"/>
          <w:szCs w:val="24"/>
          <w:lang w:val="en-US"/>
        </w:rPr>
        <w:t xml:space="preserve"> (since natural marks are cryptic and not always visible on photos and videos)</w:t>
      </w:r>
      <w:r w:rsidR="00432DB7">
        <w:rPr>
          <w:rFonts w:ascii="Times New Roman" w:hAnsi="Times New Roman" w:cs="Times New Roman"/>
          <w:sz w:val="24"/>
          <w:szCs w:val="24"/>
          <w:lang w:val="en-US"/>
        </w:rPr>
        <w:t xml:space="preserve">. </w:t>
      </w:r>
      <w:del w:id="271" w:author="Cécile Vanpé" w:date="2022-10-12T16:00:00Z">
        <w:r w:rsidR="00432DB7" w:rsidDel="005916B3">
          <w:rPr>
            <w:rFonts w:ascii="Times New Roman" w:hAnsi="Times New Roman" w:cs="Times New Roman"/>
            <w:sz w:val="24"/>
            <w:szCs w:val="24"/>
            <w:lang w:val="en-US"/>
          </w:rPr>
          <w:delText xml:space="preserve">And </w:delText>
        </w:r>
        <w:r w:rsidR="00DB3BD9" w:rsidRPr="00DB3BD9" w:rsidDel="005916B3">
          <w:rPr>
            <w:rFonts w:ascii="Times New Roman" w:hAnsi="Times New Roman" w:cs="Times New Roman"/>
            <w:sz w:val="24"/>
            <w:szCs w:val="24"/>
            <w:lang w:val="en-US"/>
          </w:rPr>
          <w:delText>i</w:delText>
        </w:r>
      </w:del>
      <w:ins w:id="272" w:author="Cécile Vanpé" w:date="2022-10-12T16:00:00Z">
        <w:r w:rsidR="005916B3">
          <w:rPr>
            <w:rFonts w:ascii="Times New Roman" w:hAnsi="Times New Roman" w:cs="Times New Roman"/>
            <w:sz w:val="24"/>
            <w:szCs w:val="24"/>
            <w:lang w:val="en-US"/>
          </w:rPr>
          <w:t>I</w:t>
        </w:r>
      </w:ins>
      <w:r w:rsidR="00DB3BD9" w:rsidRPr="00DB3BD9">
        <w:rPr>
          <w:rFonts w:ascii="Times New Roman" w:hAnsi="Times New Roman" w:cs="Times New Roman"/>
          <w:sz w:val="24"/>
          <w:szCs w:val="24"/>
          <w:lang w:val="en-US"/>
        </w:rPr>
        <w:t>n the vast majority of cases</w:t>
      </w:r>
      <w:r w:rsidR="00432DB7">
        <w:rPr>
          <w:rFonts w:ascii="Times New Roman" w:hAnsi="Times New Roman" w:cs="Times New Roman"/>
          <w:sz w:val="24"/>
          <w:szCs w:val="24"/>
          <w:lang w:val="en-US"/>
        </w:rPr>
        <w:t xml:space="preserve">, these individuals </w:t>
      </w:r>
      <w:del w:id="273" w:author="Cécile Vanpé" w:date="2022-10-13T16:06:00Z">
        <w:r w:rsidR="00432DB7" w:rsidDel="003B4F4F">
          <w:rPr>
            <w:rFonts w:ascii="Times New Roman" w:hAnsi="Times New Roman" w:cs="Times New Roman"/>
            <w:sz w:val="24"/>
            <w:szCs w:val="24"/>
            <w:lang w:val="en-US"/>
          </w:rPr>
          <w:delText>have also been</w:delText>
        </w:r>
      </w:del>
      <w:proofErr w:type="gramStart"/>
      <w:ins w:id="274" w:author="Cécile Vanpé" w:date="2022-10-13T16:06:00Z">
        <w:r w:rsidR="003B4F4F">
          <w:rPr>
            <w:rFonts w:ascii="Times New Roman" w:hAnsi="Times New Roman" w:cs="Times New Roman"/>
            <w:sz w:val="24"/>
            <w:szCs w:val="24"/>
            <w:lang w:val="en-US"/>
          </w:rPr>
          <w:t>were</w:t>
        </w:r>
      </w:ins>
      <w:r w:rsidR="00432DB7">
        <w:rPr>
          <w:rFonts w:ascii="Times New Roman" w:hAnsi="Times New Roman" w:cs="Times New Roman"/>
          <w:sz w:val="24"/>
          <w:szCs w:val="24"/>
          <w:lang w:val="en-US"/>
        </w:rPr>
        <w:t xml:space="preserve"> detected</w:t>
      </w:r>
      <w:proofErr w:type="gramEnd"/>
      <w:r w:rsidR="00432DB7">
        <w:rPr>
          <w:rFonts w:ascii="Times New Roman" w:hAnsi="Times New Roman" w:cs="Times New Roman"/>
          <w:sz w:val="24"/>
          <w:szCs w:val="24"/>
          <w:lang w:val="en-US"/>
        </w:rPr>
        <w:t xml:space="preserve"> independently each month </w:t>
      </w:r>
      <w:del w:id="275" w:author="Cécile Vanpé" w:date="2022-10-13T16:06:00Z">
        <w:r w:rsidR="00432DB7" w:rsidDel="003B4F4F">
          <w:rPr>
            <w:rFonts w:ascii="Times New Roman" w:hAnsi="Times New Roman" w:cs="Times New Roman"/>
            <w:sz w:val="24"/>
            <w:szCs w:val="24"/>
            <w:lang w:val="en-US"/>
          </w:rPr>
          <w:delText xml:space="preserve">through </w:delText>
        </w:r>
      </w:del>
      <w:ins w:id="276" w:author="Cécile Vanpé" w:date="2022-10-13T16:06:00Z">
        <w:r w:rsidR="003B4F4F">
          <w:rPr>
            <w:rFonts w:ascii="Times New Roman" w:hAnsi="Times New Roman" w:cs="Times New Roman"/>
            <w:sz w:val="24"/>
            <w:szCs w:val="24"/>
            <w:lang w:val="en-US"/>
          </w:rPr>
          <w:t xml:space="preserve">via </w:t>
        </w:r>
      </w:ins>
      <w:r w:rsidR="00432DB7">
        <w:rPr>
          <w:rFonts w:ascii="Times New Roman" w:hAnsi="Times New Roman" w:cs="Times New Roman"/>
          <w:sz w:val="24"/>
          <w:szCs w:val="24"/>
          <w:lang w:val="en-US"/>
        </w:rPr>
        <w:t>genetics on scats and hair</w:t>
      </w:r>
      <w:r w:rsidR="00184B68">
        <w:rPr>
          <w:rFonts w:ascii="Times New Roman" w:hAnsi="Times New Roman" w:cs="Times New Roman"/>
          <w:sz w:val="24"/>
          <w:szCs w:val="24"/>
          <w:lang w:val="en-US"/>
        </w:rPr>
        <w:t xml:space="preserve">. </w:t>
      </w:r>
      <w:proofErr w:type="gramStart"/>
      <w:r w:rsidR="00432DB7">
        <w:rPr>
          <w:rFonts w:ascii="Times New Roman" w:hAnsi="Times New Roman" w:cs="Times New Roman"/>
          <w:sz w:val="24"/>
          <w:szCs w:val="24"/>
          <w:lang w:val="en-US"/>
        </w:rPr>
        <w:t>So</w:t>
      </w:r>
      <w:proofErr w:type="gramEnd"/>
      <w:r w:rsidR="00432DB7">
        <w:rPr>
          <w:rFonts w:ascii="Times New Roman" w:hAnsi="Times New Roman" w:cs="Times New Roman"/>
          <w:sz w:val="24"/>
          <w:szCs w:val="24"/>
          <w:lang w:val="en-US"/>
        </w:rPr>
        <w:t xml:space="preserve"> we are confident this should not have significantly </w:t>
      </w:r>
      <w:r w:rsidR="0067199B">
        <w:rPr>
          <w:rFonts w:ascii="Times New Roman" w:hAnsi="Times New Roman" w:cs="Times New Roman"/>
          <w:sz w:val="24"/>
          <w:szCs w:val="24"/>
          <w:lang w:val="en-US"/>
        </w:rPr>
        <w:t xml:space="preserve">affected </w:t>
      </w:r>
      <w:r w:rsidR="00432DB7">
        <w:rPr>
          <w:rFonts w:ascii="Times New Roman" w:hAnsi="Times New Roman" w:cs="Times New Roman"/>
          <w:sz w:val="24"/>
          <w:szCs w:val="24"/>
          <w:lang w:val="en-US"/>
        </w:rPr>
        <w:t>individual capture histories.</w:t>
      </w:r>
    </w:p>
    <w:p w14:paraId="319E21CD" w14:textId="0A16DB02" w:rsidR="007A2969" w:rsidRDefault="000833C4" w:rsidP="007A2969">
      <w:pPr>
        <w:spacing w:after="120" w:line="480" w:lineRule="auto"/>
        <w:ind w:firstLine="360"/>
        <w:jc w:val="both"/>
        <w:rPr>
          <w:rFonts w:ascii="Times New Roman" w:hAnsi="Times New Roman" w:cs="Times New Roman"/>
          <w:sz w:val="24"/>
          <w:szCs w:val="24"/>
          <w:lang w:val="en-US"/>
        </w:rPr>
      </w:pPr>
      <w:r w:rsidRPr="001A5794">
        <w:rPr>
          <w:rFonts w:ascii="Times New Roman" w:hAnsi="Times New Roman" w:cs="Times New Roman"/>
          <w:sz w:val="24"/>
          <w:szCs w:val="24"/>
          <w:lang w:val="en-US"/>
        </w:rPr>
        <w:t xml:space="preserve">Another factor that might </w:t>
      </w:r>
      <w:r w:rsidR="00E619C1">
        <w:rPr>
          <w:rFonts w:ascii="Times New Roman" w:hAnsi="Times New Roman" w:cs="Times New Roman"/>
          <w:sz w:val="24"/>
          <w:szCs w:val="24"/>
          <w:lang w:val="en-US"/>
        </w:rPr>
        <w:t xml:space="preserve">have </w:t>
      </w:r>
      <w:r w:rsidRPr="001A5794">
        <w:rPr>
          <w:rFonts w:ascii="Times New Roman" w:hAnsi="Times New Roman" w:cs="Times New Roman"/>
          <w:sz w:val="24"/>
          <w:szCs w:val="24"/>
          <w:lang w:val="en-US"/>
        </w:rPr>
        <w:t>cause</w:t>
      </w:r>
      <w:r w:rsidR="00E619C1">
        <w:rPr>
          <w:rFonts w:ascii="Times New Roman" w:hAnsi="Times New Roman" w:cs="Times New Roman"/>
          <w:sz w:val="24"/>
          <w:szCs w:val="24"/>
          <w:lang w:val="en-US"/>
        </w:rPr>
        <w:t>d</w:t>
      </w:r>
      <w:r w:rsidRPr="001A5794">
        <w:rPr>
          <w:rFonts w:ascii="Times New Roman" w:hAnsi="Times New Roman" w:cs="Times New Roman"/>
          <w:sz w:val="24"/>
          <w:szCs w:val="24"/>
          <w:lang w:val="en-US"/>
        </w:rPr>
        <w:t xml:space="preserve"> </w:t>
      </w:r>
      <w:r w:rsidR="00E619C1">
        <w:rPr>
          <w:rFonts w:ascii="Times New Roman" w:hAnsi="Times New Roman" w:cs="Times New Roman"/>
          <w:sz w:val="24"/>
          <w:szCs w:val="24"/>
          <w:lang w:val="en-US"/>
        </w:rPr>
        <w:t>heterogeneity</w:t>
      </w:r>
      <w:r w:rsidR="00E619C1" w:rsidRPr="001A5794">
        <w:rPr>
          <w:rFonts w:ascii="Times New Roman" w:hAnsi="Times New Roman" w:cs="Times New Roman"/>
          <w:sz w:val="24"/>
          <w:szCs w:val="24"/>
          <w:lang w:val="en-US"/>
        </w:rPr>
        <w:t xml:space="preserve"> </w:t>
      </w:r>
      <w:r w:rsidR="001963A7">
        <w:rPr>
          <w:rFonts w:ascii="Times New Roman" w:hAnsi="Times New Roman" w:cs="Times New Roman"/>
          <w:sz w:val="24"/>
          <w:szCs w:val="24"/>
          <w:lang w:val="en-US"/>
        </w:rPr>
        <w:t xml:space="preserve">in detection and might have affected </w:t>
      </w:r>
      <w:r w:rsidR="001963A7" w:rsidRPr="001963A7">
        <w:rPr>
          <w:rFonts w:ascii="Times New Roman" w:hAnsi="Times New Roman" w:cs="Times New Roman"/>
          <w:sz w:val="24"/>
          <w:szCs w:val="24"/>
          <w:lang w:val="en-US"/>
        </w:rPr>
        <w:t xml:space="preserve">the abundance estimate </w:t>
      </w:r>
      <w:r w:rsidRPr="001A5794">
        <w:rPr>
          <w:rFonts w:ascii="Times New Roman" w:hAnsi="Times New Roman" w:cs="Times New Roman"/>
          <w:sz w:val="24"/>
          <w:szCs w:val="24"/>
          <w:lang w:val="en-US"/>
        </w:rPr>
        <w:t xml:space="preserve">is the efficiency of </w:t>
      </w:r>
      <w:del w:id="277" w:author="Cécile Vanpé" w:date="2022-10-13T16:06:00Z">
        <w:r w:rsidRPr="001A5794" w:rsidDel="003B4F4F">
          <w:rPr>
            <w:rFonts w:ascii="Times New Roman" w:hAnsi="Times New Roman" w:cs="Times New Roman"/>
            <w:sz w:val="24"/>
            <w:szCs w:val="24"/>
            <w:lang w:val="en-US"/>
          </w:rPr>
          <w:delText>human agents when</w:delText>
        </w:r>
      </w:del>
      <w:ins w:id="278" w:author="Cécile Vanpé" w:date="2022-10-13T16:06:00Z">
        <w:r w:rsidR="003B4F4F">
          <w:rPr>
            <w:rFonts w:ascii="Times New Roman" w:hAnsi="Times New Roman" w:cs="Times New Roman"/>
            <w:sz w:val="24"/>
            <w:szCs w:val="24"/>
            <w:lang w:val="en-US"/>
          </w:rPr>
          <w:t>people</w:t>
        </w:r>
      </w:ins>
      <w:r w:rsidRPr="00FF5315">
        <w:rPr>
          <w:rFonts w:ascii="Times New Roman" w:hAnsi="Times New Roman" w:cs="Times New Roman"/>
          <w:sz w:val="24"/>
          <w:szCs w:val="24"/>
          <w:lang w:val="en-US"/>
        </w:rPr>
        <w:t xml:space="preserve"> looking for bear </w:t>
      </w:r>
      <w:r w:rsidR="00966AE9" w:rsidRPr="00FF5315">
        <w:rPr>
          <w:rFonts w:ascii="Times New Roman" w:hAnsi="Times New Roman" w:cs="Times New Roman"/>
          <w:sz w:val="24"/>
          <w:szCs w:val="24"/>
          <w:lang w:val="en-US"/>
        </w:rPr>
        <w:t>sign</w:t>
      </w:r>
      <w:r w:rsidRPr="00FF5315">
        <w:rPr>
          <w:rFonts w:ascii="Times New Roman" w:hAnsi="Times New Roman" w:cs="Times New Roman"/>
          <w:sz w:val="24"/>
          <w:szCs w:val="24"/>
          <w:lang w:val="en-US"/>
        </w:rPr>
        <w:t xml:space="preserve">. Some Pyrenean bears </w:t>
      </w:r>
      <w:r w:rsidR="00E53D9E">
        <w:rPr>
          <w:rFonts w:ascii="Times New Roman" w:hAnsi="Times New Roman" w:cs="Times New Roman"/>
          <w:sz w:val="24"/>
          <w:szCs w:val="24"/>
          <w:lang w:val="en-US"/>
        </w:rPr>
        <w:t xml:space="preserve">(e.g., dominant adult males and few adult females) </w:t>
      </w:r>
      <w:r w:rsidRPr="00FF5315">
        <w:rPr>
          <w:rFonts w:ascii="Times New Roman" w:hAnsi="Times New Roman" w:cs="Times New Roman"/>
          <w:sz w:val="24"/>
          <w:szCs w:val="24"/>
          <w:lang w:val="en-US"/>
        </w:rPr>
        <w:t>display</w:t>
      </w:r>
      <w:r w:rsidR="00E53D9E">
        <w:rPr>
          <w:rFonts w:ascii="Times New Roman" w:hAnsi="Times New Roman" w:cs="Times New Roman"/>
          <w:sz w:val="24"/>
          <w:szCs w:val="24"/>
          <w:lang w:val="en-US"/>
        </w:rPr>
        <w:t>ed</w:t>
      </w:r>
      <w:r w:rsidRPr="00FF5315">
        <w:rPr>
          <w:rFonts w:ascii="Times New Roman" w:hAnsi="Times New Roman" w:cs="Times New Roman"/>
          <w:sz w:val="24"/>
          <w:szCs w:val="24"/>
          <w:lang w:val="en-US"/>
        </w:rPr>
        <w:t xml:space="preserve"> stable s</w:t>
      </w:r>
      <w:r w:rsidR="004866D4" w:rsidRPr="00FF5315">
        <w:rPr>
          <w:rFonts w:ascii="Times New Roman" w:hAnsi="Times New Roman" w:cs="Times New Roman"/>
          <w:sz w:val="24"/>
          <w:szCs w:val="24"/>
          <w:lang w:val="en-US"/>
        </w:rPr>
        <w:t>patial behavior over the years</w:t>
      </w:r>
      <w:r w:rsidR="00334EDA">
        <w:rPr>
          <w:rFonts w:ascii="Times New Roman" w:hAnsi="Times New Roman" w:cs="Times New Roman"/>
          <w:sz w:val="24"/>
          <w:szCs w:val="24"/>
          <w:lang w:val="en-US"/>
        </w:rPr>
        <w:t xml:space="preserve"> </w:t>
      </w:r>
      <w:r w:rsidR="00334EDA" w:rsidRPr="00334EDA">
        <w:rPr>
          <w:rFonts w:ascii="Times New Roman" w:hAnsi="Times New Roman" w:cs="Times New Roman"/>
          <w:sz w:val="24"/>
          <w:szCs w:val="24"/>
          <w:lang w:val="en-US"/>
        </w:rPr>
        <w:t>(Camarra et al. 2015)</w:t>
      </w:r>
      <w:r w:rsidRPr="00FF5315">
        <w:rPr>
          <w:rFonts w:ascii="Times New Roman" w:hAnsi="Times New Roman" w:cs="Times New Roman"/>
          <w:sz w:val="24"/>
          <w:szCs w:val="24"/>
          <w:lang w:val="en-US"/>
        </w:rPr>
        <w:t xml:space="preserve">, making their movements predictable </w:t>
      </w:r>
      <w:r w:rsidR="008C2CD5" w:rsidRPr="00FF5315">
        <w:rPr>
          <w:rFonts w:ascii="Times New Roman" w:hAnsi="Times New Roman" w:cs="Times New Roman"/>
          <w:sz w:val="24"/>
          <w:szCs w:val="24"/>
          <w:lang w:val="en-US"/>
        </w:rPr>
        <w:t>in time</w:t>
      </w:r>
      <w:r w:rsidR="00E53D9E" w:rsidRPr="00E53D9E">
        <w:rPr>
          <w:rFonts w:ascii="Times New Roman" w:hAnsi="Times New Roman" w:cs="Times New Roman"/>
          <w:sz w:val="24"/>
          <w:szCs w:val="24"/>
          <w:lang w:val="en-US"/>
        </w:rPr>
        <w:t xml:space="preserve"> </w:t>
      </w:r>
      <w:r w:rsidR="00E53D9E">
        <w:rPr>
          <w:rFonts w:ascii="Times New Roman" w:hAnsi="Times New Roman" w:cs="Times New Roman"/>
          <w:sz w:val="24"/>
          <w:szCs w:val="24"/>
          <w:lang w:val="en-US"/>
        </w:rPr>
        <w:t xml:space="preserve">and </w:t>
      </w:r>
      <w:r w:rsidR="00E53D9E" w:rsidRPr="00FF5315">
        <w:rPr>
          <w:rFonts w:ascii="Times New Roman" w:hAnsi="Times New Roman" w:cs="Times New Roman"/>
          <w:sz w:val="24"/>
          <w:szCs w:val="24"/>
          <w:lang w:val="en-US"/>
        </w:rPr>
        <w:t>allow</w:t>
      </w:r>
      <w:r w:rsidR="00E53D9E">
        <w:rPr>
          <w:rFonts w:ascii="Times New Roman" w:hAnsi="Times New Roman" w:cs="Times New Roman"/>
          <w:sz w:val="24"/>
          <w:szCs w:val="24"/>
          <w:lang w:val="en-US"/>
        </w:rPr>
        <w:t>ing</w:t>
      </w:r>
      <w:r w:rsidR="00E53D9E" w:rsidRPr="00FF5315">
        <w:rPr>
          <w:rFonts w:ascii="Times New Roman" w:hAnsi="Times New Roman" w:cs="Times New Roman"/>
          <w:sz w:val="24"/>
          <w:szCs w:val="24"/>
          <w:lang w:val="en-US"/>
        </w:rPr>
        <w:t xml:space="preserve"> the </w:t>
      </w:r>
      <w:del w:id="279" w:author="Cécile Vanpé" w:date="2022-10-13T16:06:00Z">
        <w:r w:rsidR="00E53D9E" w:rsidRPr="00FF5315" w:rsidDel="003B4F4F">
          <w:rPr>
            <w:rFonts w:ascii="Times New Roman" w:hAnsi="Times New Roman" w:cs="Times New Roman"/>
            <w:sz w:val="24"/>
            <w:szCs w:val="24"/>
            <w:lang w:val="en-US"/>
          </w:rPr>
          <w:delText xml:space="preserve">agents </w:delText>
        </w:r>
      </w:del>
      <w:ins w:id="280" w:author="Cécile Vanpé" w:date="2022-10-13T16:06:00Z">
        <w:r w:rsidR="003B4F4F">
          <w:rPr>
            <w:rFonts w:ascii="Times New Roman" w:hAnsi="Times New Roman" w:cs="Times New Roman"/>
            <w:sz w:val="24"/>
            <w:szCs w:val="24"/>
            <w:lang w:val="en-US"/>
          </w:rPr>
          <w:t>researcher</w:t>
        </w:r>
        <w:r w:rsidR="003B4F4F" w:rsidRPr="00FF5315">
          <w:rPr>
            <w:rFonts w:ascii="Times New Roman" w:hAnsi="Times New Roman" w:cs="Times New Roman"/>
            <w:sz w:val="24"/>
            <w:szCs w:val="24"/>
            <w:lang w:val="en-US"/>
          </w:rPr>
          <w:t xml:space="preserve">s </w:t>
        </w:r>
      </w:ins>
      <w:r w:rsidR="00E53D9E" w:rsidRPr="00FF5315">
        <w:rPr>
          <w:rFonts w:ascii="Times New Roman" w:hAnsi="Times New Roman" w:cs="Times New Roman"/>
          <w:sz w:val="24"/>
          <w:szCs w:val="24"/>
          <w:lang w:val="en-US"/>
        </w:rPr>
        <w:t>to become better at finding</w:t>
      </w:r>
      <w:r w:rsidR="00E53D9E">
        <w:rPr>
          <w:rFonts w:ascii="Times New Roman" w:hAnsi="Times New Roman" w:cs="Times New Roman"/>
          <w:sz w:val="24"/>
          <w:szCs w:val="24"/>
          <w:lang w:val="en-US"/>
        </w:rPr>
        <w:t xml:space="preserve"> their</w:t>
      </w:r>
      <w:r w:rsidR="00E53D9E" w:rsidRPr="00FF5315">
        <w:rPr>
          <w:rFonts w:ascii="Times New Roman" w:hAnsi="Times New Roman" w:cs="Times New Roman"/>
          <w:sz w:val="24"/>
          <w:szCs w:val="24"/>
          <w:lang w:val="en-US"/>
        </w:rPr>
        <w:t xml:space="preserve"> signs</w:t>
      </w:r>
      <w:r w:rsidRPr="00FF5315">
        <w:rPr>
          <w:rFonts w:ascii="Times New Roman" w:hAnsi="Times New Roman" w:cs="Times New Roman"/>
          <w:sz w:val="24"/>
          <w:szCs w:val="24"/>
          <w:lang w:val="en-US"/>
        </w:rPr>
        <w:t xml:space="preserve"> </w:t>
      </w:r>
      <w:r w:rsidR="00334EDA" w:rsidRPr="00334EDA">
        <w:rPr>
          <w:rFonts w:ascii="Times New Roman" w:hAnsi="Times New Roman" w:cs="Times New Roman"/>
          <w:sz w:val="24"/>
          <w:szCs w:val="24"/>
          <w:lang w:val="en-US"/>
        </w:rPr>
        <w:t>(</w:t>
      </w:r>
      <w:proofErr w:type="spellStart"/>
      <w:r w:rsidR="00334EDA" w:rsidRPr="00334EDA">
        <w:rPr>
          <w:rFonts w:ascii="Times New Roman" w:hAnsi="Times New Roman" w:cs="Times New Roman"/>
          <w:sz w:val="24"/>
          <w:szCs w:val="24"/>
          <w:lang w:val="en-US"/>
        </w:rPr>
        <w:t>Fagen</w:t>
      </w:r>
      <w:proofErr w:type="spellEnd"/>
      <w:r w:rsidR="00334EDA" w:rsidRPr="00334EDA">
        <w:rPr>
          <w:rFonts w:ascii="Times New Roman" w:hAnsi="Times New Roman" w:cs="Times New Roman"/>
          <w:sz w:val="24"/>
          <w:szCs w:val="24"/>
          <w:lang w:val="en-US"/>
        </w:rPr>
        <w:t xml:space="preserve"> &amp; </w:t>
      </w:r>
      <w:proofErr w:type="spellStart"/>
      <w:r w:rsidR="00334EDA" w:rsidRPr="00334EDA">
        <w:rPr>
          <w:rFonts w:ascii="Times New Roman" w:hAnsi="Times New Roman" w:cs="Times New Roman"/>
          <w:sz w:val="24"/>
          <w:szCs w:val="24"/>
          <w:lang w:val="en-US"/>
        </w:rPr>
        <w:t>Fagen</w:t>
      </w:r>
      <w:proofErr w:type="spellEnd"/>
      <w:r w:rsidR="00334EDA" w:rsidRPr="00334EDA">
        <w:rPr>
          <w:rFonts w:ascii="Times New Roman" w:hAnsi="Times New Roman" w:cs="Times New Roman"/>
          <w:sz w:val="24"/>
          <w:szCs w:val="24"/>
          <w:lang w:val="en-US"/>
        </w:rPr>
        <w:t xml:space="preserve"> 1996)</w:t>
      </w:r>
      <w:r w:rsidR="00E53D9E">
        <w:rPr>
          <w:rFonts w:ascii="Times New Roman" w:hAnsi="Times New Roman" w:cs="Times New Roman"/>
          <w:sz w:val="24"/>
          <w:szCs w:val="24"/>
          <w:lang w:val="en-US"/>
        </w:rPr>
        <w:t xml:space="preserve">. </w:t>
      </w:r>
      <w:r w:rsidR="008401A9">
        <w:rPr>
          <w:rFonts w:ascii="Times New Roman" w:hAnsi="Times New Roman" w:cs="Times New Roman"/>
          <w:sz w:val="24"/>
          <w:szCs w:val="24"/>
          <w:lang w:val="en-US"/>
        </w:rPr>
        <w:t xml:space="preserve">Extending our approach to </w:t>
      </w:r>
      <w:r w:rsidR="00334EDA">
        <w:rPr>
          <w:rFonts w:ascii="Times New Roman" w:hAnsi="Times New Roman" w:cs="Times New Roman"/>
          <w:sz w:val="24"/>
          <w:szCs w:val="24"/>
          <w:lang w:val="en-US"/>
        </w:rPr>
        <w:t>spatial capture-recapture</w:t>
      </w:r>
      <w:r w:rsidR="000F329A">
        <w:rPr>
          <w:rFonts w:ascii="Times New Roman" w:hAnsi="Times New Roman" w:cs="Times New Roman"/>
          <w:sz w:val="24"/>
          <w:szCs w:val="24"/>
          <w:lang w:val="en-US"/>
        </w:rPr>
        <w:t xml:space="preserve"> (SCR)</w:t>
      </w:r>
      <w:r w:rsidR="00334EDA">
        <w:rPr>
          <w:rFonts w:ascii="Times New Roman" w:hAnsi="Times New Roman" w:cs="Times New Roman"/>
          <w:sz w:val="24"/>
          <w:szCs w:val="24"/>
          <w:lang w:val="en-US"/>
        </w:rPr>
        <w:t xml:space="preserve"> models that </w:t>
      </w:r>
      <w:r w:rsidR="008401A9">
        <w:rPr>
          <w:rFonts w:ascii="Times New Roman" w:hAnsi="Times New Roman" w:cs="Times New Roman"/>
          <w:sz w:val="24"/>
          <w:szCs w:val="24"/>
          <w:lang w:val="en-US"/>
        </w:rPr>
        <w:t xml:space="preserve">account for individual heterogeneity </w:t>
      </w:r>
      <w:r w:rsidR="00334EDA">
        <w:rPr>
          <w:rFonts w:ascii="Times New Roman" w:hAnsi="Times New Roman" w:cs="Times New Roman"/>
          <w:sz w:val="24"/>
          <w:szCs w:val="24"/>
          <w:lang w:val="en-US"/>
        </w:rPr>
        <w:t xml:space="preserve">in </w:t>
      </w:r>
      <w:r w:rsidR="008401A9">
        <w:rPr>
          <w:rFonts w:ascii="Times New Roman" w:hAnsi="Times New Roman" w:cs="Times New Roman"/>
          <w:sz w:val="24"/>
          <w:szCs w:val="24"/>
          <w:lang w:val="en-US"/>
        </w:rPr>
        <w:t xml:space="preserve">the detection process by </w:t>
      </w:r>
      <w:r w:rsidR="004E0976">
        <w:rPr>
          <w:rFonts w:ascii="Times New Roman" w:hAnsi="Times New Roman" w:cs="Times New Roman"/>
          <w:sz w:val="24"/>
          <w:szCs w:val="24"/>
          <w:lang w:val="en-US"/>
        </w:rPr>
        <w:t>estimating</w:t>
      </w:r>
      <w:r w:rsidR="00E96F32">
        <w:rPr>
          <w:rFonts w:ascii="Times New Roman" w:hAnsi="Times New Roman" w:cs="Times New Roman"/>
          <w:sz w:val="24"/>
          <w:szCs w:val="24"/>
          <w:lang w:val="en-US"/>
        </w:rPr>
        <w:t xml:space="preserve"> </w:t>
      </w:r>
      <w:r w:rsidR="00294C64">
        <w:rPr>
          <w:rFonts w:ascii="Times New Roman" w:hAnsi="Times New Roman" w:cs="Times New Roman"/>
          <w:sz w:val="24"/>
          <w:szCs w:val="24"/>
          <w:lang w:val="en-US"/>
        </w:rPr>
        <w:t xml:space="preserve">individual-specific activity </w:t>
      </w:r>
      <w:r w:rsidR="00334EDA">
        <w:rPr>
          <w:rFonts w:ascii="Times New Roman" w:hAnsi="Times New Roman" w:cs="Times New Roman"/>
          <w:sz w:val="24"/>
          <w:szCs w:val="24"/>
          <w:lang w:val="en-US"/>
        </w:rPr>
        <w:t xml:space="preserve">could help </w:t>
      </w:r>
      <w:r w:rsidR="004E2343">
        <w:rPr>
          <w:rFonts w:ascii="Times New Roman" w:hAnsi="Times New Roman" w:cs="Times New Roman"/>
          <w:sz w:val="24"/>
          <w:szCs w:val="24"/>
          <w:lang w:val="en-US"/>
        </w:rPr>
        <w:t xml:space="preserve">alleviate </w:t>
      </w:r>
      <w:r w:rsidR="00334EDA">
        <w:rPr>
          <w:rFonts w:ascii="Times New Roman" w:hAnsi="Times New Roman" w:cs="Times New Roman"/>
          <w:sz w:val="24"/>
          <w:szCs w:val="24"/>
          <w:lang w:val="en-US"/>
        </w:rPr>
        <w:t>those issues</w:t>
      </w:r>
      <w:r w:rsidR="006E7FE1">
        <w:rPr>
          <w:rFonts w:ascii="Times New Roman" w:hAnsi="Times New Roman" w:cs="Times New Roman"/>
          <w:sz w:val="24"/>
          <w:szCs w:val="24"/>
          <w:lang w:val="en-US"/>
        </w:rPr>
        <w:t xml:space="preserve"> (</w:t>
      </w:r>
      <w:proofErr w:type="spellStart"/>
      <w:r w:rsidR="0056398E">
        <w:rPr>
          <w:rFonts w:ascii="Times New Roman" w:hAnsi="Times New Roman" w:cs="Times New Roman"/>
          <w:sz w:val="24"/>
          <w:szCs w:val="24"/>
          <w:lang w:val="en-US"/>
        </w:rPr>
        <w:t>Royle</w:t>
      </w:r>
      <w:proofErr w:type="spellEnd"/>
      <w:r w:rsidR="0056398E">
        <w:rPr>
          <w:rFonts w:ascii="Times New Roman" w:hAnsi="Times New Roman" w:cs="Times New Roman"/>
          <w:sz w:val="24"/>
          <w:szCs w:val="24"/>
          <w:lang w:val="en-US"/>
        </w:rPr>
        <w:t xml:space="preserve"> et al. 2014; </w:t>
      </w:r>
      <w:proofErr w:type="spellStart"/>
      <w:r w:rsidR="006E7FE1" w:rsidRPr="006E7FE1">
        <w:rPr>
          <w:rFonts w:ascii="Times New Roman" w:hAnsi="Times New Roman" w:cs="Times New Roman"/>
          <w:sz w:val="24"/>
          <w:szCs w:val="24"/>
          <w:lang w:val="en-US"/>
        </w:rPr>
        <w:t>Borchers</w:t>
      </w:r>
      <w:proofErr w:type="spellEnd"/>
      <w:r w:rsidR="006E7FE1">
        <w:rPr>
          <w:rFonts w:ascii="Times New Roman" w:hAnsi="Times New Roman" w:cs="Times New Roman"/>
          <w:sz w:val="24"/>
          <w:szCs w:val="24"/>
          <w:lang w:val="en-US"/>
        </w:rPr>
        <w:t xml:space="preserve"> &amp; </w:t>
      </w:r>
      <w:proofErr w:type="spellStart"/>
      <w:r w:rsidR="006E7FE1">
        <w:rPr>
          <w:rFonts w:ascii="Times New Roman" w:hAnsi="Times New Roman" w:cs="Times New Roman"/>
          <w:sz w:val="24"/>
          <w:szCs w:val="24"/>
          <w:lang w:val="en-US"/>
        </w:rPr>
        <w:t>Fewster</w:t>
      </w:r>
      <w:proofErr w:type="spellEnd"/>
      <w:r w:rsidR="006E7FE1">
        <w:rPr>
          <w:rFonts w:ascii="Times New Roman" w:hAnsi="Times New Roman" w:cs="Times New Roman"/>
          <w:sz w:val="24"/>
          <w:szCs w:val="24"/>
          <w:lang w:val="en-US"/>
        </w:rPr>
        <w:t xml:space="preserve"> </w:t>
      </w:r>
      <w:r w:rsidR="006E7FE1" w:rsidRPr="006E7FE1">
        <w:rPr>
          <w:rFonts w:ascii="Times New Roman" w:hAnsi="Times New Roman" w:cs="Times New Roman"/>
          <w:sz w:val="24"/>
          <w:szCs w:val="24"/>
          <w:lang w:val="en-US"/>
        </w:rPr>
        <w:t>2016)</w:t>
      </w:r>
      <w:r w:rsidR="00334EDA">
        <w:rPr>
          <w:rFonts w:ascii="Times New Roman" w:hAnsi="Times New Roman" w:cs="Times New Roman"/>
          <w:sz w:val="24"/>
          <w:szCs w:val="24"/>
          <w:lang w:val="en-US"/>
        </w:rPr>
        <w:t>.</w:t>
      </w:r>
      <w:r w:rsidR="007A2969">
        <w:rPr>
          <w:rFonts w:ascii="Times New Roman" w:hAnsi="Times New Roman" w:cs="Times New Roman"/>
          <w:sz w:val="24"/>
          <w:szCs w:val="24"/>
          <w:lang w:val="en-US"/>
        </w:rPr>
        <w:t xml:space="preserve"> </w:t>
      </w:r>
    </w:p>
    <w:p w14:paraId="59F54A56" w14:textId="2E7B7467" w:rsidR="000F0201" w:rsidRDefault="00F702B9" w:rsidP="007A2969">
      <w:pPr>
        <w:spacing w:after="12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Interestingly, </w:t>
      </w:r>
      <w:ins w:id="281" w:author="Cécile Vanpé" w:date="2022-10-13T16:06:00Z">
        <w:r w:rsidR="003B4F4F">
          <w:rPr>
            <w:rFonts w:ascii="Times New Roman" w:hAnsi="Times New Roman" w:cs="Times New Roman"/>
            <w:sz w:val="24"/>
            <w:szCs w:val="24"/>
            <w:lang w:val="en-US"/>
          </w:rPr>
          <w:t xml:space="preserve">the </w:t>
        </w:r>
      </w:ins>
      <w:r w:rsidRPr="00F702B9">
        <w:rPr>
          <w:rFonts w:ascii="Times New Roman" w:hAnsi="Times New Roman" w:cs="Times New Roman"/>
          <w:sz w:val="24"/>
          <w:szCs w:val="24"/>
          <w:lang w:val="en-US"/>
        </w:rPr>
        <w:t xml:space="preserve">PCRD </w:t>
      </w:r>
      <w:r w:rsidR="00286E59">
        <w:rPr>
          <w:rFonts w:ascii="Times New Roman" w:hAnsi="Times New Roman" w:cs="Times New Roman"/>
          <w:sz w:val="24"/>
          <w:szCs w:val="24"/>
          <w:lang w:val="en-US"/>
        </w:rPr>
        <w:t>CR</w:t>
      </w:r>
      <w:r>
        <w:rPr>
          <w:rFonts w:ascii="Times New Roman" w:hAnsi="Times New Roman" w:cs="Times New Roman"/>
          <w:sz w:val="24"/>
          <w:szCs w:val="24"/>
          <w:lang w:val="en-US"/>
        </w:rPr>
        <w:t xml:space="preserve"> modelling approach </w:t>
      </w:r>
      <w:r w:rsidRPr="00F702B9">
        <w:rPr>
          <w:rFonts w:ascii="Times New Roman" w:hAnsi="Times New Roman" w:cs="Times New Roman"/>
          <w:sz w:val="24"/>
          <w:szCs w:val="24"/>
          <w:lang w:val="en-US"/>
        </w:rPr>
        <w:t xml:space="preserve">provides </w:t>
      </w:r>
      <w:r w:rsidR="00286E59">
        <w:rPr>
          <w:rFonts w:ascii="Times New Roman" w:hAnsi="Times New Roman" w:cs="Times New Roman"/>
          <w:sz w:val="24"/>
          <w:szCs w:val="24"/>
          <w:lang w:val="en-US"/>
        </w:rPr>
        <w:t xml:space="preserve">not only </w:t>
      </w:r>
      <w:r w:rsidRPr="00F702B9">
        <w:rPr>
          <w:rFonts w:ascii="Times New Roman" w:hAnsi="Times New Roman" w:cs="Times New Roman"/>
          <w:sz w:val="24"/>
          <w:szCs w:val="24"/>
          <w:lang w:val="en-US"/>
        </w:rPr>
        <w:t xml:space="preserve">estimates of </w:t>
      </w:r>
      <w:r>
        <w:rPr>
          <w:rFonts w:ascii="Times New Roman" w:hAnsi="Times New Roman" w:cs="Times New Roman"/>
          <w:sz w:val="24"/>
          <w:szCs w:val="24"/>
          <w:lang w:val="en-US"/>
        </w:rPr>
        <w:t xml:space="preserve">abundance </w:t>
      </w:r>
      <w:r w:rsidR="00286E59">
        <w:rPr>
          <w:rFonts w:ascii="Times New Roman" w:hAnsi="Times New Roman" w:cs="Times New Roman"/>
          <w:sz w:val="24"/>
          <w:szCs w:val="24"/>
          <w:lang w:val="en-US"/>
        </w:rPr>
        <w:t>but also estimates of</w:t>
      </w:r>
      <w:r w:rsidRPr="00F702B9">
        <w:rPr>
          <w:rFonts w:ascii="Times New Roman" w:hAnsi="Times New Roman" w:cs="Times New Roman"/>
          <w:sz w:val="24"/>
          <w:szCs w:val="24"/>
          <w:lang w:val="en-US"/>
        </w:rPr>
        <w:t xml:space="preserve"> demographic rates</w:t>
      </w:r>
      <w:r w:rsidR="00286E59">
        <w:rPr>
          <w:rFonts w:ascii="Times New Roman" w:hAnsi="Times New Roman" w:cs="Times New Roman"/>
          <w:sz w:val="24"/>
          <w:szCs w:val="24"/>
          <w:lang w:val="en-US"/>
        </w:rPr>
        <w:t xml:space="preserve"> that </w:t>
      </w:r>
      <w:proofErr w:type="gramStart"/>
      <w:r w:rsidR="00286E59">
        <w:rPr>
          <w:rFonts w:ascii="Times New Roman" w:hAnsi="Times New Roman" w:cs="Times New Roman"/>
          <w:sz w:val="24"/>
          <w:szCs w:val="24"/>
          <w:lang w:val="en-US"/>
        </w:rPr>
        <w:t>cannot be provided</w:t>
      </w:r>
      <w:proofErr w:type="gramEnd"/>
      <w:r w:rsidR="00286E59">
        <w:rPr>
          <w:rFonts w:ascii="Times New Roman" w:hAnsi="Times New Roman" w:cs="Times New Roman"/>
          <w:sz w:val="24"/>
          <w:szCs w:val="24"/>
          <w:lang w:val="en-US"/>
        </w:rPr>
        <w:t xml:space="preserve"> by census approaches (MDS and MRS)</w:t>
      </w:r>
      <w:r w:rsidR="00A9339D">
        <w:rPr>
          <w:rFonts w:ascii="Times New Roman" w:hAnsi="Times New Roman" w:cs="Times New Roman"/>
          <w:sz w:val="24"/>
          <w:szCs w:val="24"/>
          <w:lang w:val="en-US"/>
        </w:rPr>
        <w:t>.</w:t>
      </w:r>
      <w:r w:rsidRPr="005062AC">
        <w:rPr>
          <w:rFonts w:ascii="Times New Roman" w:hAnsi="Times New Roman" w:cs="Times New Roman"/>
          <w:sz w:val="24"/>
          <w:szCs w:val="24"/>
          <w:lang w:val="en-US"/>
        </w:rPr>
        <w:t xml:space="preserve"> </w:t>
      </w:r>
      <w:r w:rsidR="002D6AFE" w:rsidRPr="005062AC">
        <w:rPr>
          <w:rFonts w:ascii="Times New Roman" w:hAnsi="Times New Roman" w:cs="Times New Roman"/>
          <w:sz w:val="24"/>
          <w:szCs w:val="24"/>
          <w:lang w:val="en-US"/>
        </w:rPr>
        <w:t xml:space="preserve">We </w:t>
      </w:r>
      <w:r w:rsidR="008E4D6F" w:rsidRPr="005062AC">
        <w:rPr>
          <w:rFonts w:ascii="Times New Roman" w:hAnsi="Times New Roman" w:cs="Times New Roman"/>
          <w:sz w:val="24"/>
          <w:szCs w:val="24"/>
          <w:lang w:val="en-US"/>
        </w:rPr>
        <w:t xml:space="preserve">found </w:t>
      </w:r>
      <w:r w:rsidR="00465ED8" w:rsidRPr="005062AC">
        <w:rPr>
          <w:rFonts w:ascii="Times New Roman" w:hAnsi="Times New Roman" w:cs="Times New Roman"/>
          <w:sz w:val="24"/>
          <w:szCs w:val="24"/>
          <w:lang w:val="en-US"/>
        </w:rPr>
        <w:t>an age</w:t>
      </w:r>
      <w:r w:rsidR="002D6AFE" w:rsidRPr="005062AC">
        <w:rPr>
          <w:rFonts w:ascii="Times New Roman" w:hAnsi="Times New Roman" w:cs="Times New Roman"/>
          <w:sz w:val="24"/>
          <w:szCs w:val="24"/>
          <w:lang w:val="en-US"/>
        </w:rPr>
        <w:t>-dependent</w:t>
      </w:r>
      <w:r w:rsidR="00465ED8" w:rsidRPr="005062AC">
        <w:rPr>
          <w:rFonts w:ascii="Times New Roman" w:hAnsi="Times New Roman" w:cs="Times New Roman"/>
          <w:sz w:val="24"/>
          <w:szCs w:val="24"/>
          <w:lang w:val="en-US"/>
        </w:rPr>
        <w:t xml:space="preserve"> effect on </w:t>
      </w:r>
      <w:r w:rsidR="00310AEB" w:rsidRPr="005062AC">
        <w:rPr>
          <w:rFonts w:ascii="Times New Roman" w:hAnsi="Times New Roman" w:cs="Times New Roman"/>
          <w:sz w:val="24"/>
          <w:szCs w:val="24"/>
          <w:lang w:val="en-US"/>
        </w:rPr>
        <w:t>surv</w:t>
      </w:r>
      <w:r w:rsidR="00865A2A" w:rsidRPr="005062AC">
        <w:rPr>
          <w:rFonts w:ascii="Times New Roman" w:hAnsi="Times New Roman" w:cs="Times New Roman"/>
          <w:sz w:val="24"/>
          <w:szCs w:val="24"/>
          <w:lang w:val="en-US"/>
        </w:rPr>
        <w:t>ival</w:t>
      </w:r>
      <w:r w:rsidR="00243642" w:rsidRPr="005062AC">
        <w:rPr>
          <w:rFonts w:ascii="Times New Roman" w:hAnsi="Times New Roman" w:cs="Times New Roman"/>
          <w:sz w:val="24"/>
          <w:szCs w:val="24"/>
          <w:lang w:val="en-US"/>
        </w:rPr>
        <w:t>, with cubs surviving less well</w:t>
      </w:r>
      <w:r w:rsidR="00F00ED3" w:rsidRPr="005062AC">
        <w:rPr>
          <w:rFonts w:ascii="Times New Roman" w:hAnsi="Times New Roman" w:cs="Times New Roman"/>
          <w:sz w:val="24"/>
          <w:szCs w:val="24"/>
          <w:lang w:val="en-US"/>
        </w:rPr>
        <w:t xml:space="preserve"> (</w:t>
      </w:r>
      <w:r w:rsidR="00AA6C3C" w:rsidRPr="005062AC">
        <w:rPr>
          <w:rFonts w:ascii="Times New Roman" w:hAnsi="Times New Roman" w:cs="Times New Roman"/>
          <w:sz w:val="24"/>
          <w:szCs w:val="24"/>
          <w:lang w:val="en-US"/>
        </w:rPr>
        <w:t>84</w:t>
      </w:r>
      <w:r w:rsidR="00F00ED3" w:rsidRPr="005062AC">
        <w:rPr>
          <w:rFonts w:ascii="Times New Roman" w:hAnsi="Times New Roman" w:cs="Times New Roman"/>
          <w:sz w:val="24"/>
          <w:szCs w:val="24"/>
          <w:lang w:val="en-US"/>
        </w:rPr>
        <w:t>%)</w:t>
      </w:r>
      <w:r w:rsidR="00243642" w:rsidRPr="005062AC">
        <w:rPr>
          <w:rFonts w:ascii="Times New Roman" w:hAnsi="Times New Roman" w:cs="Times New Roman"/>
          <w:sz w:val="24"/>
          <w:szCs w:val="24"/>
          <w:lang w:val="en-US"/>
        </w:rPr>
        <w:t xml:space="preserve"> than </w:t>
      </w:r>
      <w:proofErr w:type="spellStart"/>
      <w:r w:rsidR="00243642" w:rsidRPr="005062AC">
        <w:rPr>
          <w:rFonts w:ascii="Times New Roman" w:hAnsi="Times New Roman" w:cs="Times New Roman"/>
          <w:sz w:val="24"/>
          <w:szCs w:val="24"/>
          <w:lang w:val="en-US"/>
        </w:rPr>
        <w:t>subadults</w:t>
      </w:r>
      <w:proofErr w:type="spellEnd"/>
      <w:r w:rsidR="00243642" w:rsidRPr="005062AC">
        <w:rPr>
          <w:rFonts w:ascii="Times New Roman" w:hAnsi="Times New Roman" w:cs="Times New Roman"/>
          <w:sz w:val="24"/>
          <w:szCs w:val="24"/>
          <w:lang w:val="en-US"/>
        </w:rPr>
        <w:t xml:space="preserve"> </w:t>
      </w:r>
      <w:r w:rsidR="00F00ED3" w:rsidRPr="005062AC">
        <w:rPr>
          <w:rFonts w:ascii="Times New Roman" w:hAnsi="Times New Roman" w:cs="Times New Roman"/>
          <w:sz w:val="24"/>
          <w:szCs w:val="24"/>
          <w:lang w:val="en-US"/>
        </w:rPr>
        <w:t>(</w:t>
      </w:r>
      <w:r w:rsidR="00AA6C3C" w:rsidRPr="005062AC">
        <w:rPr>
          <w:rFonts w:ascii="Times New Roman" w:hAnsi="Times New Roman" w:cs="Times New Roman"/>
          <w:sz w:val="24"/>
          <w:szCs w:val="24"/>
          <w:lang w:val="en-US"/>
        </w:rPr>
        <w:t>95</w:t>
      </w:r>
      <w:r w:rsidR="00F00ED3" w:rsidRPr="005062AC">
        <w:rPr>
          <w:rFonts w:ascii="Times New Roman" w:hAnsi="Times New Roman" w:cs="Times New Roman"/>
          <w:sz w:val="24"/>
          <w:szCs w:val="24"/>
          <w:lang w:val="en-US"/>
        </w:rPr>
        <w:t xml:space="preserve">%) </w:t>
      </w:r>
      <w:r w:rsidR="00243642" w:rsidRPr="005062AC">
        <w:rPr>
          <w:rFonts w:ascii="Times New Roman" w:hAnsi="Times New Roman" w:cs="Times New Roman"/>
          <w:sz w:val="24"/>
          <w:szCs w:val="24"/>
          <w:lang w:val="en-US"/>
        </w:rPr>
        <w:t>and adults</w:t>
      </w:r>
      <w:r w:rsidR="00F00ED3" w:rsidRPr="005062AC">
        <w:rPr>
          <w:rFonts w:ascii="Times New Roman" w:hAnsi="Times New Roman" w:cs="Times New Roman"/>
          <w:sz w:val="24"/>
          <w:szCs w:val="24"/>
          <w:lang w:val="en-US"/>
        </w:rPr>
        <w:t xml:space="preserve"> (96%</w:t>
      </w:r>
      <w:r w:rsidR="006116F4" w:rsidRPr="005062AC">
        <w:rPr>
          <w:rFonts w:ascii="Times New Roman" w:hAnsi="Times New Roman" w:cs="Times New Roman"/>
          <w:sz w:val="24"/>
          <w:szCs w:val="24"/>
          <w:lang w:val="en-US"/>
        </w:rPr>
        <w:t>; Table 2</w:t>
      </w:r>
      <w:r w:rsidR="00F00ED3" w:rsidRPr="005062AC">
        <w:rPr>
          <w:rFonts w:ascii="Times New Roman" w:hAnsi="Times New Roman" w:cs="Times New Roman"/>
          <w:sz w:val="24"/>
          <w:szCs w:val="24"/>
          <w:lang w:val="en-US"/>
        </w:rPr>
        <w:t>)</w:t>
      </w:r>
      <w:r w:rsidR="00865A2A" w:rsidRPr="005062AC">
        <w:rPr>
          <w:rFonts w:ascii="Times New Roman" w:hAnsi="Times New Roman" w:cs="Times New Roman"/>
          <w:sz w:val="24"/>
          <w:szCs w:val="24"/>
          <w:lang w:val="en-US"/>
        </w:rPr>
        <w:t>.</w:t>
      </w:r>
      <w:r w:rsidR="00865A2A" w:rsidRPr="00243642">
        <w:rPr>
          <w:rFonts w:ascii="Times New Roman" w:hAnsi="Times New Roman" w:cs="Times New Roman"/>
          <w:sz w:val="24"/>
          <w:szCs w:val="24"/>
          <w:lang w:val="en-US"/>
        </w:rPr>
        <w:t xml:space="preserve"> </w:t>
      </w:r>
      <w:proofErr w:type="gramStart"/>
      <w:r w:rsidR="00221089">
        <w:rPr>
          <w:rFonts w:ascii="Times New Roman" w:hAnsi="Times New Roman" w:cs="Times New Roman"/>
          <w:sz w:val="24"/>
          <w:szCs w:val="24"/>
          <w:lang w:val="en-US"/>
        </w:rPr>
        <w:t>These results are consistent with previous estimates from Chapron et al. (2009) in the same population (</w:t>
      </w:r>
      <w:r w:rsidR="00221089" w:rsidRPr="00221089">
        <w:rPr>
          <w:rFonts w:ascii="Times New Roman" w:hAnsi="Times New Roman" w:cs="Times New Roman"/>
          <w:sz w:val="24"/>
          <w:szCs w:val="24"/>
          <w:lang w:val="en-US"/>
        </w:rPr>
        <w:t>0.77</w:t>
      </w:r>
      <w:r w:rsidR="00A04E7B">
        <w:rPr>
          <w:rFonts w:ascii="Times New Roman" w:hAnsi="Times New Roman" w:cs="Times New Roman"/>
          <w:sz w:val="24"/>
          <w:szCs w:val="24"/>
          <w:lang w:val="en-US"/>
        </w:rPr>
        <w:t xml:space="preserve"> </w:t>
      </w:r>
      <w:r w:rsidR="00221089" w:rsidRPr="00221089">
        <w:rPr>
          <w:rFonts w:ascii="Times New Roman" w:hAnsi="Times New Roman" w:cs="Times New Roman"/>
          <w:sz w:val="24"/>
          <w:szCs w:val="24"/>
          <w:lang w:val="en-US"/>
        </w:rPr>
        <w:t>±</w:t>
      </w:r>
      <w:r w:rsidR="00A04E7B">
        <w:rPr>
          <w:rFonts w:ascii="Times New Roman" w:hAnsi="Times New Roman" w:cs="Times New Roman"/>
          <w:sz w:val="24"/>
          <w:szCs w:val="24"/>
          <w:lang w:val="en-US"/>
        </w:rPr>
        <w:t xml:space="preserve"> </w:t>
      </w:r>
      <w:r w:rsidR="00221089" w:rsidRPr="00221089">
        <w:rPr>
          <w:rFonts w:ascii="Times New Roman" w:hAnsi="Times New Roman" w:cs="Times New Roman"/>
          <w:sz w:val="24"/>
          <w:szCs w:val="24"/>
          <w:lang w:val="en-US"/>
        </w:rPr>
        <w:t>0.11 for cubs, 0.90</w:t>
      </w:r>
      <w:r w:rsidR="00A04E7B">
        <w:rPr>
          <w:rFonts w:ascii="Times New Roman" w:hAnsi="Times New Roman" w:cs="Times New Roman"/>
          <w:sz w:val="24"/>
          <w:szCs w:val="24"/>
          <w:lang w:val="en-US"/>
        </w:rPr>
        <w:t xml:space="preserve"> </w:t>
      </w:r>
      <w:r w:rsidR="00221089" w:rsidRPr="00221089">
        <w:rPr>
          <w:rFonts w:ascii="Times New Roman" w:hAnsi="Times New Roman" w:cs="Times New Roman"/>
          <w:sz w:val="24"/>
          <w:szCs w:val="24"/>
          <w:lang w:val="en-US"/>
        </w:rPr>
        <w:t>±</w:t>
      </w:r>
      <w:r w:rsidR="00A04E7B">
        <w:rPr>
          <w:rFonts w:ascii="Times New Roman" w:hAnsi="Times New Roman" w:cs="Times New Roman"/>
          <w:sz w:val="24"/>
          <w:szCs w:val="24"/>
          <w:lang w:val="en-US"/>
        </w:rPr>
        <w:t xml:space="preserve"> </w:t>
      </w:r>
      <w:r w:rsidR="00221089" w:rsidRPr="00221089">
        <w:rPr>
          <w:rFonts w:ascii="Times New Roman" w:hAnsi="Times New Roman" w:cs="Times New Roman"/>
          <w:sz w:val="24"/>
          <w:szCs w:val="24"/>
          <w:lang w:val="en-US"/>
        </w:rPr>
        <w:t>0.09 for yearlings, 1.00 for sub-adults, and 0.97</w:t>
      </w:r>
      <w:r w:rsidR="00A04E7B">
        <w:rPr>
          <w:rFonts w:ascii="Times New Roman" w:hAnsi="Times New Roman" w:cs="Times New Roman"/>
          <w:sz w:val="24"/>
          <w:szCs w:val="24"/>
          <w:lang w:val="en-US"/>
        </w:rPr>
        <w:t xml:space="preserve"> </w:t>
      </w:r>
      <w:r w:rsidR="00221089" w:rsidRPr="00221089">
        <w:rPr>
          <w:rFonts w:ascii="Times New Roman" w:hAnsi="Times New Roman" w:cs="Times New Roman"/>
          <w:sz w:val="24"/>
          <w:szCs w:val="24"/>
          <w:lang w:val="en-US"/>
        </w:rPr>
        <w:t>±</w:t>
      </w:r>
      <w:r w:rsidR="00A04E7B">
        <w:rPr>
          <w:rFonts w:ascii="Times New Roman" w:hAnsi="Times New Roman" w:cs="Times New Roman"/>
          <w:sz w:val="24"/>
          <w:szCs w:val="24"/>
          <w:lang w:val="en-US"/>
        </w:rPr>
        <w:t xml:space="preserve"> </w:t>
      </w:r>
      <w:r w:rsidR="00221089" w:rsidRPr="00221089">
        <w:rPr>
          <w:rFonts w:ascii="Times New Roman" w:hAnsi="Times New Roman" w:cs="Times New Roman"/>
          <w:sz w:val="24"/>
          <w:szCs w:val="24"/>
          <w:lang w:val="en-US"/>
        </w:rPr>
        <w:t xml:space="preserve">0.03 for adults in the Central </w:t>
      </w:r>
      <w:r w:rsidR="00221089">
        <w:rPr>
          <w:rFonts w:ascii="Times New Roman" w:hAnsi="Times New Roman" w:cs="Times New Roman"/>
          <w:sz w:val="24"/>
          <w:szCs w:val="24"/>
          <w:lang w:val="en-US"/>
        </w:rPr>
        <w:t>sub-</w:t>
      </w:r>
      <w:r w:rsidR="00221089" w:rsidRPr="00221089">
        <w:rPr>
          <w:rFonts w:ascii="Times New Roman" w:hAnsi="Times New Roman" w:cs="Times New Roman"/>
          <w:sz w:val="24"/>
          <w:szCs w:val="24"/>
          <w:lang w:val="en-US"/>
        </w:rPr>
        <w:t>population</w:t>
      </w:r>
      <w:r w:rsidR="00221089">
        <w:rPr>
          <w:rFonts w:ascii="Times New Roman" w:hAnsi="Times New Roman" w:cs="Times New Roman"/>
          <w:sz w:val="24"/>
          <w:szCs w:val="24"/>
          <w:lang w:val="en-US"/>
        </w:rPr>
        <w:t xml:space="preserve"> between 1993 and 2005)</w:t>
      </w:r>
      <w:r w:rsidR="00E70642">
        <w:rPr>
          <w:rFonts w:ascii="Times New Roman" w:hAnsi="Times New Roman" w:cs="Times New Roman"/>
          <w:sz w:val="24"/>
          <w:szCs w:val="24"/>
          <w:lang w:val="en-US"/>
        </w:rPr>
        <w:t xml:space="preserve"> and from </w:t>
      </w:r>
      <w:r w:rsidR="004D153B">
        <w:rPr>
          <w:rFonts w:ascii="Times New Roman" w:hAnsi="Times New Roman" w:cs="Times New Roman"/>
          <w:sz w:val="24"/>
          <w:szCs w:val="24"/>
          <w:lang w:val="en-US"/>
        </w:rPr>
        <w:t xml:space="preserve">cub survival estimates from </w:t>
      </w:r>
      <w:r w:rsidR="00E70642">
        <w:rPr>
          <w:rFonts w:ascii="Times New Roman" w:hAnsi="Times New Roman" w:cs="Times New Roman"/>
          <w:sz w:val="24"/>
          <w:szCs w:val="24"/>
          <w:lang w:val="en-US"/>
        </w:rPr>
        <w:t>most brown bear populations</w:t>
      </w:r>
      <w:r w:rsidR="004D153B">
        <w:rPr>
          <w:rFonts w:ascii="Times New Roman" w:hAnsi="Times New Roman" w:cs="Times New Roman"/>
          <w:sz w:val="24"/>
          <w:szCs w:val="24"/>
          <w:lang w:val="en-US"/>
        </w:rPr>
        <w:t xml:space="preserve"> around the world</w:t>
      </w:r>
      <w:r w:rsidR="00E70642">
        <w:rPr>
          <w:rFonts w:ascii="Times New Roman" w:hAnsi="Times New Roman" w:cs="Times New Roman"/>
          <w:sz w:val="24"/>
          <w:szCs w:val="24"/>
          <w:lang w:val="en-US"/>
        </w:rPr>
        <w:t xml:space="preserve"> </w:t>
      </w:r>
      <w:r w:rsidR="00E70642" w:rsidRPr="00C044B9">
        <w:rPr>
          <w:rFonts w:ascii="Times New Roman" w:hAnsi="Times New Roman" w:cs="Times New Roman"/>
          <w:sz w:val="24"/>
          <w:szCs w:val="24"/>
          <w:lang w:val="en-US"/>
        </w:rPr>
        <w:t>(e.g., in British Columbia, Canada: 0.86 (0.74–0.96); McLellan 2015; in the Southern Scandinavian populations: 0.72; Swenson et al. 1997)</w:t>
      </w:r>
      <w:r w:rsidR="003F34ED">
        <w:rPr>
          <w:rFonts w:ascii="Times New Roman" w:hAnsi="Times New Roman" w:cs="Times New Roman"/>
          <w:sz w:val="24"/>
          <w:szCs w:val="24"/>
          <w:lang w:val="en-US"/>
        </w:rPr>
        <w:t>.</w:t>
      </w:r>
      <w:proofErr w:type="gramEnd"/>
      <w:r w:rsidR="003F34ED">
        <w:rPr>
          <w:rFonts w:ascii="Times New Roman" w:hAnsi="Times New Roman" w:cs="Times New Roman"/>
          <w:sz w:val="24"/>
          <w:szCs w:val="24"/>
          <w:lang w:val="en-US"/>
        </w:rPr>
        <w:t xml:space="preserve"> In contrast,</w:t>
      </w:r>
      <w:r w:rsidR="00E70642">
        <w:rPr>
          <w:rFonts w:ascii="Times New Roman" w:hAnsi="Times New Roman" w:cs="Times New Roman"/>
          <w:sz w:val="24"/>
          <w:szCs w:val="24"/>
          <w:lang w:val="en-US"/>
        </w:rPr>
        <w:t xml:space="preserve"> </w:t>
      </w:r>
      <w:r w:rsidR="004D153B">
        <w:rPr>
          <w:rFonts w:ascii="Times New Roman" w:hAnsi="Times New Roman" w:cs="Times New Roman"/>
          <w:sz w:val="24"/>
          <w:szCs w:val="24"/>
          <w:lang w:val="en-US"/>
        </w:rPr>
        <w:t xml:space="preserve">our </w:t>
      </w:r>
      <w:r w:rsidR="003F34ED">
        <w:rPr>
          <w:rFonts w:ascii="Times New Roman" w:hAnsi="Times New Roman" w:cs="Times New Roman"/>
          <w:sz w:val="24"/>
          <w:szCs w:val="24"/>
          <w:lang w:val="en-US"/>
        </w:rPr>
        <w:t xml:space="preserve">cub survival </w:t>
      </w:r>
      <w:r w:rsidR="004D153B">
        <w:rPr>
          <w:rFonts w:ascii="Times New Roman" w:hAnsi="Times New Roman" w:cs="Times New Roman"/>
          <w:sz w:val="24"/>
          <w:szCs w:val="24"/>
          <w:lang w:val="en-US"/>
        </w:rPr>
        <w:t xml:space="preserve">estimate in the Pyrenees </w:t>
      </w:r>
      <w:r w:rsidR="00391D37">
        <w:rPr>
          <w:rFonts w:ascii="Times New Roman" w:hAnsi="Times New Roman" w:cs="Times New Roman"/>
          <w:sz w:val="24"/>
          <w:szCs w:val="24"/>
          <w:lang w:val="en-US"/>
        </w:rPr>
        <w:t>is</w:t>
      </w:r>
      <w:r w:rsidR="003F34ED">
        <w:rPr>
          <w:rFonts w:ascii="Times New Roman" w:hAnsi="Times New Roman" w:cs="Times New Roman"/>
          <w:sz w:val="24"/>
          <w:szCs w:val="24"/>
          <w:lang w:val="en-US"/>
        </w:rPr>
        <w:t xml:space="preserve"> </w:t>
      </w:r>
      <w:r w:rsidR="00E70642">
        <w:rPr>
          <w:rFonts w:ascii="Times New Roman" w:hAnsi="Times New Roman" w:cs="Times New Roman"/>
          <w:sz w:val="24"/>
          <w:szCs w:val="24"/>
          <w:lang w:val="en-US"/>
        </w:rPr>
        <w:t xml:space="preserve">much smaller than </w:t>
      </w:r>
      <w:r w:rsidR="007A2EA9">
        <w:rPr>
          <w:rFonts w:ascii="Times New Roman" w:hAnsi="Times New Roman" w:cs="Times New Roman"/>
          <w:sz w:val="24"/>
          <w:szCs w:val="24"/>
          <w:lang w:val="en-US"/>
        </w:rPr>
        <w:t xml:space="preserve">what </w:t>
      </w:r>
      <w:proofErr w:type="gramStart"/>
      <w:r w:rsidR="004D153B">
        <w:rPr>
          <w:rFonts w:ascii="Times New Roman" w:hAnsi="Times New Roman" w:cs="Times New Roman"/>
          <w:sz w:val="24"/>
          <w:szCs w:val="24"/>
          <w:lang w:val="en-US"/>
        </w:rPr>
        <w:t>was found</w:t>
      </w:r>
      <w:proofErr w:type="gramEnd"/>
      <w:r w:rsidR="004D153B">
        <w:rPr>
          <w:rFonts w:ascii="Times New Roman" w:hAnsi="Times New Roman" w:cs="Times New Roman"/>
          <w:sz w:val="24"/>
          <w:szCs w:val="24"/>
          <w:lang w:val="en-US"/>
        </w:rPr>
        <w:t xml:space="preserve"> </w:t>
      </w:r>
      <w:r w:rsidR="00E70642">
        <w:rPr>
          <w:rFonts w:ascii="Times New Roman" w:hAnsi="Times New Roman" w:cs="Times New Roman"/>
          <w:sz w:val="24"/>
          <w:szCs w:val="24"/>
          <w:lang w:val="en-US"/>
        </w:rPr>
        <w:t>in Northern Scandinavia</w:t>
      </w:r>
      <w:r w:rsidR="003F34ED">
        <w:rPr>
          <w:rFonts w:ascii="Times New Roman" w:hAnsi="Times New Roman" w:cs="Times New Roman"/>
          <w:sz w:val="24"/>
          <w:szCs w:val="24"/>
          <w:lang w:val="en-US"/>
        </w:rPr>
        <w:t xml:space="preserve"> </w:t>
      </w:r>
      <w:r w:rsidR="00E70642">
        <w:rPr>
          <w:rFonts w:ascii="Times New Roman" w:hAnsi="Times New Roman" w:cs="Times New Roman"/>
          <w:sz w:val="24"/>
          <w:szCs w:val="24"/>
          <w:lang w:val="en-US"/>
        </w:rPr>
        <w:t>(0.98</w:t>
      </w:r>
      <w:r w:rsidR="00E70642" w:rsidRPr="00C044B9">
        <w:rPr>
          <w:rFonts w:ascii="Times New Roman" w:hAnsi="Times New Roman" w:cs="Times New Roman"/>
          <w:sz w:val="24"/>
          <w:szCs w:val="24"/>
          <w:lang w:val="en-US"/>
        </w:rPr>
        <w:t>; Swenson et al. 1997</w:t>
      </w:r>
      <w:r w:rsidR="00E70642">
        <w:rPr>
          <w:rFonts w:ascii="Times New Roman" w:hAnsi="Times New Roman" w:cs="Times New Roman"/>
          <w:sz w:val="24"/>
          <w:szCs w:val="24"/>
          <w:lang w:val="en-US"/>
        </w:rPr>
        <w:t>)</w:t>
      </w:r>
      <w:r w:rsidR="00221089">
        <w:rPr>
          <w:rFonts w:ascii="Times New Roman" w:hAnsi="Times New Roman" w:cs="Times New Roman"/>
          <w:sz w:val="24"/>
          <w:szCs w:val="24"/>
          <w:lang w:val="en-US"/>
        </w:rPr>
        <w:t xml:space="preserve">. </w:t>
      </w:r>
      <w:r w:rsidR="00E70642">
        <w:rPr>
          <w:rFonts w:ascii="Times New Roman" w:hAnsi="Times New Roman" w:cs="Times New Roman"/>
          <w:sz w:val="24"/>
          <w:szCs w:val="24"/>
          <w:lang w:val="en-US"/>
        </w:rPr>
        <w:t xml:space="preserve">However, </w:t>
      </w:r>
      <w:r w:rsidR="004D153B">
        <w:rPr>
          <w:rFonts w:ascii="Times New Roman" w:hAnsi="Times New Roman" w:cs="Times New Roman"/>
          <w:sz w:val="24"/>
          <w:szCs w:val="24"/>
          <w:lang w:val="en-US"/>
        </w:rPr>
        <w:t>cub mortality</w:t>
      </w:r>
      <w:r w:rsidR="00E70642">
        <w:rPr>
          <w:rFonts w:ascii="Times New Roman" w:hAnsi="Times New Roman" w:cs="Times New Roman"/>
          <w:sz w:val="24"/>
          <w:szCs w:val="24"/>
          <w:lang w:val="en-GB"/>
        </w:rPr>
        <w:t xml:space="preserve"> is known to vary widely among populations according to food availability,</w:t>
      </w:r>
      <w:r w:rsidR="00E70642" w:rsidRPr="00A77414">
        <w:rPr>
          <w:rFonts w:ascii="Times New Roman" w:hAnsi="Times New Roman" w:cs="Times New Roman"/>
          <w:sz w:val="24"/>
          <w:szCs w:val="24"/>
          <w:lang w:val="en-GB"/>
        </w:rPr>
        <w:t xml:space="preserve"> </w:t>
      </w:r>
      <w:r w:rsidR="00E70642">
        <w:rPr>
          <w:rFonts w:ascii="Times New Roman" w:hAnsi="Times New Roman" w:cs="Times New Roman"/>
          <w:sz w:val="24"/>
          <w:szCs w:val="24"/>
          <w:lang w:val="en-GB"/>
        </w:rPr>
        <w:t xml:space="preserve">human </w:t>
      </w:r>
      <w:r w:rsidR="00E70642" w:rsidRPr="00A77414">
        <w:rPr>
          <w:rFonts w:ascii="Times New Roman" w:hAnsi="Times New Roman" w:cs="Times New Roman"/>
          <w:sz w:val="24"/>
          <w:szCs w:val="24"/>
          <w:lang w:val="en-GB"/>
        </w:rPr>
        <w:t>disturbance</w:t>
      </w:r>
      <w:r w:rsidR="00916424">
        <w:rPr>
          <w:rFonts w:ascii="Times New Roman" w:hAnsi="Times New Roman" w:cs="Times New Roman"/>
          <w:sz w:val="24"/>
          <w:szCs w:val="24"/>
          <w:lang w:val="en-GB"/>
        </w:rPr>
        <w:t xml:space="preserve"> and</w:t>
      </w:r>
      <w:r w:rsidR="00E70642">
        <w:rPr>
          <w:rFonts w:ascii="Times New Roman" w:hAnsi="Times New Roman" w:cs="Times New Roman"/>
          <w:sz w:val="24"/>
          <w:szCs w:val="24"/>
          <w:lang w:val="en-GB"/>
        </w:rPr>
        <w:t xml:space="preserve"> hunting management</w:t>
      </w:r>
      <w:r w:rsidR="004D153B">
        <w:rPr>
          <w:rFonts w:ascii="Times New Roman" w:hAnsi="Times New Roman" w:cs="Times New Roman"/>
          <w:sz w:val="24"/>
          <w:szCs w:val="24"/>
          <w:lang w:val="en-GB"/>
        </w:rPr>
        <w:t>,</w:t>
      </w:r>
      <w:r w:rsidR="00E70642" w:rsidRPr="00A77414">
        <w:rPr>
          <w:rFonts w:ascii="Times New Roman" w:hAnsi="Times New Roman" w:cs="Times New Roman"/>
          <w:sz w:val="24"/>
          <w:szCs w:val="24"/>
          <w:lang w:val="en-GB"/>
        </w:rPr>
        <w:t xml:space="preserve"> </w:t>
      </w:r>
      <w:r w:rsidR="004D153B">
        <w:rPr>
          <w:rFonts w:ascii="Times New Roman" w:hAnsi="Times New Roman" w:cs="Times New Roman"/>
          <w:sz w:val="24"/>
          <w:szCs w:val="24"/>
          <w:lang w:val="en-GB"/>
        </w:rPr>
        <w:t xml:space="preserve">with bear </w:t>
      </w:r>
      <w:proofErr w:type="gramStart"/>
      <w:r w:rsidR="004D153B">
        <w:rPr>
          <w:rFonts w:ascii="Times New Roman" w:hAnsi="Times New Roman" w:cs="Times New Roman"/>
          <w:sz w:val="24"/>
          <w:szCs w:val="24"/>
          <w:lang w:val="en-GB"/>
        </w:rPr>
        <w:t xml:space="preserve">hunting </w:t>
      </w:r>
      <w:del w:id="282" w:author="Cécile Vanpé" w:date="2022-10-13T16:07:00Z">
        <w:r w:rsidR="004D153B" w:rsidDel="003B4F4F">
          <w:rPr>
            <w:rFonts w:ascii="Times New Roman" w:hAnsi="Times New Roman" w:cs="Times New Roman"/>
            <w:sz w:val="24"/>
            <w:szCs w:val="24"/>
            <w:lang w:val="en-GB"/>
          </w:rPr>
          <w:delText xml:space="preserve">affecting </w:delText>
        </w:r>
      </w:del>
      <w:r w:rsidR="004D153B">
        <w:rPr>
          <w:rFonts w:ascii="Times New Roman" w:hAnsi="Times New Roman" w:cs="Times New Roman"/>
          <w:sz w:val="24"/>
          <w:szCs w:val="24"/>
          <w:lang w:val="en-GB"/>
        </w:rPr>
        <w:t xml:space="preserve">either positively or negatively </w:t>
      </w:r>
      <w:ins w:id="283" w:author="Cécile Vanpé" w:date="2022-10-13T16:07:00Z">
        <w:r w:rsidR="003B4F4F">
          <w:rPr>
            <w:rFonts w:ascii="Times New Roman" w:hAnsi="Times New Roman" w:cs="Times New Roman"/>
            <w:sz w:val="24"/>
            <w:szCs w:val="24"/>
            <w:lang w:val="en-GB"/>
          </w:rPr>
          <w:t xml:space="preserve">affecting </w:t>
        </w:r>
      </w:ins>
      <w:r w:rsidR="004D153B">
        <w:rPr>
          <w:rFonts w:ascii="Times New Roman" w:hAnsi="Times New Roman" w:cs="Times New Roman"/>
          <w:sz w:val="24"/>
          <w:szCs w:val="24"/>
          <w:lang w:val="en-GB"/>
        </w:rPr>
        <w:t xml:space="preserve">cub survival depending on </w:t>
      </w:r>
      <w:ins w:id="284" w:author="Cécile Vanpé" w:date="2022-10-13T16:07:00Z">
        <w:r w:rsidR="003B4F4F">
          <w:rPr>
            <w:rFonts w:ascii="Times New Roman" w:hAnsi="Times New Roman" w:cs="Times New Roman"/>
            <w:sz w:val="24"/>
            <w:szCs w:val="24"/>
            <w:lang w:val="en-GB"/>
          </w:rPr>
          <w:t xml:space="preserve">the </w:t>
        </w:r>
      </w:ins>
      <w:r w:rsidR="004D153B">
        <w:rPr>
          <w:rFonts w:ascii="Times New Roman" w:hAnsi="Times New Roman" w:cs="Times New Roman"/>
          <w:sz w:val="24"/>
          <w:szCs w:val="24"/>
          <w:lang w:val="en-GB"/>
        </w:rPr>
        <w:t>population</w:t>
      </w:r>
      <w:del w:id="285" w:author="Cécile Vanpé" w:date="2022-10-13T16:07:00Z">
        <w:r w:rsidR="004D153B" w:rsidDel="003B4F4F">
          <w:rPr>
            <w:rFonts w:ascii="Times New Roman" w:hAnsi="Times New Roman" w:cs="Times New Roman"/>
            <w:sz w:val="24"/>
            <w:szCs w:val="24"/>
            <w:lang w:val="en-GB"/>
          </w:rPr>
          <w:delText>s</w:delText>
        </w:r>
      </w:del>
      <w:proofErr w:type="gramEnd"/>
      <w:r w:rsidR="004D153B">
        <w:rPr>
          <w:rFonts w:ascii="Times New Roman" w:hAnsi="Times New Roman" w:cs="Times New Roman"/>
          <w:sz w:val="24"/>
          <w:szCs w:val="24"/>
          <w:lang w:val="en-GB"/>
        </w:rPr>
        <w:t xml:space="preserve"> </w:t>
      </w:r>
      <w:r w:rsidR="00E70642">
        <w:rPr>
          <w:rFonts w:ascii="Times New Roman" w:hAnsi="Times New Roman" w:cs="Times New Roman"/>
          <w:sz w:val="24"/>
          <w:szCs w:val="24"/>
          <w:lang w:val="en-GB"/>
        </w:rPr>
        <w:t>(Swenson et al. 2001).</w:t>
      </w:r>
      <w:r w:rsidR="004D153B">
        <w:rPr>
          <w:rFonts w:ascii="Times New Roman" w:hAnsi="Times New Roman" w:cs="Times New Roman"/>
          <w:sz w:val="24"/>
          <w:szCs w:val="24"/>
          <w:lang w:val="en-GB"/>
        </w:rPr>
        <w:t xml:space="preserve"> In the Pyrenees, bear hunting </w:t>
      </w:r>
      <w:proofErr w:type="gramStart"/>
      <w:r w:rsidR="004D153B">
        <w:rPr>
          <w:rFonts w:ascii="Times New Roman" w:hAnsi="Times New Roman" w:cs="Times New Roman"/>
          <w:sz w:val="24"/>
          <w:szCs w:val="24"/>
          <w:lang w:val="en-GB"/>
        </w:rPr>
        <w:t>is prohibited</w:t>
      </w:r>
      <w:proofErr w:type="gramEnd"/>
      <w:r w:rsidR="0067199B">
        <w:rPr>
          <w:rFonts w:ascii="Times New Roman" w:hAnsi="Times New Roman" w:cs="Times New Roman"/>
          <w:sz w:val="24"/>
          <w:szCs w:val="24"/>
          <w:lang w:val="en-GB"/>
        </w:rPr>
        <w:t xml:space="preserve"> and</w:t>
      </w:r>
      <w:r w:rsidR="004D153B">
        <w:rPr>
          <w:rFonts w:ascii="Times New Roman" w:hAnsi="Times New Roman" w:cs="Times New Roman"/>
          <w:sz w:val="24"/>
          <w:szCs w:val="24"/>
          <w:lang w:val="en-GB"/>
        </w:rPr>
        <w:t xml:space="preserve"> </w:t>
      </w:r>
      <w:r w:rsidR="004D153B">
        <w:rPr>
          <w:rFonts w:ascii="Times New Roman" w:hAnsi="Times New Roman" w:cs="Times New Roman"/>
          <w:sz w:val="24"/>
          <w:szCs w:val="24"/>
          <w:lang w:val="en-GB"/>
        </w:rPr>
        <w:lastRenderedPageBreak/>
        <w:t xml:space="preserve">food availability is considered as good, but human disturbance can occur through various human activities including </w:t>
      </w:r>
      <w:ins w:id="286" w:author="Cécile Vanpé" w:date="2022-10-13T16:07:00Z">
        <w:r w:rsidR="003B4F4F">
          <w:rPr>
            <w:rFonts w:ascii="Times New Roman" w:hAnsi="Times New Roman" w:cs="Times New Roman"/>
            <w:sz w:val="24"/>
            <w:szCs w:val="24"/>
            <w:lang w:val="en-GB"/>
          </w:rPr>
          <w:t xml:space="preserve">outdoor </w:t>
        </w:r>
      </w:ins>
      <w:r w:rsidR="004D153B">
        <w:rPr>
          <w:rFonts w:ascii="Times New Roman" w:hAnsi="Times New Roman" w:cs="Times New Roman"/>
          <w:sz w:val="24"/>
          <w:szCs w:val="24"/>
          <w:lang w:val="en-GB"/>
        </w:rPr>
        <w:t xml:space="preserve">mountain </w:t>
      </w:r>
      <w:del w:id="287" w:author="Cécile Vanpé" w:date="2022-10-13T16:07:00Z">
        <w:r w:rsidR="004D153B" w:rsidDel="003B4F4F">
          <w:rPr>
            <w:rFonts w:ascii="Times New Roman" w:hAnsi="Times New Roman" w:cs="Times New Roman"/>
            <w:sz w:val="24"/>
            <w:szCs w:val="24"/>
            <w:lang w:val="en-GB"/>
          </w:rPr>
          <w:delText xml:space="preserve">outdoor </w:delText>
        </w:r>
      </w:del>
      <w:r w:rsidR="004D153B">
        <w:rPr>
          <w:rFonts w:ascii="Times New Roman" w:hAnsi="Times New Roman" w:cs="Times New Roman"/>
          <w:sz w:val="24"/>
          <w:szCs w:val="24"/>
          <w:lang w:val="en-GB"/>
        </w:rPr>
        <w:t>activities, forestry, livestock farming, road traffic and hunting</w:t>
      </w:r>
      <w:r w:rsidR="00A26A3D">
        <w:rPr>
          <w:rFonts w:ascii="Times New Roman" w:hAnsi="Times New Roman" w:cs="Times New Roman"/>
          <w:sz w:val="24"/>
          <w:szCs w:val="24"/>
          <w:lang w:val="en-GB"/>
        </w:rPr>
        <w:t xml:space="preserve"> (Martin et al. 2012)</w:t>
      </w:r>
      <w:r w:rsidR="004D153B">
        <w:rPr>
          <w:rFonts w:ascii="Times New Roman" w:hAnsi="Times New Roman" w:cs="Times New Roman"/>
          <w:sz w:val="24"/>
          <w:szCs w:val="24"/>
          <w:lang w:val="en-GB"/>
        </w:rPr>
        <w:t xml:space="preserve">. </w:t>
      </w:r>
      <w:r w:rsidR="00865A2A" w:rsidRPr="00243642">
        <w:rPr>
          <w:rFonts w:ascii="Times New Roman" w:hAnsi="Times New Roman" w:cs="Times New Roman"/>
          <w:sz w:val="24"/>
          <w:szCs w:val="24"/>
          <w:lang w:val="en-US"/>
        </w:rPr>
        <w:t>Th</w:t>
      </w:r>
      <w:r w:rsidR="00221089">
        <w:rPr>
          <w:rFonts w:ascii="Times New Roman" w:hAnsi="Times New Roman" w:cs="Times New Roman"/>
          <w:sz w:val="24"/>
          <w:szCs w:val="24"/>
          <w:lang w:val="en-US"/>
        </w:rPr>
        <w:t xml:space="preserve">e lower survival rate </w:t>
      </w:r>
      <w:r w:rsidR="004E2343">
        <w:rPr>
          <w:rFonts w:ascii="Times New Roman" w:hAnsi="Times New Roman" w:cs="Times New Roman"/>
          <w:sz w:val="24"/>
          <w:szCs w:val="24"/>
          <w:lang w:val="en-US"/>
        </w:rPr>
        <w:t>of</w:t>
      </w:r>
      <w:r w:rsidR="00221089">
        <w:rPr>
          <w:rFonts w:ascii="Times New Roman" w:hAnsi="Times New Roman" w:cs="Times New Roman"/>
          <w:sz w:val="24"/>
          <w:szCs w:val="24"/>
          <w:lang w:val="en-US"/>
        </w:rPr>
        <w:t xml:space="preserve"> cubs compared to other age classes</w:t>
      </w:r>
      <w:r w:rsidR="00865A2A" w:rsidRPr="00243642">
        <w:rPr>
          <w:rFonts w:ascii="Times New Roman" w:hAnsi="Times New Roman" w:cs="Times New Roman"/>
          <w:sz w:val="24"/>
          <w:szCs w:val="24"/>
          <w:lang w:val="en-US"/>
        </w:rPr>
        <w:t xml:space="preserve"> </w:t>
      </w:r>
      <w:proofErr w:type="gramStart"/>
      <w:r w:rsidR="00243642" w:rsidRPr="00243642">
        <w:rPr>
          <w:rFonts w:ascii="Times New Roman" w:hAnsi="Times New Roman" w:cs="Times New Roman"/>
          <w:sz w:val="24"/>
          <w:szCs w:val="24"/>
          <w:lang w:val="en-US"/>
        </w:rPr>
        <w:t xml:space="preserve">was </w:t>
      </w:r>
      <w:r w:rsidR="0048000C" w:rsidRPr="00243642">
        <w:rPr>
          <w:rFonts w:ascii="Times New Roman" w:hAnsi="Times New Roman" w:cs="Times New Roman"/>
          <w:sz w:val="24"/>
          <w:szCs w:val="24"/>
          <w:lang w:val="en-US"/>
        </w:rPr>
        <w:t>expected</w:t>
      </w:r>
      <w:proofErr w:type="gramEnd"/>
      <w:r w:rsidR="00A87D71">
        <w:rPr>
          <w:rFonts w:ascii="Times New Roman" w:hAnsi="Times New Roman" w:cs="Times New Roman"/>
          <w:sz w:val="24"/>
          <w:szCs w:val="24"/>
          <w:lang w:val="en-US"/>
        </w:rPr>
        <w:t>,</w:t>
      </w:r>
      <w:r w:rsidR="00A87D71" w:rsidRPr="00243642">
        <w:rPr>
          <w:rFonts w:ascii="Times New Roman" w:hAnsi="Times New Roman" w:cs="Times New Roman"/>
          <w:sz w:val="24"/>
          <w:szCs w:val="24"/>
          <w:lang w:val="en-US"/>
        </w:rPr>
        <w:t xml:space="preserve"> </w:t>
      </w:r>
      <w:r w:rsidR="00865A2A" w:rsidRPr="00243642">
        <w:rPr>
          <w:rFonts w:ascii="Times New Roman" w:hAnsi="Times New Roman" w:cs="Times New Roman"/>
          <w:sz w:val="24"/>
          <w:szCs w:val="24"/>
          <w:lang w:val="en-US"/>
        </w:rPr>
        <w:t xml:space="preserve">since </w:t>
      </w:r>
      <w:r w:rsidR="00BE6C1A">
        <w:rPr>
          <w:rFonts w:ascii="Times New Roman" w:hAnsi="Times New Roman" w:cs="Times New Roman"/>
          <w:sz w:val="24"/>
          <w:szCs w:val="24"/>
          <w:lang w:val="en-US"/>
        </w:rPr>
        <w:t xml:space="preserve">cubs are known to </w:t>
      </w:r>
      <w:r w:rsidR="00A55051" w:rsidRPr="00243642">
        <w:rPr>
          <w:rFonts w:ascii="Times New Roman" w:hAnsi="Times New Roman" w:cs="Times New Roman"/>
          <w:sz w:val="24"/>
          <w:szCs w:val="24"/>
          <w:lang w:val="en-US"/>
        </w:rPr>
        <w:t>suffer</w:t>
      </w:r>
      <w:r w:rsidR="00BE6C1A">
        <w:rPr>
          <w:rFonts w:ascii="Times New Roman" w:hAnsi="Times New Roman" w:cs="Times New Roman"/>
          <w:sz w:val="24"/>
          <w:szCs w:val="24"/>
          <w:lang w:val="en-US"/>
        </w:rPr>
        <w:t xml:space="preserve"> from many mortality</w:t>
      </w:r>
      <w:r w:rsidR="009D58E7" w:rsidRPr="00243642">
        <w:rPr>
          <w:rFonts w:ascii="Times New Roman" w:hAnsi="Times New Roman" w:cs="Times New Roman"/>
          <w:sz w:val="24"/>
          <w:szCs w:val="24"/>
          <w:lang w:val="en-US"/>
        </w:rPr>
        <w:t xml:space="preserve"> </w:t>
      </w:r>
      <w:r w:rsidR="00036778">
        <w:rPr>
          <w:rFonts w:ascii="Times New Roman" w:hAnsi="Times New Roman" w:cs="Times New Roman"/>
          <w:sz w:val="24"/>
          <w:szCs w:val="24"/>
          <w:lang w:val="en-US"/>
        </w:rPr>
        <w:t xml:space="preserve">risks </w:t>
      </w:r>
      <w:r w:rsidR="00BE6C1A">
        <w:rPr>
          <w:rFonts w:ascii="Times New Roman" w:hAnsi="Times New Roman" w:cs="Times New Roman"/>
          <w:sz w:val="24"/>
          <w:szCs w:val="24"/>
          <w:lang w:val="en-US"/>
        </w:rPr>
        <w:t>such as</w:t>
      </w:r>
      <w:r w:rsidR="00221089">
        <w:rPr>
          <w:rFonts w:ascii="Times New Roman" w:hAnsi="Times New Roman" w:cs="Times New Roman"/>
          <w:sz w:val="24"/>
          <w:szCs w:val="24"/>
          <w:lang w:val="en-US"/>
        </w:rPr>
        <w:t xml:space="preserve"> infanticide, predation, </w:t>
      </w:r>
      <w:r w:rsidR="00F95AE0">
        <w:rPr>
          <w:rFonts w:ascii="Times New Roman" w:hAnsi="Times New Roman" w:cs="Times New Roman"/>
          <w:sz w:val="24"/>
          <w:szCs w:val="24"/>
          <w:lang w:val="en-US"/>
        </w:rPr>
        <w:t xml:space="preserve">maternal </w:t>
      </w:r>
      <w:r w:rsidR="00BE6C1A">
        <w:rPr>
          <w:rFonts w:ascii="Times New Roman" w:hAnsi="Times New Roman" w:cs="Times New Roman"/>
          <w:sz w:val="24"/>
          <w:szCs w:val="24"/>
          <w:lang w:val="en-US"/>
        </w:rPr>
        <w:t>death</w:t>
      </w:r>
      <w:r w:rsidR="00F95AE0">
        <w:rPr>
          <w:rFonts w:ascii="Times New Roman" w:hAnsi="Times New Roman" w:cs="Times New Roman"/>
          <w:sz w:val="24"/>
          <w:szCs w:val="24"/>
          <w:lang w:val="en-US"/>
        </w:rPr>
        <w:t>,</w:t>
      </w:r>
      <w:r w:rsidR="00BE6C1A">
        <w:rPr>
          <w:rFonts w:ascii="Times New Roman" w:hAnsi="Times New Roman" w:cs="Times New Roman"/>
          <w:sz w:val="24"/>
          <w:szCs w:val="24"/>
          <w:lang w:val="en-US"/>
        </w:rPr>
        <w:t xml:space="preserve"> or </w:t>
      </w:r>
      <w:r w:rsidR="00221089">
        <w:rPr>
          <w:rFonts w:ascii="Times New Roman" w:hAnsi="Times New Roman" w:cs="Times New Roman"/>
          <w:sz w:val="24"/>
          <w:szCs w:val="24"/>
          <w:lang w:val="en-US"/>
        </w:rPr>
        <w:t>abandonment</w:t>
      </w:r>
      <w:r w:rsidR="00A87D71">
        <w:rPr>
          <w:rFonts w:ascii="Times New Roman" w:hAnsi="Times New Roman" w:cs="Times New Roman"/>
          <w:sz w:val="24"/>
          <w:szCs w:val="24"/>
          <w:lang w:val="en-US"/>
        </w:rPr>
        <w:t xml:space="preserve"> </w:t>
      </w:r>
      <w:r w:rsidR="00A87D71" w:rsidRPr="00AA6C3C">
        <w:rPr>
          <w:rFonts w:ascii="Times New Roman" w:hAnsi="Times New Roman" w:cs="Times New Roman"/>
          <w:sz w:val="24"/>
          <w:szCs w:val="24"/>
          <w:lang w:val="en-US"/>
        </w:rPr>
        <w:t>(</w:t>
      </w:r>
      <w:proofErr w:type="spellStart"/>
      <w:r w:rsidR="00A87D71" w:rsidRPr="00AA6C3C">
        <w:rPr>
          <w:rFonts w:ascii="Times New Roman" w:hAnsi="Times New Roman" w:cs="Times New Roman"/>
          <w:sz w:val="24"/>
          <w:szCs w:val="24"/>
          <w:lang w:val="en-US"/>
        </w:rPr>
        <w:t>Bunnell</w:t>
      </w:r>
      <w:proofErr w:type="spellEnd"/>
      <w:r w:rsidR="00A87D71" w:rsidRPr="00AA6C3C">
        <w:rPr>
          <w:rFonts w:ascii="Times New Roman" w:hAnsi="Times New Roman" w:cs="Times New Roman"/>
          <w:sz w:val="24"/>
          <w:szCs w:val="24"/>
          <w:lang w:val="en-US"/>
        </w:rPr>
        <w:t xml:space="preserve"> &amp; Tait 1985)</w:t>
      </w:r>
      <w:r w:rsidR="00AA6C3C">
        <w:rPr>
          <w:rFonts w:ascii="Times New Roman" w:hAnsi="Times New Roman" w:cs="Times New Roman"/>
          <w:sz w:val="24"/>
          <w:szCs w:val="24"/>
          <w:lang w:val="en-US"/>
        </w:rPr>
        <w:t xml:space="preserve"> </w:t>
      </w:r>
      <w:r w:rsidR="00A87D71">
        <w:rPr>
          <w:rFonts w:ascii="Times New Roman" w:hAnsi="Times New Roman" w:cs="Times New Roman"/>
          <w:sz w:val="24"/>
          <w:szCs w:val="24"/>
          <w:lang w:val="en-US"/>
        </w:rPr>
        <w:t xml:space="preserve">during their first year of life. </w:t>
      </w:r>
      <w:r w:rsidR="00E70642">
        <w:rPr>
          <w:rFonts w:ascii="Times New Roman" w:hAnsi="Times New Roman" w:cs="Times New Roman"/>
          <w:sz w:val="24"/>
          <w:szCs w:val="24"/>
          <w:lang w:val="en-US"/>
        </w:rPr>
        <w:t>I</w:t>
      </w:r>
      <w:r w:rsidR="00E70642" w:rsidRPr="00C86962">
        <w:rPr>
          <w:rFonts w:ascii="Times New Roman" w:hAnsi="Times New Roman" w:cs="Times New Roman"/>
          <w:sz w:val="24"/>
          <w:szCs w:val="24"/>
          <w:lang w:val="en-US"/>
        </w:rPr>
        <w:t xml:space="preserve">n Scandinavia, </w:t>
      </w:r>
      <w:r w:rsidR="00E70642">
        <w:rPr>
          <w:rFonts w:ascii="Times New Roman" w:hAnsi="Times New Roman" w:cs="Times New Roman"/>
          <w:sz w:val="24"/>
          <w:szCs w:val="24"/>
          <w:lang w:val="en-US"/>
        </w:rPr>
        <w:t>about</w:t>
      </w:r>
      <w:r w:rsidR="00E70642" w:rsidRPr="00C86962">
        <w:rPr>
          <w:rFonts w:ascii="Times New Roman" w:hAnsi="Times New Roman" w:cs="Times New Roman"/>
          <w:sz w:val="24"/>
          <w:szCs w:val="24"/>
          <w:lang w:val="en-US"/>
        </w:rPr>
        <w:t xml:space="preserve"> 80% of</w:t>
      </w:r>
      <w:r w:rsidR="00E70642">
        <w:rPr>
          <w:rFonts w:ascii="Times New Roman" w:hAnsi="Times New Roman" w:cs="Times New Roman"/>
          <w:sz w:val="24"/>
          <w:szCs w:val="24"/>
          <w:lang w:val="en-US"/>
        </w:rPr>
        <w:t xml:space="preserve"> </w:t>
      </w:r>
      <w:r w:rsidR="00E70642" w:rsidRPr="00C86962">
        <w:rPr>
          <w:rFonts w:ascii="Times New Roman" w:hAnsi="Times New Roman" w:cs="Times New Roman"/>
          <w:sz w:val="24"/>
          <w:szCs w:val="24"/>
          <w:lang w:val="en-US"/>
        </w:rPr>
        <w:t>all cub mortality</w:t>
      </w:r>
      <w:r w:rsidR="00E70642">
        <w:rPr>
          <w:rFonts w:ascii="Times New Roman" w:hAnsi="Times New Roman" w:cs="Times New Roman"/>
          <w:sz w:val="24"/>
          <w:szCs w:val="24"/>
          <w:lang w:val="en-US"/>
        </w:rPr>
        <w:t xml:space="preserve"> </w:t>
      </w:r>
      <w:r w:rsidR="00E70642" w:rsidRPr="00C86962">
        <w:rPr>
          <w:rFonts w:ascii="Times New Roman" w:hAnsi="Times New Roman" w:cs="Times New Roman"/>
          <w:sz w:val="24"/>
          <w:szCs w:val="24"/>
          <w:lang w:val="en-US"/>
        </w:rPr>
        <w:t>occurs during the mating season and is due to infanticide by males</w:t>
      </w:r>
      <w:r w:rsidR="00E70642">
        <w:rPr>
          <w:rFonts w:ascii="Times New Roman" w:hAnsi="Times New Roman" w:cs="Times New Roman"/>
          <w:sz w:val="24"/>
          <w:szCs w:val="24"/>
          <w:lang w:val="en-US"/>
        </w:rPr>
        <w:t xml:space="preserve"> (Frank et al. 2017). </w:t>
      </w:r>
      <w:r w:rsidR="00916424">
        <w:rPr>
          <w:rFonts w:ascii="Times New Roman" w:hAnsi="Times New Roman" w:cs="Times New Roman"/>
          <w:sz w:val="24"/>
          <w:szCs w:val="24"/>
          <w:lang w:val="en-US"/>
        </w:rPr>
        <w:t>While</w:t>
      </w:r>
      <w:r w:rsidR="00E70642">
        <w:rPr>
          <w:rFonts w:ascii="Times New Roman" w:hAnsi="Times New Roman" w:cs="Times New Roman"/>
          <w:sz w:val="24"/>
          <w:szCs w:val="24"/>
          <w:lang w:val="en-US"/>
        </w:rPr>
        <w:t xml:space="preserve"> only a </w:t>
      </w:r>
      <w:r w:rsidR="00E70642" w:rsidRPr="00613610">
        <w:rPr>
          <w:rFonts w:ascii="Times New Roman" w:hAnsi="Times New Roman" w:cs="Times New Roman"/>
          <w:sz w:val="24"/>
          <w:szCs w:val="24"/>
          <w:lang w:val="en-GB"/>
        </w:rPr>
        <w:t>few infanticide</w:t>
      </w:r>
      <w:ins w:id="288" w:author="Cécile Vanpé" w:date="2022-10-13T16:08:00Z">
        <w:r w:rsidR="003B4F4F">
          <w:rPr>
            <w:rFonts w:ascii="Times New Roman" w:hAnsi="Times New Roman" w:cs="Times New Roman"/>
            <w:sz w:val="24"/>
            <w:szCs w:val="24"/>
            <w:lang w:val="en-GB"/>
          </w:rPr>
          <w:t>s</w:t>
        </w:r>
      </w:ins>
      <w:r w:rsidR="00CD0DA7">
        <w:rPr>
          <w:rFonts w:ascii="Times New Roman" w:hAnsi="Times New Roman" w:cs="Times New Roman"/>
          <w:sz w:val="24"/>
          <w:szCs w:val="24"/>
          <w:lang w:val="en-GB"/>
        </w:rPr>
        <w:t xml:space="preserve">, </w:t>
      </w:r>
      <w:del w:id="289" w:author="Cécile Vanpé" w:date="2022-10-13T16:07:00Z">
        <w:r w:rsidR="00CD0DA7" w:rsidDel="003B4F4F">
          <w:rPr>
            <w:rFonts w:ascii="Times New Roman" w:hAnsi="Times New Roman" w:cs="Times New Roman"/>
            <w:sz w:val="24"/>
            <w:szCs w:val="24"/>
            <w:lang w:val="en-GB"/>
          </w:rPr>
          <w:delText xml:space="preserve">mother </w:delText>
        </w:r>
      </w:del>
      <w:ins w:id="290" w:author="Cécile Vanpé" w:date="2022-10-13T16:07:00Z">
        <w:r w:rsidR="003B4F4F">
          <w:rPr>
            <w:rFonts w:ascii="Times New Roman" w:hAnsi="Times New Roman" w:cs="Times New Roman"/>
            <w:sz w:val="24"/>
            <w:szCs w:val="24"/>
            <w:lang w:val="en-GB"/>
          </w:rPr>
          <w:t xml:space="preserve">maternal </w:t>
        </w:r>
      </w:ins>
      <w:r w:rsidR="00CD0DA7">
        <w:rPr>
          <w:rFonts w:ascii="Times New Roman" w:hAnsi="Times New Roman" w:cs="Times New Roman"/>
          <w:sz w:val="24"/>
          <w:szCs w:val="24"/>
          <w:lang w:val="en-GB"/>
        </w:rPr>
        <w:t>death</w:t>
      </w:r>
      <w:ins w:id="291" w:author="Cécile Vanpé" w:date="2022-10-13T16:08:00Z">
        <w:r w:rsidR="003B4F4F">
          <w:rPr>
            <w:rFonts w:ascii="Times New Roman" w:hAnsi="Times New Roman" w:cs="Times New Roman"/>
            <w:sz w:val="24"/>
            <w:szCs w:val="24"/>
            <w:lang w:val="en-GB"/>
          </w:rPr>
          <w:t>s</w:t>
        </w:r>
      </w:ins>
      <w:r w:rsidR="00CD0DA7">
        <w:rPr>
          <w:rFonts w:ascii="Times New Roman" w:hAnsi="Times New Roman" w:cs="Times New Roman"/>
          <w:sz w:val="24"/>
          <w:szCs w:val="24"/>
          <w:lang w:val="en-GB"/>
        </w:rPr>
        <w:t xml:space="preserve"> and </w:t>
      </w:r>
      <w:proofErr w:type="spellStart"/>
      <w:r w:rsidR="00CD0DA7">
        <w:rPr>
          <w:rFonts w:ascii="Times New Roman" w:hAnsi="Times New Roman" w:cs="Times New Roman"/>
          <w:sz w:val="24"/>
          <w:szCs w:val="24"/>
          <w:lang w:val="en-GB"/>
        </w:rPr>
        <w:t>abandonnement</w:t>
      </w:r>
      <w:ins w:id="292" w:author="Cécile Vanpé" w:date="2022-10-13T16:08:00Z">
        <w:r w:rsidR="003B4F4F">
          <w:rPr>
            <w:rFonts w:ascii="Times New Roman" w:hAnsi="Times New Roman" w:cs="Times New Roman"/>
            <w:sz w:val="24"/>
            <w:szCs w:val="24"/>
            <w:lang w:val="en-GB"/>
          </w:rPr>
          <w:t>s</w:t>
        </w:r>
      </w:ins>
      <w:del w:id="293" w:author="Cécile Vanpé" w:date="2022-10-13T16:08:00Z">
        <w:r w:rsidR="00E70642" w:rsidDel="003B4F4F">
          <w:rPr>
            <w:rFonts w:ascii="Times New Roman" w:hAnsi="Times New Roman" w:cs="Times New Roman"/>
            <w:sz w:val="24"/>
            <w:szCs w:val="24"/>
            <w:lang w:val="en-GB"/>
          </w:rPr>
          <w:delText xml:space="preserve"> </w:delText>
        </w:r>
        <w:r w:rsidR="00CD0DA7" w:rsidDel="003B4F4F">
          <w:rPr>
            <w:rFonts w:ascii="Times New Roman" w:hAnsi="Times New Roman" w:cs="Times New Roman"/>
            <w:sz w:val="24"/>
            <w:szCs w:val="24"/>
            <w:lang w:val="en-GB"/>
          </w:rPr>
          <w:delText xml:space="preserve">cases </w:delText>
        </w:r>
      </w:del>
      <w:r w:rsidR="00E70642" w:rsidRPr="00613610">
        <w:rPr>
          <w:rFonts w:ascii="Times New Roman" w:hAnsi="Times New Roman" w:cs="Times New Roman"/>
          <w:sz w:val="24"/>
          <w:szCs w:val="24"/>
          <w:lang w:val="en-GB"/>
        </w:rPr>
        <w:t>w</w:t>
      </w:r>
      <w:r w:rsidR="00E70642">
        <w:rPr>
          <w:rFonts w:ascii="Times New Roman" w:hAnsi="Times New Roman" w:cs="Times New Roman"/>
          <w:sz w:val="24"/>
          <w:szCs w:val="24"/>
          <w:lang w:val="en-GB"/>
        </w:rPr>
        <w:t>ere</w:t>
      </w:r>
      <w:proofErr w:type="spellEnd"/>
      <w:r w:rsidR="00E70642" w:rsidRPr="00613610">
        <w:rPr>
          <w:rFonts w:ascii="Times New Roman" w:hAnsi="Times New Roman" w:cs="Times New Roman"/>
          <w:sz w:val="24"/>
          <w:szCs w:val="24"/>
          <w:lang w:val="en-GB"/>
        </w:rPr>
        <w:t xml:space="preserve"> reported</w:t>
      </w:r>
      <w:r w:rsidR="00E70642">
        <w:rPr>
          <w:rFonts w:ascii="Times New Roman" w:hAnsi="Times New Roman" w:cs="Times New Roman"/>
          <w:sz w:val="24"/>
          <w:szCs w:val="24"/>
          <w:lang w:val="en-GB"/>
        </w:rPr>
        <w:t xml:space="preserve"> in the Pyrenees</w:t>
      </w:r>
      <w:r w:rsidR="00E70642" w:rsidRPr="00613610">
        <w:rPr>
          <w:rFonts w:ascii="Times New Roman" w:hAnsi="Times New Roman" w:cs="Times New Roman"/>
          <w:sz w:val="24"/>
          <w:szCs w:val="24"/>
          <w:lang w:val="en-GB"/>
        </w:rPr>
        <w:t xml:space="preserve">, </w:t>
      </w:r>
      <w:r w:rsidR="00CD0DA7">
        <w:rPr>
          <w:rFonts w:ascii="Times New Roman" w:hAnsi="Times New Roman" w:cs="Times New Roman"/>
          <w:sz w:val="24"/>
          <w:szCs w:val="24"/>
          <w:lang w:val="en-GB"/>
        </w:rPr>
        <w:t xml:space="preserve">their importance are probably greatly </w:t>
      </w:r>
      <w:r w:rsidR="00666167">
        <w:rPr>
          <w:rFonts w:ascii="Times New Roman" w:hAnsi="Times New Roman" w:cs="Times New Roman"/>
          <w:sz w:val="24"/>
          <w:szCs w:val="24"/>
          <w:lang w:val="en-GB"/>
        </w:rPr>
        <w:t>underestimated, since bear monitoring in the Pyrenees is mostly based on non-invasive methods</w:t>
      </w:r>
      <w:r w:rsidR="00E70642">
        <w:rPr>
          <w:rFonts w:ascii="Times New Roman" w:hAnsi="Times New Roman" w:cs="Times New Roman"/>
          <w:sz w:val="24"/>
          <w:szCs w:val="24"/>
          <w:lang w:val="en-GB"/>
        </w:rPr>
        <w:t xml:space="preserve">. </w:t>
      </w:r>
      <w:r w:rsidR="00C704F4">
        <w:rPr>
          <w:rFonts w:ascii="Times New Roman" w:hAnsi="Times New Roman" w:cs="Times New Roman"/>
          <w:sz w:val="24"/>
          <w:szCs w:val="24"/>
          <w:lang w:val="en-GB"/>
        </w:rPr>
        <w:t>In addition, o</w:t>
      </w:r>
      <w:r w:rsidR="00666167">
        <w:rPr>
          <w:rFonts w:ascii="Times New Roman" w:hAnsi="Times New Roman" w:cs="Times New Roman"/>
          <w:sz w:val="24"/>
          <w:szCs w:val="24"/>
          <w:lang w:val="en-GB"/>
        </w:rPr>
        <w:t xml:space="preserve">ur estimate of cub survival is likely to be overestimated since </w:t>
      </w:r>
      <w:r w:rsidR="00E70642">
        <w:rPr>
          <w:rFonts w:ascii="Times New Roman" w:hAnsi="Times New Roman" w:cs="Times New Roman"/>
          <w:sz w:val="24"/>
          <w:szCs w:val="24"/>
          <w:lang w:val="en-GB"/>
        </w:rPr>
        <w:t>o</w:t>
      </w:r>
      <w:proofErr w:type="spellStart"/>
      <w:r w:rsidR="006A7D80">
        <w:rPr>
          <w:rFonts w:ascii="Times New Roman" w:hAnsi="Times New Roman" w:cs="Times New Roman"/>
          <w:sz w:val="24"/>
          <w:szCs w:val="24"/>
          <w:lang w:val="en-US"/>
        </w:rPr>
        <w:t>ur</w:t>
      </w:r>
      <w:proofErr w:type="spellEnd"/>
      <w:r w:rsidR="006A7D80">
        <w:rPr>
          <w:rFonts w:ascii="Times New Roman" w:hAnsi="Times New Roman" w:cs="Times New Roman"/>
          <w:sz w:val="24"/>
          <w:szCs w:val="24"/>
          <w:lang w:val="en-US"/>
        </w:rPr>
        <w:t xml:space="preserve"> analyses do not take into account cub mortality at a very early age (&lt; 4 months old) as we considered </w:t>
      </w:r>
      <w:r w:rsidR="006A7D80" w:rsidRPr="00444947">
        <w:rPr>
          <w:rFonts w:ascii="Times New Roman" w:hAnsi="Times New Roman" w:cs="Times New Roman"/>
          <w:sz w:val="24"/>
          <w:szCs w:val="24"/>
          <w:lang w:val="en-US"/>
        </w:rPr>
        <w:t>months from May to Septembe</w:t>
      </w:r>
      <w:r w:rsidR="006A7D80">
        <w:rPr>
          <w:rFonts w:ascii="Times New Roman" w:hAnsi="Times New Roman" w:cs="Times New Roman"/>
          <w:sz w:val="24"/>
          <w:szCs w:val="24"/>
          <w:lang w:val="en-US"/>
        </w:rPr>
        <w:t xml:space="preserve">r as </w:t>
      </w:r>
      <w:r w:rsidR="006A7D80" w:rsidRPr="00444947">
        <w:rPr>
          <w:rFonts w:ascii="Times New Roman" w:hAnsi="Times New Roman" w:cs="Times New Roman"/>
          <w:sz w:val="24"/>
          <w:szCs w:val="24"/>
          <w:lang w:val="en-US"/>
        </w:rPr>
        <w:t>secondary occasions</w:t>
      </w:r>
      <w:r w:rsidR="006A7D80">
        <w:rPr>
          <w:rFonts w:ascii="Times New Roman" w:hAnsi="Times New Roman" w:cs="Times New Roman"/>
          <w:sz w:val="24"/>
          <w:szCs w:val="24"/>
          <w:lang w:val="en-US"/>
        </w:rPr>
        <w:t xml:space="preserve"> and births occur in the dens in January</w:t>
      </w:r>
      <w:r w:rsidR="00142AE7">
        <w:rPr>
          <w:rFonts w:ascii="Times New Roman" w:hAnsi="Times New Roman" w:cs="Times New Roman"/>
          <w:sz w:val="24"/>
          <w:szCs w:val="24"/>
          <w:lang w:val="en-US"/>
        </w:rPr>
        <w:t>-February (</w:t>
      </w:r>
      <w:proofErr w:type="spellStart"/>
      <w:r w:rsidR="00142AE7">
        <w:rPr>
          <w:rFonts w:ascii="Times New Roman" w:hAnsi="Times New Roman" w:cs="Times New Roman"/>
          <w:sz w:val="24"/>
          <w:szCs w:val="24"/>
          <w:lang w:val="en-US"/>
        </w:rPr>
        <w:t>Spady</w:t>
      </w:r>
      <w:proofErr w:type="spellEnd"/>
      <w:r w:rsidR="00142AE7">
        <w:rPr>
          <w:rFonts w:ascii="Times New Roman" w:hAnsi="Times New Roman" w:cs="Times New Roman"/>
          <w:sz w:val="24"/>
          <w:szCs w:val="24"/>
          <w:lang w:val="en-US"/>
        </w:rPr>
        <w:t xml:space="preserve"> et al. 2007)</w:t>
      </w:r>
      <w:r w:rsidR="006A7D80">
        <w:rPr>
          <w:rFonts w:ascii="Times New Roman" w:hAnsi="Times New Roman" w:cs="Times New Roman"/>
          <w:sz w:val="24"/>
          <w:szCs w:val="24"/>
          <w:lang w:val="en-US"/>
        </w:rPr>
        <w:t>. As a result, s</w:t>
      </w:r>
      <w:r w:rsidR="006A7D80" w:rsidRPr="006A7D80">
        <w:rPr>
          <w:rFonts w:ascii="Times New Roman" w:hAnsi="Times New Roman" w:cs="Times New Roman"/>
          <w:sz w:val="24"/>
          <w:szCs w:val="24"/>
          <w:lang w:val="en-US"/>
        </w:rPr>
        <w:t xml:space="preserve">ome </w:t>
      </w:r>
      <w:r w:rsidR="006A7D80">
        <w:rPr>
          <w:rFonts w:ascii="Times New Roman" w:hAnsi="Times New Roman" w:cs="Times New Roman"/>
          <w:sz w:val="24"/>
          <w:szCs w:val="24"/>
          <w:lang w:val="en-US"/>
        </w:rPr>
        <w:t xml:space="preserve">cubs may have </w:t>
      </w:r>
      <w:r w:rsidR="006A7D80" w:rsidRPr="006A7D80">
        <w:rPr>
          <w:rFonts w:ascii="Times New Roman" w:hAnsi="Times New Roman" w:cs="Times New Roman"/>
          <w:sz w:val="24"/>
          <w:szCs w:val="24"/>
          <w:lang w:val="en-US"/>
        </w:rPr>
        <w:t>die</w:t>
      </w:r>
      <w:r w:rsidR="006A7D80">
        <w:rPr>
          <w:rFonts w:ascii="Times New Roman" w:hAnsi="Times New Roman" w:cs="Times New Roman"/>
          <w:sz w:val="24"/>
          <w:szCs w:val="24"/>
          <w:lang w:val="en-US"/>
        </w:rPr>
        <w:t>d</w:t>
      </w:r>
      <w:r w:rsidR="006A7D80" w:rsidRPr="006A7D80">
        <w:rPr>
          <w:rFonts w:ascii="Times New Roman" w:hAnsi="Times New Roman" w:cs="Times New Roman"/>
          <w:sz w:val="24"/>
          <w:szCs w:val="24"/>
          <w:lang w:val="en-US"/>
        </w:rPr>
        <w:t xml:space="preserve"> before </w:t>
      </w:r>
      <w:r w:rsidR="006A7D80">
        <w:rPr>
          <w:rFonts w:ascii="Times New Roman" w:hAnsi="Times New Roman" w:cs="Times New Roman"/>
          <w:sz w:val="24"/>
          <w:szCs w:val="24"/>
          <w:lang w:val="en-US"/>
        </w:rPr>
        <w:t>we</w:t>
      </w:r>
      <w:r w:rsidR="006A7D80" w:rsidRPr="006A7D80">
        <w:rPr>
          <w:rFonts w:ascii="Times New Roman" w:hAnsi="Times New Roman" w:cs="Times New Roman"/>
          <w:sz w:val="24"/>
          <w:szCs w:val="24"/>
          <w:lang w:val="en-US"/>
        </w:rPr>
        <w:t xml:space="preserve"> </w:t>
      </w:r>
      <w:r w:rsidR="006A7D80">
        <w:rPr>
          <w:rFonts w:ascii="Times New Roman" w:hAnsi="Times New Roman" w:cs="Times New Roman"/>
          <w:sz w:val="24"/>
          <w:szCs w:val="24"/>
          <w:lang w:val="en-US"/>
        </w:rPr>
        <w:t xml:space="preserve">could </w:t>
      </w:r>
      <w:r w:rsidR="00666167">
        <w:rPr>
          <w:rFonts w:ascii="Times New Roman" w:hAnsi="Times New Roman" w:cs="Times New Roman"/>
          <w:sz w:val="24"/>
          <w:szCs w:val="24"/>
          <w:lang w:val="en-US"/>
        </w:rPr>
        <w:t xml:space="preserve">even </w:t>
      </w:r>
      <w:r w:rsidR="006A7D80" w:rsidRPr="006A7D80">
        <w:rPr>
          <w:rFonts w:ascii="Times New Roman" w:hAnsi="Times New Roman" w:cs="Times New Roman"/>
          <w:sz w:val="24"/>
          <w:szCs w:val="24"/>
          <w:lang w:val="en-US"/>
        </w:rPr>
        <w:t>detect them</w:t>
      </w:r>
      <w:r w:rsidR="006A7D80">
        <w:rPr>
          <w:rFonts w:ascii="Times New Roman" w:hAnsi="Times New Roman" w:cs="Times New Roman"/>
          <w:sz w:val="24"/>
          <w:szCs w:val="24"/>
          <w:lang w:val="en-US"/>
        </w:rPr>
        <w:t xml:space="preserve"> for the first time. </w:t>
      </w:r>
      <w:proofErr w:type="gramStart"/>
      <w:r w:rsidR="006A7D80">
        <w:rPr>
          <w:rFonts w:ascii="Times New Roman" w:hAnsi="Times New Roman" w:cs="Times New Roman"/>
          <w:sz w:val="24"/>
          <w:szCs w:val="24"/>
          <w:lang w:val="en-US"/>
        </w:rPr>
        <w:t>But</w:t>
      </w:r>
      <w:proofErr w:type="gramEnd"/>
      <w:r w:rsidR="006A7D80">
        <w:rPr>
          <w:rFonts w:ascii="Times New Roman" w:hAnsi="Times New Roman" w:cs="Times New Roman"/>
          <w:sz w:val="24"/>
          <w:szCs w:val="24"/>
          <w:lang w:val="en-US"/>
        </w:rPr>
        <w:t xml:space="preserve"> </w:t>
      </w:r>
      <w:r w:rsidR="00C704F4">
        <w:rPr>
          <w:rFonts w:ascii="Times New Roman" w:hAnsi="Times New Roman" w:cs="Times New Roman"/>
          <w:sz w:val="24"/>
          <w:szCs w:val="24"/>
          <w:lang w:val="en-US"/>
        </w:rPr>
        <w:t xml:space="preserve">cub </w:t>
      </w:r>
      <w:r w:rsidR="00A87D71">
        <w:rPr>
          <w:rFonts w:ascii="Times New Roman" w:hAnsi="Times New Roman" w:cs="Times New Roman"/>
          <w:sz w:val="24"/>
          <w:szCs w:val="24"/>
          <w:lang w:val="en-US"/>
        </w:rPr>
        <w:t xml:space="preserve">mortality risks are not restricted to </w:t>
      </w:r>
      <w:r w:rsidR="00A87D71" w:rsidRPr="00F00ED3">
        <w:rPr>
          <w:rFonts w:ascii="Times New Roman" w:hAnsi="Times New Roman" w:cs="Times New Roman"/>
          <w:sz w:val="24"/>
          <w:szCs w:val="24"/>
          <w:lang w:val="en-US"/>
        </w:rPr>
        <w:t>the</w:t>
      </w:r>
      <w:r w:rsidR="000B62F8">
        <w:rPr>
          <w:rFonts w:ascii="Times New Roman" w:hAnsi="Times New Roman" w:cs="Times New Roman"/>
          <w:sz w:val="24"/>
          <w:szCs w:val="24"/>
          <w:lang w:val="en-US"/>
        </w:rPr>
        <w:t xml:space="preserve"> </w:t>
      </w:r>
      <w:r w:rsidR="00A87D71" w:rsidRPr="00F00ED3">
        <w:rPr>
          <w:rFonts w:ascii="Times New Roman" w:hAnsi="Times New Roman" w:cs="Times New Roman"/>
          <w:sz w:val="24"/>
          <w:szCs w:val="24"/>
          <w:lang w:val="en-US"/>
        </w:rPr>
        <w:t xml:space="preserve">first </w:t>
      </w:r>
      <w:r w:rsidR="006A7D80">
        <w:rPr>
          <w:rFonts w:ascii="Times New Roman" w:hAnsi="Times New Roman" w:cs="Times New Roman"/>
          <w:sz w:val="24"/>
          <w:szCs w:val="24"/>
          <w:lang w:val="en-US"/>
        </w:rPr>
        <w:t>three</w:t>
      </w:r>
      <w:r w:rsidR="00A87D71" w:rsidRPr="00F00ED3">
        <w:rPr>
          <w:rFonts w:ascii="Times New Roman" w:hAnsi="Times New Roman" w:cs="Times New Roman"/>
          <w:sz w:val="24"/>
          <w:szCs w:val="24"/>
          <w:lang w:val="en-US"/>
        </w:rPr>
        <w:t xml:space="preserve"> months of </w:t>
      </w:r>
      <w:r w:rsidR="00C704F4">
        <w:rPr>
          <w:rFonts w:ascii="Times New Roman" w:hAnsi="Times New Roman" w:cs="Times New Roman"/>
          <w:sz w:val="24"/>
          <w:szCs w:val="24"/>
          <w:lang w:val="en-US"/>
        </w:rPr>
        <w:t>their</w:t>
      </w:r>
      <w:r w:rsidR="006A7D80">
        <w:rPr>
          <w:rFonts w:ascii="Times New Roman" w:hAnsi="Times New Roman" w:cs="Times New Roman"/>
          <w:sz w:val="24"/>
          <w:szCs w:val="24"/>
          <w:lang w:val="en-US"/>
        </w:rPr>
        <w:t xml:space="preserve"> </w:t>
      </w:r>
      <w:r w:rsidR="00A87D71" w:rsidRPr="00F00ED3">
        <w:rPr>
          <w:rFonts w:ascii="Times New Roman" w:hAnsi="Times New Roman" w:cs="Times New Roman"/>
          <w:sz w:val="24"/>
          <w:szCs w:val="24"/>
          <w:lang w:val="en-US"/>
        </w:rPr>
        <w:t xml:space="preserve">life </w:t>
      </w:r>
      <w:r w:rsidR="006A7D80">
        <w:rPr>
          <w:rFonts w:ascii="Times New Roman" w:hAnsi="Times New Roman" w:cs="Times New Roman"/>
          <w:sz w:val="24"/>
          <w:szCs w:val="24"/>
          <w:lang w:val="en-US"/>
        </w:rPr>
        <w:t xml:space="preserve">and </w:t>
      </w:r>
      <w:r w:rsidR="00A87D71">
        <w:rPr>
          <w:rFonts w:ascii="Times New Roman" w:hAnsi="Times New Roman" w:cs="Times New Roman"/>
          <w:sz w:val="24"/>
          <w:szCs w:val="24"/>
          <w:lang w:val="en-US"/>
        </w:rPr>
        <w:t xml:space="preserve">can also occur after April during late spring and </w:t>
      </w:r>
      <w:r w:rsidR="00AA6C3C" w:rsidRPr="00845AA3">
        <w:rPr>
          <w:rFonts w:ascii="Times New Roman" w:hAnsi="Times New Roman" w:cs="Times New Roman"/>
          <w:sz w:val="24"/>
          <w:szCs w:val="24"/>
          <w:lang w:val="en-US"/>
        </w:rPr>
        <w:t>summer</w:t>
      </w:r>
      <w:r w:rsidR="00310AEB" w:rsidRPr="00845AA3">
        <w:rPr>
          <w:rFonts w:ascii="Times New Roman" w:hAnsi="Times New Roman" w:cs="Times New Roman"/>
          <w:sz w:val="24"/>
          <w:szCs w:val="24"/>
          <w:lang w:val="en-US"/>
        </w:rPr>
        <w:t>.</w:t>
      </w:r>
    </w:p>
    <w:p w14:paraId="2FAD7854" w14:textId="44D1DDF6" w:rsidR="000566B3" w:rsidRDefault="00627E4E" w:rsidP="007A2969">
      <w:pPr>
        <w:spacing w:after="12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In conclusion, o</w:t>
      </w:r>
      <w:r w:rsidR="002A07CE" w:rsidRPr="00061CF2">
        <w:rPr>
          <w:rFonts w:ascii="Times New Roman" w:hAnsi="Times New Roman" w:cs="Times New Roman"/>
          <w:sz w:val="24"/>
          <w:szCs w:val="24"/>
          <w:lang w:val="en-US"/>
        </w:rPr>
        <w:t xml:space="preserve">ur study </w:t>
      </w:r>
      <w:r w:rsidR="00FC35CA">
        <w:rPr>
          <w:rFonts w:ascii="Times New Roman" w:hAnsi="Times New Roman" w:cs="Times New Roman"/>
          <w:sz w:val="24"/>
          <w:szCs w:val="24"/>
          <w:lang w:val="en-US"/>
        </w:rPr>
        <w:t xml:space="preserve">shows </w:t>
      </w:r>
      <w:r w:rsidR="002A07CE" w:rsidRPr="00061CF2">
        <w:rPr>
          <w:rFonts w:ascii="Times New Roman" w:hAnsi="Times New Roman" w:cs="Times New Roman"/>
          <w:sz w:val="24"/>
          <w:szCs w:val="24"/>
          <w:lang w:val="en-US"/>
        </w:rPr>
        <w:t xml:space="preserve">that the PCRD </w:t>
      </w:r>
      <w:r w:rsidR="00562482">
        <w:rPr>
          <w:rFonts w:ascii="Times New Roman" w:hAnsi="Times New Roman" w:cs="Times New Roman"/>
          <w:sz w:val="24"/>
          <w:szCs w:val="24"/>
          <w:lang w:val="en-US"/>
        </w:rPr>
        <w:t xml:space="preserve">CR </w:t>
      </w:r>
      <w:r w:rsidR="001135F6">
        <w:rPr>
          <w:rFonts w:ascii="Times New Roman" w:hAnsi="Times New Roman" w:cs="Times New Roman"/>
          <w:sz w:val="24"/>
          <w:szCs w:val="24"/>
          <w:lang w:val="en-US"/>
        </w:rPr>
        <w:t xml:space="preserve">modelling </w:t>
      </w:r>
      <w:r w:rsidR="002A07CE" w:rsidRPr="00061CF2">
        <w:rPr>
          <w:rFonts w:ascii="Times New Roman" w:hAnsi="Times New Roman" w:cs="Times New Roman"/>
          <w:sz w:val="24"/>
          <w:szCs w:val="24"/>
          <w:lang w:val="en-US"/>
        </w:rPr>
        <w:t xml:space="preserve">approach </w:t>
      </w:r>
      <w:r w:rsidR="00A5397B">
        <w:rPr>
          <w:rFonts w:ascii="Times New Roman" w:hAnsi="Times New Roman" w:cs="Times New Roman"/>
          <w:sz w:val="24"/>
          <w:szCs w:val="24"/>
          <w:lang w:val="en-US"/>
        </w:rPr>
        <w:t xml:space="preserve">allows correcting for imperfect detection to </w:t>
      </w:r>
      <w:r w:rsidR="002A07CE" w:rsidRPr="00061CF2">
        <w:rPr>
          <w:rFonts w:ascii="Times New Roman" w:hAnsi="Times New Roman" w:cs="Times New Roman"/>
          <w:sz w:val="24"/>
          <w:szCs w:val="24"/>
          <w:lang w:val="en-US"/>
        </w:rPr>
        <w:t xml:space="preserve">provide estimates of </w:t>
      </w:r>
      <w:r w:rsidR="00A5397B">
        <w:rPr>
          <w:rFonts w:ascii="Times New Roman" w:hAnsi="Times New Roman" w:cs="Times New Roman"/>
          <w:sz w:val="24"/>
          <w:szCs w:val="24"/>
          <w:lang w:val="en-US"/>
        </w:rPr>
        <w:t xml:space="preserve">abundance </w:t>
      </w:r>
      <w:r w:rsidR="002A07CE" w:rsidRPr="00061CF2">
        <w:rPr>
          <w:rFonts w:ascii="Times New Roman" w:hAnsi="Times New Roman" w:cs="Times New Roman"/>
          <w:sz w:val="24"/>
          <w:szCs w:val="24"/>
          <w:lang w:val="en-US"/>
        </w:rPr>
        <w:t xml:space="preserve">and </w:t>
      </w:r>
      <w:r w:rsidR="00A5397B">
        <w:rPr>
          <w:rFonts w:ascii="Times New Roman" w:hAnsi="Times New Roman" w:cs="Times New Roman"/>
          <w:sz w:val="24"/>
          <w:szCs w:val="24"/>
          <w:lang w:val="en-US"/>
        </w:rPr>
        <w:t xml:space="preserve">demographic rates </w:t>
      </w:r>
      <w:r>
        <w:rPr>
          <w:rFonts w:ascii="Times New Roman" w:hAnsi="Times New Roman" w:cs="Times New Roman"/>
          <w:sz w:val="24"/>
          <w:szCs w:val="24"/>
          <w:lang w:val="en-US"/>
        </w:rPr>
        <w:t>of the critically endangered Pyrenean</w:t>
      </w:r>
      <w:r w:rsidR="000429F0">
        <w:rPr>
          <w:rFonts w:ascii="Times New Roman" w:hAnsi="Times New Roman" w:cs="Times New Roman"/>
          <w:sz w:val="24"/>
          <w:szCs w:val="24"/>
          <w:lang w:val="en-US"/>
        </w:rPr>
        <w:t xml:space="preserve"> </w:t>
      </w:r>
      <w:r w:rsidR="00723CC4">
        <w:rPr>
          <w:rFonts w:ascii="Times New Roman" w:hAnsi="Times New Roman" w:cs="Times New Roman"/>
          <w:sz w:val="24"/>
          <w:szCs w:val="24"/>
          <w:lang w:val="en-US"/>
        </w:rPr>
        <w:t>brown bear</w:t>
      </w:r>
      <w:r w:rsidR="002A07CE" w:rsidRPr="00061CF2">
        <w:rPr>
          <w:rFonts w:ascii="Times New Roman" w:hAnsi="Times New Roman" w:cs="Times New Roman"/>
          <w:sz w:val="24"/>
          <w:szCs w:val="24"/>
          <w:lang w:val="en-US"/>
        </w:rPr>
        <w:t xml:space="preserve"> population, while quantifying sampling uncertainty surrounding these estimates.</w:t>
      </w:r>
      <w:r w:rsidR="00643E68">
        <w:rPr>
          <w:rFonts w:ascii="Times New Roman" w:hAnsi="Times New Roman" w:cs="Times New Roman"/>
          <w:sz w:val="24"/>
          <w:szCs w:val="24"/>
          <w:lang w:val="en-US"/>
        </w:rPr>
        <w:t xml:space="preserve"> </w:t>
      </w:r>
      <w:r w:rsidR="00A5397B">
        <w:rPr>
          <w:rFonts w:ascii="Times New Roman" w:hAnsi="Times New Roman" w:cs="Times New Roman"/>
          <w:sz w:val="24"/>
          <w:szCs w:val="24"/>
          <w:lang w:val="en-US"/>
        </w:rPr>
        <w:t>E</w:t>
      </w:r>
      <w:r w:rsidR="00643E68" w:rsidRPr="00643E68">
        <w:rPr>
          <w:rFonts w:ascii="Times New Roman" w:hAnsi="Times New Roman" w:cs="Times New Roman"/>
          <w:sz w:val="24"/>
          <w:szCs w:val="24"/>
          <w:lang w:val="en-US"/>
        </w:rPr>
        <w:t xml:space="preserve">ven in cases where sampling effort is large compared to population size, </w:t>
      </w:r>
      <w:r w:rsidR="00BD5CB1">
        <w:rPr>
          <w:rFonts w:ascii="Times New Roman" w:hAnsi="Times New Roman" w:cs="Times New Roman"/>
          <w:sz w:val="24"/>
          <w:szCs w:val="24"/>
          <w:lang w:val="en-US"/>
        </w:rPr>
        <w:t>the PCRD CR abundance estimates can</w:t>
      </w:r>
      <w:r w:rsidR="00643E68" w:rsidRPr="00643E68">
        <w:rPr>
          <w:rFonts w:ascii="Times New Roman" w:hAnsi="Times New Roman" w:cs="Times New Roman"/>
          <w:sz w:val="24"/>
          <w:szCs w:val="24"/>
          <w:lang w:val="en-US"/>
        </w:rPr>
        <w:t xml:space="preserve"> diverge from the minimum number known to be alive</w:t>
      </w:r>
      <w:r w:rsidR="00643E68">
        <w:rPr>
          <w:rFonts w:ascii="Times New Roman" w:hAnsi="Times New Roman" w:cs="Times New Roman"/>
          <w:sz w:val="24"/>
          <w:szCs w:val="24"/>
          <w:lang w:val="en-US"/>
        </w:rPr>
        <w:t xml:space="preserve"> (MRS)</w:t>
      </w:r>
      <w:r w:rsidR="00643E68" w:rsidRPr="00643E68">
        <w:rPr>
          <w:rFonts w:ascii="Times New Roman" w:hAnsi="Times New Roman" w:cs="Times New Roman"/>
          <w:sz w:val="24"/>
          <w:szCs w:val="24"/>
          <w:lang w:val="en-US"/>
        </w:rPr>
        <w:t xml:space="preserve">. </w:t>
      </w:r>
      <w:r w:rsidR="00D13BE2">
        <w:rPr>
          <w:rFonts w:ascii="Times New Roman" w:hAnsi="Times New Roman" w:cs="Times New Roman"/>
          <w:sz w:val="24"/>
          <w:szCs w:val="24"/>
          <w:lang w:val="en-US"/>
        </w:rPr>
        <w:t>In addition, MRS is obtained with at least one year’s delay</w:t>
      </w:r>
      <w:proofErr w:type="gramStart"/>
      <w:r w:rsidR="00D13BE2">
        <w:rPr>
          <w:rFonts w:ascii="Times New Roman" w:hAnsi="Times New Roman" w:cs="Times New Roman"/>
          <w:sz w:val="24"/>
          <w:szCs w:val="24"/>
          <w:lang w:val="en-US"/>
        </w:rPr>
        <w:t xml:space="preserve">, </w:t>
      </w:r>
      <w:r w:rsidR="00D13BE2" w:rsidRPr="00643E68">
        <w:rPr>
          <w:rFonts w:ascii="Times New Roman" w:hAnsi="Times New Roman" w:cs="Times New Roman"/>
          <w:sz w:val="24"/>
          <w:szCs w:val="24"/>
          <w:lang w:val="en-US"/>
        </w:rPr>
        <w:t xml:space="preserve"> </w:t>
      </w:r>
      <w:r w:rsidR="00D13BE2" w:rsidRPr="00404A7C">
        <w:rPr>
          <w:rFonts w:ascii="Times New Roman" w:hAnsi="Times New Roman" w:cs="Times New Roman"/>
          <w:sz w:val="24"/>
          <w:szCs w:val="24"/>
          <w:lang w:val="en-US"/>
        </w:rPr>
        <w:t>and</w:t>
      </w:r>
      <w:proofErr w:type="gramEnd"/>
      <w:r w:rsidR="00D13BE2" w:rsidRPr="00404A7C">
        <w:rPr>
          <w:rFonts w:ascii="Times New Roman" w:hAnsi="Times New Roman" w:cs="Times New Roman"/>
          <w:sz w:val="24"/>
          <w:szCs w:val="24"/>
          <w:lang w:val="en-US"/>
        </w:rPr>
        <w:t xml:space="preserve"> the census approach is logistically and financially demanding</w:t>
      </w:r>
      <w:r w:rsidR="00D13BE2">
        <w:rPr>
          <w:rFonts w:ascii="Times New Roman" w:hAnsi="Times New Roman" w:cs="Times New Roman"/>
          <w:sz w:val="24"/>
          <w:szCs w:val="24"/>
          <w:lang w:val="en-US"/>
        </w:rPr>
        <w:t xml:space="preserve">. </w:t>
      </w:r>
      <w:r w:rsidR="00404A7C" w:rsidRPr="00404A7C">
        <w:rPr>
          <w:rFonts w:ascii="Times New Roman" w:hAnsi="Times New Roman" w:cs="Times New Roman"/>
          <w:sz w:val="24"/>
          <w:szCs w:val="24"/>
          <w:lang w:val="en-US"/>
        </w:rPr>
        <w:t xml:space="preserve">In the context of the demographic growth and geographical expansion of the Pyrenean brown bear population, we therefore recommend using </w:t>
      </w:r>
      <w:r w:rsidR="009933E2">
        <w:rPr>
          <w:rFonts w:ascii="Times New Roman" w:hAnsi="Times New Roman" w:cs="Times New Roman"/>
          <w:sz w:val="24"/>
          <w:szCs w:val="24"/>
          <w:lang w:val="en-US"/>
        </w:rPr>
        <w:t xml:space="preserve">our </w:t>
      </w:r>
      <w:r w:rsidR="00404A7C" w:rsidRPr="00404A7C">
        <w:rPr>
          <w:rFonts w:ascii="Times New Roman" w:hAnsi="Times New Roman" w:cs="Times New Roman"/>
          <w:sz w:val="24"/>
          <w:szCs w:val="24"/>
          <w:lang w:val="en-US"/>
        </w:rPr>
        <w:t>PCRD CR met</w:t>
      </w:r>
      <w:r w:rsidR="00D13BE2">
        <w:rPr>
          <w:rFonts w:ascii="Times New Roman" w:hAnsi="Times New Roman" w:cs="Times New Roman"/>
          <w:sz w:val="24"/>
          <w:szCs w:val="24"/>
          <w:lang w:val="en-US"/>
        </w:rPr>
        <w:t>hod</w:t>
      </w:r>
      <w:r w:rsidR="00404A7C" w:rsidRPr="00404A7C">
        <w:rPr>
          <w:rFonts w:ascii="Times New Roman" w:hAnsi="Times New Roman" w:cs="Times New Roman"/>
          <w:sz w:val="24"/>
          <w:szCs w:val="24"/>
          <w:lang w:val="en-US"/>
        </w:rPr>
        <w:t xml:space="preserve"> </w:t>
      </w:r>
      <w:r w:rsidR="001457B3">
        <w:rPr>
          <w:rFonts w:ascii="Times New Roman" w:hAnsi="Times New Roman" w:cs="Times New Roman"/>
          <w:sz w:val="24"/>
          <w:szCs w:val="24"/>
          <w:lang w:val="en-US"/>
        </w:rPr>
        <w:t>rather than</w:t>
      </w:r>
      <w:r w:rsidR="00404A7C" w:rsidRPr="00404A7C">
        <w:rPr>
          <w:rFonts w:ascii="Times New Roman" w:hAnsi="Times New Roman" w:cs="Times New Roman"/>
          <w:sz w:val="24"/>
          <w:szCs w:val="24"/>
          <w:lang w:val="en-US"/>
        </w:rPr>
        <w:t xml:space="preserve"> the former MDS metric to estimate the annual abundance and monitor the trend of this </w:t>
      </w:r>
      <w:r w:rsidR="00404A7C">
        <w:rPr>
          <w:rFonts w:ascii="Times New Roman" w:hAnsi="Times New Roman" w:cs="Times New Roman"/>
          <w:sz w:val="24"/>
          <w:szCs w:val="24"/>
          <w:lang w:val="en-US"/>
        </w:rPr>
        <w:t xml:space="preserve">critically endangered </w:t>
      </w:r>
      <w:r w:rsidR="00404A7C" w:rsidRPr="00404A7C">
        <w:rPr>
          <w:rFonts w:ascii="Times New Roman" w:hAnsi="Times New Roman" w:cs="Times New Roman"/>
          <w:sz w:val="24"/>
          <w:szCs w:val="24"/>
          <w:lang w:val="en-US"/>
        </w:rPr>
        <w:t>population.</w:t>
      </w:r>
    </w:p>
    <w:p w14:paraId="423D0FCB" w14:textId="77777777" w:rsidR="00583ECA" w:rsidRPr="00E53D9E" w:rsidRDefault="00583ECA" w:rsidP="007A2969">
      <w:pPr>
        <w:spacing w:after="120" w:line="480" w:lineRule="auto"/>
        <w:ind w:firstLine="360"/>
        <w:jc w:val="both"/>
        <w:rPr>
          <w:rFonts w:ascii="Times New Roman" w:hAnsi="Times New Roman" w:cs="Times New Roman"/>
          <w:sz w:val="24"/>
          <w:szCs w:val="24"/>
          <w:highlight w:val="yellow"/>
          <w:lang w:val="en-US"/>
        </w:rPr>
      </w:pPr>
    </w:p>
    <w:p w14:paraId="2A8CEC3E" w14:textId="77777777" w:rsidR="006B7EC2" w:rsidRDefault="006B7EC2" w:rsidP="0001644C">
      <w:pPr>
        <w:spacing w:after="120" w:line="480" w:lineRule="auto"/>
        <w:jc w:val="both"/>
        <w:rPr>
          <w:ins w:id="294" w:author="Cécile Vanpé" w:date="2022-10-13T17:32:00Z"/>
          <w:rFonts w:ascii="Times New Roman" w:hAnsi="Times New Roman" w:cs="Times New Roman"/>
          <w:b/>
          <w:sz w:val="24"/>
          <w:szCs w:val="24"/>
          <w:lang w:val="en-US"/>
        </w:rPr>
      </w:pPr>
      <w:ins w:id="295" w:author="Cécile Vanpé" w:date="2022-10-13T17:32:00Z">
        <w:r w:rsidRPr="006B7EC2">
          <w:rPr>
            <w:rFonts w:ascii="Times New Roman" w:hAnsi="Times New Roman" w:cs="Times New Roman"/>
            <w:b/>
            <w:sz w:val="24"/>
            <w:szCs w:val="24"/>
            <w:lang w:val="en-US"/>
          </w:rPr>
          <w:lastRenderedPageBreak/>
          <w:t>Data, script and code availability</w:t>
        </w:r>
      </w:ins>
    </w:p>
    <w:p w14:paraId="77D5C7B0" w14:textId="2E764A03" w:rsidR="006B7EC2" w:rsidRPr="006B7EC2" w:rsidRDefault="006B7EC2" w:rsidP="0001644C">
      <w:pPr>
        <w:spacing w:after="120" w:line="480" w:lineRule="auto"/>
        <w:jc w:val="both"/>
        <w:rPr>
          <w:ins w:id="296" w:author="Cécile Vanpé" w:date="2022-10-13T17:32:00Z"/>
          <w:rFonts w:ascii="Times New Roman" w:hAnsi="Times New Roman" w:cs="Times New Roman"/>
          <w:sz w:val="24"/>
          <w:szCs w:val="24"/>
          <w:lang w:val="en-US"/>
        </w:rPr>
      </w:pPr>
      <w:ins w:id="297" w:author="Cécile Vanpé" w:date="2022-10-13T17:33:00Z">
        <w:r w:rsidRPr="006B7EC2">
          <w:rPr>
            <w:rFonts w:ascii="Times New Roman" w:hAnsi="Times New Roman" w:cs="Times New Roman"/>
            <w:sz w:val="24"/>
            <w:szCs w:val="24"/>
            <w:lang w:val="en-US"/>
          </w:rPr>
          <w:t xml:space="preserve">Data and codes are available </w:t>
        </w:r>
        <w:proofErr w:type="gramStart"/>
        <w:r w:rsidRPr="006B7EC2">
          <w:rPr>
            <w:rFonts w:ascii="Times New Roman" w:hAnsi="Times New Roman" w:cs="Times New Roman"/>
            <w:sz w:val="24"/>
            <w:szCs w:val="24"/>
            <w:lang w:val="en-US"/>
          </w:rPr>
          <w:t>at</w:t>
        </w:r>
      </w:ins>
      <w:ins w:id="298" w:author="Cécile Vanpé" w:date="2022-10-13T17:52:00Z">
        <w:r w:rsidR="00673F92">
          <w:rPr>
            <w:rFonts w:ascii="Times New Roman" w:hAnsi="Times New Roman" w:cs="Times New Roman"/>
            <w:sz w:val="24"/>
            <w:szCs w:val="24"/>
            <w:lang w:val="en-US"/>
          </w:rPr>
          <w:t>:</w:t>
        </w:r>
      </w:ins>
      <w:proofErr w:type="gramEnd"/>
      <w:ins w:id="299" w:author="Cécile Vanpé" w:date="2022-10-13T17:33:00Z">
        <w:r w:rsidRPr="006B7EC2">
          <w:rPr>
            <w:rFonts w:ascii="Times New Roman" w:hAnsi="Times New Roman" w:cs="Times New Roman"/>
            <w:sz w:val="24"/>
            <w:szCs w:val="24"/>
            <w:lang w:val="en-US"/>
          </w:rPr>
          <w:t xml:space="preserve"> </w:t>
        </w:r>
      </w:ins>
      <w:ins w:id="300" w:author="Cécile Vanpé" w:date="2022-10-14T13:10:00Z">
        <w:r w:rsidR="004B61BD">
          <w:rPr>
            <w:rFonts w:ascii="Times New Roman" w:hAnsi="Times New Roman" w:cs="Times New Roman"/>
            <w:sz w:val="24"/>
            <w:szCs w:val="24"/>
            <w:lang w:val="en-US"/>
          </w:rPr>
          <w:fldChar w:fldCharType="begin"/>
        </w:r>
        <w:r w:rsidR="004B61BD">
          <w:rPr>
            <w:rFonts w:ascii="Times New Roman" w:hAnsi="Times New Roman" w:cs="Times New Roman"/>
            <w:sz w:val="24"/>
            <w:szCs w:val="24"/>
            <w:lang w:val="en-US"/>
          </w:rPr>
          <w:instrText xml:space="preserve"> HYPERLINK "https://github.com/oliviergimenez/pyrenean-brown-bear-abundance" </w:instrText>
        </w:r>
        <w:r w:rsidR="004B61BD">
          <w:rPr>
            <w:rFonts w:ascii="Times New Roman" w:hAnsi="Times New Roman" w:cs="Times New Roman"/>
            <w:sz w:val="24"/>
            <w:szCs w:val="24"/>
            <w:lang w:val="en-US"/>
          </w:rPr>
        </w:r>
        <w:r w:rsidR="004B61BD">
          <w:rPr>
            <w:rFonts w:ascii="Times New Roman" w:hAnsi="Times New Roman" w:cs="Times New Roman"/>
            <w:sz w:val="24"/>
            <w:szCs w:val="24"/>
            <w:lang w:val="en-US"/>
          </w:rPr>
          <w:fldChar w:fldCharType="separate"/>
        </w:r>
        <w:r w:rsidRPr="004B61BD">
          <w:rPr>
            <w:rStyle w:val="Lienhypertexte"/>
            <w:rFonts w:ascii="Times New Roman" w:hAnsi="Times New Roman" w:cs="Times New Roman"/>
            <w:sz w:val="24"/>
            <w:szCs w:val="24"/>
            <w:lang w:val="en-US"/>
          </w:rPr>
          <w:t>https://github.com/oliviergimenez/pyrenean-brown-bear-abundance</w:t>
        </w:r>
        <w:r w:rsidR="004B61BD">
          <w:rPr>
            <w:rFonts w:ascii="Times New Roman" w:hAnsi="Times New Roman" w:cs="Times New Roman"/>
            <w:sz w:val="24"/>
            <w:szCs w:val="24"/>
            <w:lang w:val="en-US"/>
          </w:rPr>
          <w:fldChar w:fldCharType="end"/>
        </w:r>
      </w:ins>
      <w:ins w:id="301" w:author="Cécile Vanpé" w:date="2022-10-13T17:33:00Z">
        <w:r w:rsidRPr="006B7EC2">
          <w:rPr>
            <w:rFonts w:ascii="Times New Roman" w:hAnsi="Times New Roman" w:cs="Times New Roman"/>
            <w:sz w:val="24"/>
            <w:szCs w:val="24"/>
            <w:lang w:val="en-US"/>
          </w:rPr>
          <w:t>.</w:t>
        </w:r>
      </w:ins>
    </w:p>
    <w:p w14:paraId="5032A926" w14:textId="77777777" w:rsidR="006B7EC2" w:rsidRDefault="006B7EC2" w:rsidP="0001644C">
      <w:pPr>
        <w:spacing w:after="120" w:line="480" w:lineRule="auto"/>
        <w:jc w:val="both"/>
        <w:rPr>
          <w:ins w:id="302" w:author="Cécile Vanpé" w:date="2022-10-13T17:32:00Z"/>
          <w:rFonts w:ascii="Times New Roman" w:hAnsi="Times New Roman" w:cs="Times New Roman"/>
          <w:b/>
          <w:sz w:val="24"/>
          <w:szCs w:val="24"/>
          <w:lang w:val="en-US"/>
        </w:rPr>
      </w:pPr>
    </w:p>
    <w:p w14:paraId="389B6CCA" w14:textId="2D8D21BB" w:rsidR="006B7EC2" w:rsidRDefault="006B7EC2" w:rsidP="0001644C">
      <w:pPr>
        <w:spacing w:after="120" w:line="480" w:lineRule="auto"/>
        <w:jc w:val="both"/>
        <w:rPr>
          <w:ins w:id="303" w:author="Cécile Vanpé" w:date="2022-10-13T17:34:00Z"/>
          <w:rFonts w:ascii="Times New Roman" w:hAnsi="Times New Roman" w:cs="Times New Roman"/>
          <w:b/>
          <w:sz w:val="24"/>
          <w:szCs w:val="24"/>
          <w:lang w:val="en-US"/>
        </w:rPr>
      </w:pPr>
      <w:ins w:id="304" w:author="Cécile Vanpé" w:date="2022-10-13T17:34:00Z">
        <w:r w:rsidRPr="006B7EC2">
          <w:rPr>
            <w:rFonts w:ascii="Times New Roman" w:hAnsi="Times New Roman" w:cs="Times New Roman"/>
            <w:b/>
            <w:sz w:val="24"/>
            <w:szCs w:val="24"/>
            <w:lang w:val="en-US"/>
          </w:rPr>
          <w:t xml:space="preserve">Supplementary </w:t>
        </w:r>
      </w:ins>
      <w:ins w:id="305" w:author="Cécile Vanpé" w:date="2022-10-13T17:46:00Z">
        <w:r w:rsidR="00766475">
          <w:rPr>
            <w:rFonts w:ascii="Times New Roman" w:hAnsi="Times New Roman" w:cs="Times New Roman"/>
            <w:b/>
            <w:sz w:val="24"/>
            <w:szCs w:val="24"/>
            <w:lang w:val="en-US"/>
          </w:rPr>
          <w:t>materials</w:t>
        </w:r>
      </w:ins>
    </w:p>
    <w:p w14:paraId="5C79BAF8" w14:textId="7112177F" w:rsidR="00C20C82" w:rsidRPr="00673F92" w:rsidRDefault="00673F92" w:rsidP="0001644C">
      <w:pPr>
        <w:spacing w:after="120" w:line="480" w:lineRule="auto"/>
        <w:jc w:val="both"/>
        <w:rPr>
          <w:ins w:id="306" w:author="Cécile Vanpé" w:date="2022-10-13T17:52:00Z"/>
          <w:rFonts w:ascii="Times New Roman" w:hAnsi="Times New Roman" w:cs="Times New Roman"/>
          <w:sz w:val="24"/>
          <w:szCs w:val="24"/>
          <w:lang w:val="en-US"/>
        </w:rPr>
      </w:pPr>
      <w:ins w:id="307" w:author="Cécile Vanpé" w:date="2022-10-13T17:51:00Z">
        <w:r w:rsidRPr="00673F92">
          <w:rPr>
            <w:rFonts w:ascii="Times New Roman" w:hAnsi="Times New Roman" w:cs="Times New Roman"/>
            <w:sz w:val="24"/>
            <w:szCs w:val="24"/>
            <w:lang w:val="en-US"/>
          </w:rPr>
          <w:t xml:space="preserve">The supplementary </w:t>
        </w:r>
      </w:ins>
      <w:ins w:id="308" w:author="Cécile Vanpé" w:date="2022-10-13T17:53:00Z">
        <w:r>
          <w:rPr>
            <w:rFonts w:ascii="Times New Roman" w:hAnsi="Times New Roman" w:cs="Times New Roman"/>
            <w:sz w:val="24"/>
            <w:szCs w:val="24"/>
            <w:lang w:val="en-US"/>
          </w:rPr>
          <w:t>information</w:t>
        </w:r>
      </w:ins>
      <w:ins w:id="309" w:author="Cécile Vanpé" w:date="2022-10-13T17:51:00Z">
        <w:r w:rsidRPr="00673F92">
          <w:rPr>
            <w:rFonts w:ascii="Times New Roman" w:hAnsi="Times New Roman" w:cs="Times New Roman"/>
            <w:sz w:val="24"/>
            <w:szCs w:val="24"/>
            <w:lang w:val="en-US"/>
          </w:rPr>
          <w:t xml:space="preserve"> relevant to this article, </w:t>
        </w:r>
      </w:ins>
      <w:ins w:id="310" w:author="Cécile Vanpé" w:date="2022-10-13T17:53:00Z">
        <w:r>
          <w:rPr>
            <w:rFonts w:ascii="Times New Roman" w:hAnsi="Times New Roman" w:cs="Times New Roman"/>
            <w:sz w:val="24"/>
            <w:szCs w:val="24"/>
            <w:lang w:val="en-US"/>
          </w:rPr>
          <w:t xml:space="preserve">which includes all the materials listed below, </w:t>
        </w:r>
      </w:ins>
      <w:proofErr w:type="gramStart"/>
      <w:ins w:id="311" w:author="Cécile Vanpé" w:date="2022-10-13T17:51:00Z">
        <w:r w:rsidRPr="00673F92">
          <w:rPr>
            <w:rFonts w:ascii="Times New Roman" w:hAnsi="Times New Roman" w:cs="Times New Roman"/>
            <w:sz w:val="24"/>
            <w:szCs w:val="24"/>
            <w:lang w:val="en-US"/>
          </w:rPr>
          <w:t>is deposited</w:t>
        </w:r>
        <w:proofErr w:type="gramEnd"/>
        <w:r w:rsidRPr="00673F92">
          <w:rPr>
            <w:rFonts w:ascii="Times New Roman" w:hAnsi="Times New Roman" w:cs="Times New Roman"/>
            <w:sz w:val="24"/>
            <w:szCs w:val="24"/>
            <w:lang w:val="en-US"/>
          </w:rPr>
          <w:t xml:space="preserve"> in the following public repository:</w:t>
        </w:r>
      </w:ins>
      <w:ins w:id="312" w:author="Cécile Vanpé" w:date="2022-10-13T17:52:00Z">
        <w:r w:rsidRPr="00673F92">
          <w:rPr>
            <w:rFonts w:ascii="Times New Roman" w:hAnsi="Times New Roman" w:cs="Times New Roman"/>
            <w:sz w:val="24"/>
            <w:szCs w:val="24"/>
            <w:lang w:val="en-US"/>
          </w:rPr>
          <w:t xml:space="preserve"> </w:t>
        </w:r>
      </w:ins>
      <w:ins w:id="313" w:author="Cécile Vanpé" w:date="2022-10-14T13:09:00Z">
        <w:r w:rsidR="004B61BD">
          <w:rPr>
            <w:rFonts w:ascii="Times New Roman" w:hAnsi="Times New Roman" w:cs="Times New Roman"/>
            <w:sz w:val="24"/>
            <w:szCs w:val="24"/>
            <w:lang w:val="en-US"/>
          </w:rPr>
          <w:fldChar w:fldCharType="begin"/>
        </w:r>
        <w:r w:rsidR="004B61BD">
          <w:rPr>
            <w:rFonts w:ascii="Times New Roman" w:hAnsi="Times New Roman" w:cs="Times New Roman"/>
            <w:sz w:val="24"/>
            <w:szCs w:val="24"/>
            <w:lang w:val="en-US"/>
          </w:rPr>
          <w:instrText xml:space="preserve"> HYPERLINK "https://github.com/oliviergimenez/pyrenean-brown-bear-abundance/raw/master/Supplementary%20Information_Round2.pdf" </w:instrText>
        </w:r>
        <w:r w:rsidR="004B61BD">
          <w:rPr>
            <w:rFonts w:ascii="Times New Roman" w:hAnsi="Times New Roman" w:cs="Times New Roman"/>
            <w:sz w:val="24"/>
            <w:szCs w:val="24"/>
            <w:lang w:val="en-US"/>
          </w:rPr>
        </w:r>
        <w:r w:rsidR="004B61BD">
          <w:rPr>
            <w:rFonts w:ascii="Times New Roman" w:hAnsi="Times New Roman" w:cs="Times New Roman"/>
            <w:sz w:val="24"/>
            <w:szCs w:val="24"/>
            <w:lang w:val="en-US"/>
          </w:rPr>
          <w:fldChar w:fldCharType="separate"/>
        </w:r>
        <w:r w:rsidR="004B61BD" w:rsidRPr="00E02AEA">
          <w:rPr>
            <w:rStyle w:val="Lienhypertexte"/>
            <w:rFonts w:ascii="Times New Roman" w:hAnsi="Times New Roman" w:cs="Times New Roman"/>
            <w:sz w:val="24"/>
            <w:szCs w:val="24"/>
            <w:lang w:val="en-US"/>
          </w:rPr>
          <w:t>https://github.com/oliviergimenez/pyrenean-brown-bear-abundance/raw/master/Supplementary%20Information_Round2.pdf</w:t>
        </w:r>
        <w:r w:rsidR="004B61BD">
          <w:rPr>
            <w:rFonts w:ascii="Times New Roman" w:hAnsi="Times New Roman" w:cs="Times New Roman"/>
            <w:sz w:val="24"/>
            <w:szCs w:val="24"/>
            <w:lang w:val="en-US"/>
          </w:rPr>
          <w:fldChar w:fldCharType="end"/>
        </w:r>
        <w:r w:rsidR="004B61BD">
          <w:rPr>
            <w:rFonts w:ascii="Times New Roman" w:hAnsi="Times New Roman" w:cs="Times New Roman"/>
            <w:sz w:val="24"/>
            <w:szCs w:val="24"/>
            <w:lang w:val="en-US"/>
          </w:rPr>
          <w:t>.</w:t>
        </w:r>
      </w:ins>
      <w:ins w:id="314" w:author="Cécile Vanpé" w:date="2022-10-14T13:10:00Z">
        <w:r w:rsidR="004B61BD">
          <w:rPr>
            <w:rFonts w:ascii="Times New Roman" w:hAnsi="Times New Roman" w:cs="Times New Roman"/>
            <w:sz w:val="24"/>
            <w:szCs w:val="24"/>
            <w:lang w:val="en-US"/>
          </w:rPr>
          <w:t xml:space="preserve"> </w:t>
        </w:r>
      </w:ins>
    </w:p>
    <w:p w14:paraId="3EE0F037" w14:textId="77777777" w:rsidR="00673F92" w:rsidRPr="00673F92" w:rsidRDefault="00673F92" w:rsidP="0001644C">
      <w:pPr>
        <w:spacing w:after="120" w:line="480" w:lineRule="auto"/>
        <w:jc w:val="both"/>
        <w:rPr>
          <w:ins w:id="315" w:author="Cécile Vanpé" w:date="2022-10-13T17:45:00Z"/>
          <w:rFonts w:ascii="Times New Roman" w:hAnsi="Times New Roman" w:cs="Times New Roman"/>
          <w:sz w:val="24"/>
          <w:szCs w:val="24"/>
          <w:lang w:val="en-GB"/>
        </w:rPr>
      </w:pPr>
      <w:bookmarkStart w:id="316" w:name="_GoBack"/>
      <w:bookmarkEnd w:id="316"/>
    </w:p>
    <w:p w14:paraId="201EEA0A" w14:textId="4E19B2FA" w:rsidR="006B7EC2" w:rsidRDefault="006B7EC2" w:rsidP="0001644C">
      <w:pPr>
        <w:spacing w:after="120" w:line="480" w:lineRule="auto"/>
        <w:jc w:val="both"/>
        <w:rPr>
          <w:ins w:id="317" w:author="Cécile Vanpé" w:date="2022-10-13T17:40:00Z"/>
          <w:rFonts w:ascii="Times New Roman" w:hAnsi="Times New Roman" w:cs="Times New Roman"/>
          <w:sz w:val="24"/>
          <w:szCs w:val="24"/>
          <w:lang w:val="en-US"/>
        </w:rPr>
      </w:pPr>
      <w:ins w:id="318" w:author="Cécile Vanpé" w:date="2022-10-13T17:40:00Z">
        <w:r w:rsidRPr="006B7EC2">
          <w:rPr>
            <w:rFonts w:ascii="Times New Roman" w:hAnsi="Times New Roman" w:cs="Times New Roman"/>
            <w:sz w:val="24"/>
            <w:szCs w:val="24"/>
            <w:lang w:val="en-US"/>
          </w:rPr>
          <w:t>Materials and Methods</w:t>
        </w:r>
      </w:ins>
      <w:ins w:id="319" w:author="Cécile Vanpé" w:date="2022-10-13T17:45:00Z">
        <w:r w:rsidR="00C20C82">
          <w:rPr>
            <w:rFonts w:ascii="Times New Roman" w:hAnsi="Times New Roman" w:cs="Times New Roman"/>
            <w:sz w:val="24"/>
            <w:szCs w:val="24"/>
            <w:lang w:val="en-US"/>
          </w:rPr>
          <w:t>:</w:t>
        </w:r>
      </w:ins>
    </w:p>
    <w:p w14:paraId="5FD6C66E" w14:textId="0A8F8B20" w:rsidR="006B7EC2" w:rsidRPr="006B7EC2" w:rsidRDefault="006B7EC2" w:rsidP="006B7EC2">
      <w:pPr>
        <w:pStyle w:val="Paragraphedeliste"/>
        <w:numPr>
          <w:ilvl w:val="0"/>
          <w:numId w:val="18"/>
        </w:numPr>
        <w:spacing w:after="120" w:line="480" w:lineRule="auto"/>
        <w:jc w:val="both"/>
        <w:rPr>
          <w:ins w:id="320" w:author="Cécile Vanpé" w:date="2022-10-13T17:40:00Z"/>
          <w:rFonts w:ascii="Times New Roman" w:hAnsi="Times New Roman" w:cs="Times New Roman"/>
          <w:sz w:val="24"/>
          <w:szCs w:val="24"/>
          <w:lang w:val="en-US"/>
        </w:rPr>
      </w:pPr>
      <w:ins w:id="321" w:author="Cécile Vanpé" w:date="2022-10-13T17:40:00Z">
        <w:r w:rsidRPr="006B7EC2">
          <w:rPr>
            <w:rFonts w:ascii="Times New Roman" w:hAnsi="Times New Roman" w:cs="Times New Roman"/>
            <w:sz w:val="24"/>
            <w:szCs w:val="24"/>
            <w:lang w:val="en-US"/>
          </w:rPr>
          <w:t>Genetic analyses from 2017 to 2020</w:t>
        </w:r>
      </w:ins>
    </w:p>
    <w:p w14:paraId="3FD9139B" w14:textId="5DDA2D83" w:rsidR="006B7EC2" w:rsidRPr="006B7EC2" w:rsidRDefault="006B7EC2" w:rsidP="006B7EC2">
      <w:pPr>
        <w:pStyle w:val="Paragraphedeliste"/>
        <w:numPr>
          <w:ilvl w:val="0"/>
          <w:numId w:val="18"/>
        </w:numPr>
        <w:spacing w:after="120" w:line="480" w:lineRule="auto"/>
        <w:jc w:val="both"/>
        <w:rPr>
          <w:ins w:id="322" w:author="Cécile Vanpé" w:date="2022-10-13T17:40:00Z"/>
          <w:rFonts w:ascii="Times New Roman" w:hAnsi="Times New Roman" w:cs="Times New Roman"/>
          <w:sz w:val="24"/>
          <w:szCs w:val="24"/>
          <w:lang w:val="en-US"/>
        </w:rPr>
      </w:pPr>
      <w:ins w:id="323" w:author="Cécile Vanpé" w:date="2022-10-13T17:40:00Z">
        <w:r w:rsidRPr="006B7EC2">
          <w:rPr>
            <w:rFonts w:ascii="Times New Roman" w:hAnsi="Times New Roman" w:cs="Times New Roman"/>
            <w:sz w:val="24"/>
            <w:szCs w:val="24"/>
            <w:lang w:val="en-US"/>
          </w:rPr>
          <w:t>Dating of bear signs</w:t>
        </w:r>
      </w:ins>
    </w:p>
    <w:p w14:paraId="1610D269" w14:textId="58556DF9" w:rsidR="006B7EC2" w:rsidRPr="006B7EC2" w:rsidRDefault="006B7EC2" w:rsidP="006B7EC2">
      <w:pPr>
        <w:pStyle w:val="Paragraphedeliste"/>
        <w:numPr>
          <w:ilvl w:val="0"/>
          <w:numId w:val="18"/>
        </w:numPr>
        <w:spacing w:after="120" w:line="480" w:lineRule="auto"/>
        <w:jc w:val="both"/>
        <w:rPr>
          <w:ins w:id="324" w:author="Cécile Vanpé" w:date="2022-10-13T17:34:00Z"/>
          <w:rFonts w:ascii="Times New Roman" w:hAnsi="Times New Roman" w:cs="Times New Roman"/>
          <w:sz w:val="24"/>
          <w:szCs w:val="24"/>
          <w:lang w:val="en-US"/>
        </w:rPr>
      </w:pPr>
      <w:ins w:id="325" w:author="Cécile Vanpé" w:date="2022-10-13T17:41:00Z">
        <w:r w:rsidRPr="006B7EC2">
          <w:rPr>
            <w:rFonts w:ascii="Times New Roman" w:hAnsi="Times New Roman" w:cs="Times New Roman"/>
            <w:sz w:val="24"/>
            <w:szCs w:val="24"/>
            <w:lang w:val="en-US"/>
          </w:rPr>
          <w:t>Compilation of monthly detection history of bears</w:t>
        </w:r>
      </w:ins>
    </w:p>
    <w:p w14:paraId="4951774C" w14:textId="6BD8A3C7" w:rsidR="006B7EC2" w:rsidRDefault="006B7EC2" w:rsidP="0001644C">
      <w:pPr>
        <w:spacing w:after="120" w:line="480" w:lineRule="auto"/>
        <w:jc w:val="both"/>
        <w:rPr>
          <w:ins w:id="326" w:author="Cécile Vanpé" w:date="2022-10-13T17:41:00Z"/>
          <w:rFonts w:ascii="Times New Roman" w:hAnsi="Times New Roman" w:cs="Times New Roman"/>
          <w:sz w:val="24"/>
          <w:szCs w:val="24"/>
          <w:lang w:val="en-US"/>
        </w:rPr>
      </w:pPr>
    </w:p>
    <w:p w14:paraId="06E76C54" w14:textId="77777777" w:rsidR="006B7EC2" w:rsidRDefault="006B7EC2" w:rsidP="0001644C">
      <w:pPr>
        <w:spacing w:after="120" w:line="480" w:lineRule="auto"/>
        <w:jc w:val="both"/>
        <w:rPr>
          <w:ins w:id="327" w:author="Cécile Vanpé" w:date="2022-10-13T17:45:00Z"/>
          <w:rFonts w:ascii="Times New Roman" w:hAnsi="Times New Roman" w:cs="Times New Roman"/>
          <w:sz w:val="24"/>
          <w:szCs w:val="24"/>
          <w:lang w:val="en-US"/>
        </w:rPr>
      </w:pPr>
      <w:ins w:id="328" w:author="Cécile Vanpé" w:date="2022-10-13T17:41:00Z">
        <w:r w:rsidRPr="006B7EC2">
          <w:rPr>
            <w:rFonts w:ascii="Times New Roman" w:hAnsi="Times New Roman" w:cs="Times New Roman"/>
            <w:sz w:val="24"/>
            <w:szCs w:val="24"/>
            <w:lang w:val="en-US"/>
          </w:rPr>
          <w:t>Table S1</w:t>
        </w:r>
      </w:ins>
      <w:ins w:id="329" w:author="Cécile Vanpé" w:date="2022-10-13T17:45:00Z">
        <w:r>
          <w:rPr>
            <w:rFonts w:ascii="Times New Roman" w:hAnsi="Times New Roman" w:cs="Times New Roman"/>
            <w:sz w:val="24"/>
            <w:szCs w:val="24"/>
            <w:lang w:val="en-US"/>
          </w:rPr>
          <w:t>:</w:t>
        </w:r>
      </w:ins>
    </w:p>
    <w:p w14:paraId="711002E6" w14:textId="7D5B7A0D" w:rsidR="006B7EC2" w:rsidRDefault="006B7EC2" w:rsidP="0001644C">
      <w:pPr>
        <w:spacing w:after="120" w:line="480" w:lineRule="auto"/>
        <w:jc w:val="both"/>
        <w:rPr>
          <w:ins w:id="330" w:author="Cécile Vanpé" w:date="2022-10-13T17:34:00Z"/>
          <w:rFonts w:ascii="Times New Roman" w:hAnsi="Times New Roman" w:cs="Times New Roman"/>
          <w:sz w:val="24"/>
          <w:szCs w:val="24"/>
          <w:lang w:val="en-US"/>
        </w:rPr>
      </w:pPr>
      <w:ins w:id="331" w:author="Cécile Vanpé" w:date="2022-10-13T17:41:00Z">
        <w:r w:rsidRPr="006B7EC2">
          <w:rPr>
            <w:rFonts w:ascii="Times New Roman" w:hAnsi="Times New Roman" w:cs="Times New Roman"/>
            <w:sz w:val="24"/>
            <w:szCs w:val="24"/>
            <w:lang w:val="en-US"/>
          </w:rPr>
          <w:t xml:space="preserve">Systematic monitoring effort in the French Pyrenees in terms of number of transects (including </w:t>
        </w:r>
        <w:proofErr w:type="gramStart"/>
        <w:r w:rsidRPr="006B7EC2">
          <w:rPr>
            <w:rFonts w:ascii="Times New Roman" w:hAnsi="Times New Roman" w:cs="Times New Roman"/>
            <w:sz w:val="24"/>
            <w:szCs w:val="24"/>
            <w:lang w:val="en-US"/>
          </w:rPr>
          <w:t>6</w:t>
        </w:r>
        <w:proofErr w:type="gramEnd"/>
        <w:r w:rsidRPr="006B7EC2">
          <w:rPr>
            <w:rFonts w:ascii="Times New Roman" w:hAnsi="Times New Roman" w:cs="Times New Roman"/>
            <w:sz w:val="24"/>
            <w:szCs w:val="24"/>
            <w:lang w:val="en-US"/>
          </w:rPr>
          <w:t xml:space="preserve"> hair traps per transect in average), total length of transects (km), number of camera traps, number of baited hair traps per year between 2008 and 2020.</w:t>
        </w:r>
      </w:ins>
    </w:p>
    <w:p w14:paraId="4CE97EAF" w14:textId="1A95B4F8" w:rsidR="006B7EC2" w:rsidRDefault="006B7EC2" w:rsidP="0001644C">
      <w:pPr>
        <w:spacing w:after="120" w:line="480" w:lineRule="auto"/>
        <w:jc w:val="both"/>
        <w:rPr>
          <w:ins w:id="332" w:author="Cécile Vanpé" w:date="2022-10-13T17:42:00Z"/>
          <w:rFonts w:ascii="Times New Roman" w:hAnsi="Times New Roman" w:cs="Times New Roman"/>
          <w:sz w:val="24"/>
          <w:szCs w:val="24"/>
          <w:lang w:val="en-US"/>
        </w:rPr>
      </w:pPr>
    </w:p>
    <w:p w14:paraId="55290B6F" w14:textId="77777777" w:rsidR="006B7EC2" w:rsidRDefault="006B7EC2" w:rsidP="0001644C">
      <w:pPr>
        <w:spacing w:after="120" w:line="480" w:lineRule="auto"/>
        <w:jc w:val="both"/>
        <w:rPr>
          <w:ins w:id="333" w:author="Cécile Vanpé" w:date="2022-10-13T17:45:00Z"/>
          <w:rFonts w:ascii="Times New Roman" w:hAnsi="Times New Roman" w:cs="Times New Roman"/>
          <w:sz w:val="24"/>
          <w:szCs w:val="24"/>
          <w:lang w:val="en-US"/>
        </w:rPr>
      </w:pPr>
      <w:ins w:id="334" w:author="Cécile Vanpé" w:date="2022-10-13T17:42:00Z">
        <w:r w:rsidRPr="006B7EC2">
          <w:rPr>
            <w:rFonts w:ascii="Times New Roman" w:hAnsi="Times New Roman" w:cs="Times New Roman"/>
            <w:sz w:val="24"/>
            <w:szCs w:val="24"/>
            <w:lang w:val="en-US"/>
          </w:rPr>
          <w:t>Table S2</w:t>
        </w:r>
      </w:ins>
      <w:ins w:id="335" w:author="Cécile Vanpé" w:date="2022-10-13T17:45:00Z">
        <w:r>
          <w:rPr>
            <w:rFonts w:ascii="Times New Roman" w:hAnsi="Times New Roman" w:cs="Times New Roman"/>
            <w:sz w:val="24"/>
            <w:szCs w:val="24"/>
            <w:lang w:val="en-US"/>
          </w:rPr>
          <w:t>:</w:t>
        </w:r>
      </w:ins>
    </w:p>
    <w:p w14:paraId="7C4C5592" w14:textId="1F2DF405" w:rsidR="006B7EC2" w:rsidRDefault="006B7EC2" w:rsidP="0001644C">
      <w:pPr>
        <w:spacing w:after="120" w:line="480" w:lineRule="auto"/>
        <w:jc w:val="both"/>
        <w:rPr>
          <w:ins w:id="336" w:author="Cécile Vanpé" w:date="2022-10-13T17:42:00Z"/>
          <w:rFonts w:ascii="Times New Roman" w:hAnsi="Times New Roman" w:cs="Times New Roman"/>
          <w:sz w:val="24"/>
          <w:szCs w:val="24"/>
          <w:lang w:val="en-US"/>
        </w:rPr>
      </w:pPr>
      <w:proofErr w:type="gramStart"/>
      <w:ins w:id="337" w:author="Cécile Vanpé" w:date="2022-10-13T17:42:00Z">
        <w:r w:rsidRPr="006B7EC2">
          <w:rPr>
            <w:rFonts w:ascii="Times New Roman" w:hAnsi="Times New Roman" w:cs="Times New Roman"/>
            <w:sz w:val="24"/>
            <w:szCs w:val="24"/>
            <w:lang w:val="en-US"/>
          </w:rPr>
          <w:t xml:space="preserve">Total number of validated non-invasive brown bear signs (e.g., scats, hair, tracks, visual observations, damages, photos / videos) collected in the Pyrenees, total number of validated brown bear samples (i.e. scats and hair) collected in the Pyrenees, number of samples (among collected sampled) genetically </w:t>
        </w:r>
        <w:proofErr w:type="spellStart"/>
        <w:r w:rsidRPr="006B7EC2">
          <w:rPr>
            <w:rFonts w:ascii="Times New Roman" w:hAnsi="Times New Roman" w:cs="Times New Roman"/>
            <w:sz w:val="24"/>
            <w:szCs w:val="24"/>
            <w:lang w:val="en-US"/>
          </w:rPr>
          <w:t>analysed</w:t>
        </w:r>
        <w:proofErr w:type="spellEnd"/>
        <w:r w:rsidRPr="006B7EC2">
          <w:rPr>
            <w:rFonts w:ascii="Times New Roman" w:hAnsi="Times New Roman" w:cs="Times New Roman"/>
            <w:sz w:val="24"/>
            <w:szCs w:val="24"/>
            <w:lang w:val="en-US"/>
          </w:rPr>
          <w:t xml:space="preserve"> by the French molecular laboratory LECA or ANTAGENE, number of brown </w:t>
        </w:r>
        <w:r w:rsidRPr="006B7EC2">
          <w:rPr>
            <w:rFonts w:ascii="Times New Roman" w:hAnsi="Times New Roman" w:cs="Times New Roman"/>
            <w:sz w:val="24"/>
            <w:szCs w:val="24"/>
            <w:lang w:val="en-US"/>
          </w:rPr>
          <w:lastRenderedPageBreak/>
          <w:t xml:space="preserve">bear samples (among </w:t>
        </w:r>
        <w:proofErr w:type="spellStart"/>
        <w:r w:rsidRPr="006B7EC2">
          <w:rPr>
            <w:rFonts w:ascii="Times New Roman" w:hAnsi="Times New Roman" w:cs="Times New Roman"/>
            <w:sz w:val="24"/>
            <w:szCs w:val="24"/>
            <w:lang w:val="en-US"/>
          </w:rPr>
          <w:t>analysed</w:t>
        </w:r>
        <w:proofErr w:type="spellEnd"/>
        <w:r w:rsidRPr="006B7EC2">
          <w:rPr>
            <w:rFonts w:ascii="Times New Roman" w:hAnsi="Times New Roman" w:cs="Times New Roman"/>
            <w:sz w:val="24"/>
            <w:szCs w:val="24"/>
            <w:lang w:val="en-US"/>
          </w:rPr>
          <w:t xml:space="preserve"> samples) successfully genotyped and number of different brown bear genotypes identified (among successfully genotyped samples) per year between 2008 and 2020.</w:t>
        </w:r>
        <w:proofErr w:type="gramEnd"/>
      </w:ins>
    </w:p>
    <w:p w14:paraId="169691EB" w14:textId="17D7AF07" w:rsidR="006B7EC2" w:rsidRDefault="006B7EC2" w:rsidP="0001644C">
      <w:pPr>
        <w:spacing w:after="120" w:line="480" w:lineRule="auto"/>
        <w:jc w:val="both"/>
        <w:rPr>
          <w:ins w:id="338" w:author="Cécile Vanpé" w:date="2022-10-13T17:42:00Z"/>
          <w:rFonts w:ascii="Times New Roman" w:hAnsi="Times New Roman" w:cs="Times New Roman"/>
          <w:sz w:val="24"/>
          <w:szCs w:val="24"/>
          <w:lang w:val="en-US"/>
        </w:rPr>
      </w:pPr>
    </w:p>
    <w:p w14:paraId="449758A3" w14:textId="77777777" w:rsidR="006B7EC2" w:rsidRDefault="006B7EC2" w:rsidP="006B7EC2">
      <w:pPr>
        <w:spacing w:after="120" w:line="480" w:lineRule="auto"/>
        <w:rPr>
          <w:ins w:id="339" w:author="Cécile Vanpé" w:date="2022-10-13T17:45:00Z"/>
          <w:rFonts w:ascii="Times New Roman" w:hAnsi="Times New Roman" w:cs="Times New Roman"/>
          <w:sz w:val="24"/>
          <w:szCs w:val="24"/>
          <w:lang w:val="en-US"/>
        </w:rPr>
      </w:pPr>
      <w:ins w:id="340" w:author="Cécile Vanpé" w:date="2022-10-13T17:42:00Z">
        <w:r w:rsidRPr="006B7EC2">
          <w:rPr>
            <w:rFonts w:ascii="Times New Roman" w:hAnsi="Times New Roman" w:cs="Times New Roman"/>
            <w:sz w:val="24"/>
            <w:szCs w:val="24"/>
            <w:lang w:val="en-US"/>
          </w:rPr>
          <w:t>Table S3</w:t>
        </w:r>
      </w:ins>
      <w:ins w:id="341" w:author="Cécile Vanpé" w:date="2022-10-13T17:45:00Z">
        <w:r>
          <w:rPr>
            <w:rFonts w:ascii="Times New Roman" w:hAnsi="Times New Roman" w:cs="Times New Roman"/>
            <w:sz w:val="24"/>
            <w:szCs w:val="24"/>
            <w:lang w:val="en-US"/>
          </w:rPr>
          <w:t>:</w:t>
        </w:r>
      </w:ins>
    </w:p>
    <w:p w14:paraId="52FA4A94" w14:textId="1EE11A9F" w:rsidR="006B7EC2" w:rsidRPr="00AC344A" w:rsidRDefault="006B7EC2" w:rsidP="006B7EC2">
      <w:pPr>
        <w:spacing w:after="120" w:line="480" w:lineRule="auto"/>
        <w:rPr>
          <w:ins w:id="342" w:author="Cécile Vanpé" w:date="2022-10-13T17:42:00Z"/>
          <w:rFonts w:ascii="Times New Roman" w:hAnsi="Times New Roman" w:cs="Times New Roman"/>
          <w:b/>
          <w:sz w:val="24"/>
          <w:szCs w:val="24"/>
          <w:lang w:val="en-US"/>
        </w:rPr>
      </w:pPr>
      <w:ins w:id="343" w:author="Cécile Vanpé" w:date="2022-10-13T17:42:00Z">
        <w:r w:rsidRPr="006B7EC2">
          <w:rPr>
            <w:rFonts w:ascii="Times New Roman" w:hAnsi="Times New Roman" w:cs="Times New Roman"/>
            <w:sz w:val="24"/>
            <w:szCs w:val="24"/>
            <w:lang w:val="en-US"/>
          </w:rPr>
          <w:t>Combination</w:t>
        </w:r>
        <w:r w:rsidRPr="00AC344A">
          <w:rPr>
            <w:rFonts w:ascii="Times New Roman" w:hAnsi="Times New Roman" w:cs="Times New Roman"/>
            <w:sz w:val="24"/>
            <w:szCs w:val="24"/>
            <w:lang w:val="en-US"/>
          </w:rPr>
          <w:t xml:space="preserve"> of microsatellite markers used in each </w:t>
        </w:r>
        <w:r>
          <w:rPr>
            <w:rFonts w:ascii="Times New Roman" w:hAnsi="Times New Roman" w:cs="Times New Roman"/>
            <w:sz w:val="24"/>
            <w:szCs w:val="24"/>
            <w:lang w:val="en-US"/>
          </w:rPr>
          <w:t xml:space="preserve">PCR </w:t>
        </w:r>
        <w:r w:rsidRPr="00AC344A">
          <w:rPr>
            <w:rFonts w:ascii="Times New Roman" w:hAnsi="Times New Roman" w:cs="Times New Roman"/>
            <w:sz w:val="24"/>
            <w:szCs w:val="24"/>
            <w:lang w:val="en-US"/>
          </w:rPr>
          <w:t xml:space="preserve">mix and </w:t>
        </w:r>
        <w:r>
          <w:rPr>
            <w:rFonts w:ascii="Times New Roman" w:hAnsi="Times New Roman" w:cs="Times New Roman"/>
            <w:sz w:val="24"/>
            <w:szCs w:val="24"/>
            <w:lang w:val="en-US"/>
          </w:rPr>
          <w:t xml:space="preserve">type of fluorescent </w:t>
        </w:r>
        <w:r w:rsidRPr="00AC344A">
          <w:rPr>
            <w:rFonts w:ascii="Times New Roman" w:hAnsi="Times New Roman" w:cs="Times New Roman"/>
            <w:sz w:val="24"/>
            <w:szCs w:val="24"/>
            <w:lang w:val="en-US"/>
          </w:rPr>
          <w:t>dye used for each microsatellite marker</w:t>
        </w:r>
        <w:r>
          <w:rPr>
            <w:rFonts w:ascii="Times New Roman" w:hAnsi="Times New Roman" w:cs="Times New Roman"/>
            <w:sz w:val="24"/>
            <w:szCs w:val="24"/>
            <w:lang w:val="en-US"/>
          </w:rPr>
          <w:t xml:space="preserve"> from 2017 to 2020</w:t>
        </w:r>
        <w:r w:rsidRPr="00AC344A">
          <w:rPr>
            <w:rFonts w:ascii="Times New Roman" w:hAnsi="Times New Roman" w:cs="Times New Roman"/>
            <w:sz w:val="24"/>
            <w:szCs w:val="24"/>
            <w:lang w:val="en-US"/>
          </w:rPr>
          <w:t>.</w:t>
        </w:r>
      </w:ins>
    </w:p>
    <w:p w14:paraId="48626F1E" w14:textId="0BC51CA2" w:rsidR="006B7EC2" w:rsidRDefault="006B7EC2" w:rsidP="0001644C">
      <w:pPr>
        <w:spacing w:after="120" w:line="480" w:lineRule="auto"/>
        <w:jc w:val="both"/>
        <w:rPr>
          <w:ins w:id="344" w:author="Cécile Vanpé" w:date="2022-10-13T17:42:00Z"/>
          <w:rFonts w:ascii="Times New Roman" w:hAnsi="Times New Roman" w:cs="Times New Roman"/>
          <w:sz w:val="24"/>
          <w:szCs w:val="24"/>
          <w:lang w:val="en-US"/>
        </w:rPr>
      </w:pPr>
    </w:p>
    <w:p w14:paraId="79A04DF1" w14:textId="77777777" w:rsidR="006B7EC2" w:rsidRDefault="006B7EC2" w:rsidP="0001644C">
      <w:pPr>
        <w:spacing w:after="120" w:line="480" w:lineRule="auto"/>
        <w:jc w:val="both"/>
        <w:rPr>
          <w:ins w:id="345" w:author="Cécile Vanpé" w:date="2022-10-13T17:45:00Z"/>
          <w:rFonts w:ascii="Times New Roman" w:hAnsi="Times New Roman" w:cs="Times New Roman"/>
          <w:sz w:val="24"/>
          <w:szCs w:val="24"/>
          <w:lang w:val="en-US"/>
        </w:rPr>
      </w:pPr>
      <w:ins w:id="346" w:author="Cécile Vanpé" w:date="2022-10-13T17:42:00Z">
        <w:r w:rsidRPr="006B7EC2">
          <w:rPr>
            <w:rFonts w:ascii="Times New Roman" w:hAnsi="Times New Roman" w:cs="Times New Roman"/>
            <w:sz w:val="24"/>
            <w:szCs w:val="24"/>
            <w:lang w:val="en-US"/>
          </w:rPr>
          <w:t>Table S4</w:t>
        </w:r>
      </w:ins>
      <w:ins w:id="347" w:author="Cécile Vanpé" w:date="2022-10-13T17:45:00Z">
        <w:r>
          <w:rPr>
            <w:rFonts w:ascii="Times New Roman" w:hAnsi="Times New Roman" w:cs="Times New Roman"/>
            <w:sz w:val="24"/>
            <w:szCs w:val="24"/>
            <w:lang w:val="en-US"/>
          </w:rPr>
          <w:t>:</w:t>
        </w:r>
      </w:ins>
    </w:p>
    <w:p w14:paraId="23E81F96" w14:textId="4866A8B5" w:rsidR="006B7EC2" w:rsidRDefault="006B7EC2" w:rsidP="0001644C">
      <w:pPr>
        <w:spacing w:after="120" w:line="480" w:lineRule="auto"/>
        <w:jc w:val="both"/>
        <w:rPr>
          <w:ins w:id="348" w:author="Cécile Vanpé" w:date="2022-10-13T17:42:00Z"/>
          <w:rFonts w:ascii="Times New Roman" w:hAnsi="Times New Roman" w:cs="Times New Roman"/>
          <w:sz w:val="24"/>
          <w:szCs w:val="24"/>
          <w:lang w:val="en-US"/>
        </w:rPr>
      </w:pPr>
      <w:ins w:id="349" w:author="Cécile Vanpé" w:date="2022-10-13T17:42:00Z">
        <w:r w:rsidRPr="006B7EC2">
          <w:rPr>
            <w:rFonts w:ascii="Times New Roman" w:hAnsi="Times New Roman" w:cs="Times New Roman"/>
            <w:sz w:val="24"/>
            <w:szCs w:val="24"/>
            <w:lang w:val="en-US"/>
          </w:rPr>
          <w:t>Summary statistics of the 58 different genotypes found in the Pyrenean brown bear population in 2020 for each of the 13 microsatellite loci provided by the allele frequency analysis of CERVUS software (Marshall et al. 1998).</w:t>
        </w:r>
      </w:ins>
    </w:p>
    <w:p w14:paraId="0B2D2C74" w14:textId="0278F80F" w:rsidR="006B7EC2" w:rsidRDefault="006B7EC2" w:rsidP="0001644C">
      <w:pPr>
        <w:spacing w:after="120" w:line="480" w:lineRule="auto"/>
        <w:jc w:val="both"/>
        <w:rPr>
          <w:ins w:id="350" w:author="Cécile Vanpé" w:date="2022-10-13T17:42:00Z"/>
          <w:rFonts w:ascii="Times New Roman" w:hAnsi="Times New Roman" w:cs="Times New Roman"/>
          <w:sz w:val="24"/>
          <w:szCs w:val="24"/>
          <w:lang w:val="en-US"/>
        </w:rPr>
      </w:pPr>
    </w:p>
    <w:p w14:paraId="40F0178B" w14:textId="77777777" w:rsidR="006B7EC2" w:rsidRDefault="006B7EC2" w:rsidP="0001644C">
      <w:pPr>
        <w:spacing w:after="120" w:line="480" w:lineRule="auto"/>
        <w:jc w:val="both"/>
        <w:rPr>
          <w:ins w:id="351" w:author="Cécile Vanpé" w:date="2022-10-13T17:45:00Z"/>
          <w:rFonts w:ascii="Times New Roman" w:hAnsi="Times New Roman" w:cs="Times New Roman"/>
          <w:sz w:val="24"/>
          <w:szCs w:val="24"/>
          <w:lang w:val="en-US"/>
        </w:rPr>
      </w:pPr>
      <w:ins w:id="352" w:author="Cécile Vanpé" w:date="2022-10-13T17:42:00Z">
        <w:r w:rsidRPr="006B7EC2">
          <w:rPr>
            <w:rFonts w:ascii="Times New Roman" w:hAnsi="Times New Roman" w:cs="Times New Roman"/>
            <w:sz w:val="24"/>
            <w:szCs w:val="24"/>
            <w:lang w:val="en-US"/>
          </w:rPr>
          <w:t>Table S5</w:t>
        </w:r>
      </w:ins>
      <w:ins w:id="353" w:author="Cécile Vanpé" w:date="2022-10-13T17:45:00Z">
        <w:r>
          <w:rPr>
            <w:rFonts w:ascii="Times New Roman" w:hAnsi="Times New Roman" w:cs="Times New Roman"/>
            <w:sz w:val="24"/>
            <w:szCs w:val="24"/>
            <w:lang w:val="en-US"/>
          </w:rPr>
          <w:t>:</w:t>
        </w:r>
      </w:ins>
    </w:p>
    <w:p w14:paraId="75D1084D" w14:textId="0D100B4D" w:rsidR="006B7EC2" w:rsidRDefault="006B7EC2" w:rsidP="0001644C">
      <w:pPr>
        <w:spacing w:after="120" w:line="480" w:lineRule="auto"/>
        <w:jc w:val="both"/>
        <w:rPr>
          <w:ins w:id="354" w:author="Cécile Vanpé" w:date="2022-10-13T17:42:00Z"/>
          <w:rFonts w:ascii="Times New Roman" w:hAnsi="Times New Roman" w:cs="Times New Roman"/>
          <w:sz w:val="24"/>
          <w:szCs w:val="24"/>
          <w:lang w:val="en-US"/>
        </w:rPr>
      </w:pPr>
      <w:ins w:id="355" w:author="Cécile Vanpé" w:date="2022-10-13T17:42:00Z">
        <w:r w:rsidRPr="006B7EC2">
          <w:rPr>
            <w:rFonts w:ascii="Times New Roman" w:hAnsi="Times New Roman" w:cs="Times New Roman"/>
            <w:sz w:val="24"/>
            <w:szCs w:val="24"/>
            <w:lang w:val="en-US"/>
          </w:rPr>
          <w:t>Parameters of the model in which temporary emigration is random, survival is age-dependent and there is heterogeneity in the detection process, estimated using a Bayesian robust-design capture-recapture (CR) approach.</w:t>
        </w:r>
      </w:ins>
    </w:p>
    <w:p w14:paraId="63022833" w14:textId="69777812" w:rsidR="006B7EC2" w:rsidRDefault="006B7EC2" w:rsidP="0001644C">
      <w:pPr>
        <w:spacing w:after="120" w:line="480" w:lineRule="auto"/>
        <w:jc w:val="both"/>
        <w:rPr>
          <w:ins w:id="356" w:author="Cécile Vanpé" w:date="2022-10-13T17:43:00Z"/>
          <w:rFonts w:ascii="Times New Roman" w:hAnsi="Times New Roman" w:cs="Times New Roman"/>
          <w:sz w:val="24"/>
          <w:szCs w:val="24"/>
          <w:lang w:val="en-US"/>
        </w:rPr>
      </w:pPr>
    </w:p>
    <w:p w14:paraId="7F5E27FB" w14:textId="77777777" w:rsidR="006B7EC2" w:rsidRDefault="006B7EC2" w:rsidP="0001644C">
      <w:pPr>
        <w:spacing w:after="120" w:line="480" w:lineRule="auto"/>
        <w:jc w:val="both"/>
        <w:rPr>
          <w:ins w:id="357" w:author="Cécile Vanpé" w:date="2022-10-13T17:44:00Z"/>
          <w:rFonts w:ascii="Times New Roman" w:hAnsi="Times New Roman" w:cs="Times New Roman"/>
          <w:sz w:val="24"/>
          <w:szCs w:val="24"/>
          <w:lang w:val="en-US"/>
        </w:rPr>
      </w:pPr>
      <w:ins w:id="358" w:author="Cécile Vanpé" w:date="2022-10-13T17:43:00Z">
        <w:r w:rsidRPr="006B7EC2">
          <w:rPr>
            <w:rFonts w:ascii="Times New Roman" w:hAnsi="Times New Roman" w:cs="Times New Roman"/>
            <w:sz w:val="24"/>
            <w:szCs w:val="24"/>
            <w:lang w:val="en-US"/>
          </w:rPr>
          <w:t>Table S6</w:t>
        </w:r>
      </w:ins>
      <w:ins w:id="359" w:author="Cécile Vanpé" w:date="2022-10-13T17:44:00Z">
        <w:r>
          <w:rPr>
            <w:rFonts w:ascii="Times New Roman" w:hAnsi="Times New Roman" w:cs="Times New Roman"/>
            <w:sz w:val="24"/>
            <w:szCs w:val="24"/>
            <w:lang w:val="en-US"/>
          </w:rPr>
          <w:t>:</w:t>
        </w:r>
      </w:ins>
    </w:p>
    <w:p w14:paraId="274645F3" w14:textId="6CE5319B" w:rsidR="006B7EC2" w:rsidRDefault="006B7EC2" w:rsidP="0001644C">
      <w:pPr>
        <w:spacing w:after="120" w:line="480" w:lineRule="auto"/>
        <w:jc w:val="both"/>
        <w:rPr>
          <w:ins w:id="360" w:author="Cécile Vanpé" w:date="2022-10-13T17:43:00Z"/>
          <w:rFonts w:ascii="Times New Roman" w:hAnsi="Times New Roman" w:cs="Times New Roman"/>
          <w:sz w:val="24"/>
          <w:szCs w:val="24"/>
          <w:lang w:val="en-US"/>
        </w:rPr>
      </w:pPr>
      <w:proofErr w:type="gramStart"/>
      <w:ins w:id="361" w:author="Cécile Vanpé" w:date="2022-10-13T17:43:00Z">
        <w:r w:rsidRPr="006B7EC2">
          <w:rPr>
            <w:rFonts w:ascii="Times New Roman" w:hAnsi="Times New Roman" w:cs="Times New Roman"/>
            <w:sz w:val="24"/>
            <w:szCs w:val="24"/>
            <w:lang w:val="en-US"/>
          </w:rPr>
          <w:t>Comparison of the annual abundance of the Pyrenean brown bear population, estimated from Bayesian Pollock’s robust design (PCRD) capture-recapture (CR) approach (with associated 95% Credible Interval), with Minimum Detected Size (MDS, total number of different individuals detected in the population during the year) and Minimum Retained Size (MRS, reassessment of the MDS in the light of the information collected in subsequent years) values from 2008 to 2020.</w:t>
        </w:r>
        <w:proofErr w:type="gramEnd"/>
      </w:ins>
    </w:p>
    <w:p w14:paraId="4221AEE9" w14:textId="2241387E" w:rsidR="006B7EC2" w:rsidRDefault="006B7EC2" w:rsidP="0001644C">
      <w:pPr>
        <w:spacing w:after="120" w:line="480" w:lineRule="auto"/>
        <w:jc w:val="both"/>
        <w:rPr>
          <w:ins w:id="362" w:author="Cécile Vanpé" w:date="2022-10-13T17:43:00Z"/>
          <w:rFonts w:ascii="Times New Roman" w:hAnsi="Times New Roman" w:cs="Times New Roman"/>
          <w:sz w:val="24"/>
          <w:szCs w:val="24"/>
          <w:lang w:val="en-US"/>
        </w:rPr>
      </w:pPr>
    </w:p>
    <w:p w14:paraId="0DF9141C" w14:textId="77777777" w:rsidR="006B7EC2" w:rsidRDefault="006B7EC2" w:rsidP="0001644C">
      <w:pPr>
        <w:spacing w:after="120" w:line="480" w:lineRule="auto"/>
        <w:jc w:val="both"/>
        <w:rPr>
          <w:ins w:id="363" w:author="Cécile Vanpé" w:date="2022-10-13T17:44:00Z"/>
          <w:rFonts w:ascii="Times New Roman" w:hAnsi="Times New Roman" w:cs="Times New Roman"/>
          <w:sz w:val="24"/>
          <w:szCs w:val="24"/>
          <w:lang w:val="en-US"/>
        </w:rPr>
      </w:pPr>
      <w:ins w:id="364" w:author="Cécile Vanpé" w:date="2022-10-13T17:43:00Z">
        <w:r w:rsidRPr="006B7EC2">
          <w:rPr>
            <w:rFonts w:ascii="Times New Roman" w:hAnsi="Times New Roman" w:cs="Times New Roman"/>
            <w:sz w:val="24"/>
            <w:szCs w:val="24"/>
            <w:lang w:val="en-US"/>
          </w:rPr>
          <w:t>Table S7</w:t>
        </w:r>
      </w:ins>
      <w:ins w:id="365" w:author="Cécile Vanpé" w:date="2022-10-13T17:44:00Z">
        <w:r>
          <w:rPr>
            <w:rFonts w:ascii="Times New Roman" w:hAnsi="Times New Roman" w:cs="Times New Roman"/>
            <w:sz w:val="24"/>
            <w:szCs w:val="24"/>
            <w:lang w:val="en-US"/>
          </w:rPr>
          <w:t>:</w:t>
        </w:r>
      </w:ins>
    </w:p>
    <w:p w14:paraId="3B20FDA9" w14:textId="47612C62" w:rsidR="006B7EC2" w:rsidRDefault="006B7EC2" w:rsidP="0001644C">
      <w:pPr>
        <w:spacing w:after="120" w:line="480" w:lineRule="auto"/>
        <w:jc w:val="both"/>
        <w:rPr>
          <w:ins w:id="366" w:author="Cécile Vanpé" w:date="2022-10-13T17:43:00Z"/>
          <w:rFonts w:ascii="Times New Roman" w:hAnsi="Times New Roman" w:cs="Times New Roman"/>
          <w:sz w:val="24"/>
          <w:szCs w:val="24"/>
          <w:lang w:val="en-US"/>
        </w:rPr>
      </w:pPr>
      <w:ins w:id="367" w:author="Cécile Vanpé" w:date="2022-10-13T17:43:00Z">
        <w:r w:rsidRPr="006B7EC2">
          <w:rPr>
            <w:rFonts w:ascii="Times New Roman" w:hAnsi="Times New Roman" w:cs="Times New Roman"/>
            <w:sz w:val="24"/>
            <w:szCs w:val="24"/>
            <w:lang w:val="en-US"/>
          </w:rPr>
          <w:t>Evolution of the sex ratio of the Pyrenean brown bear population from 2008 to 2020 among all individuals and among adult only.</w:t>
        </w:r>
      </w:ins>
    </w:p>
    <w:p w14:paraId="09BB3A6B" w14:textId="25084E44" w:rsidR="006B7EC2" w:rsidRDefault="006B7EC2" w:rsidP="0001644C">
      <w:pPr>
        <w:spacing w:after="120" w:line="480" w:lineRule="auto"/>
        <w:jc w:val="both"/>
        <w:rPr>
          <w:ins w:id="368" w:author="Cécile Vanpé" w:date="2022-10-13T17:43:00Z"/>
          <w:rFonts w:ascii="Times New Roman" w:hAnsi="Times New Roman" w:cs="Times New Roman"/>
          <w:sz w:val="24"/>
          <w:szCs w:val="24"/>
          <w:lang w:val="en-US"/>
        </w:rPr>
      </w:pPr>
    </w:p>
    <w:p w14:paraId="147FD670" w14:textId="77777777" w:rsidR="006B7EC2" w:rsidRDefault="006B7EC2" w:rsidP="0001644C">
      <w:pPr>
        <w:spacing w:after="120" w:line="480" w:lineRule="auto"/>
        <w:jc w:val="both"/>
        <w:rPr>
          <w:ins w:id="369" w:author="Cécile Vanpé" w:date="2022-10-13T17:44:00Z"/>
          <w:rFonts w:ascii="Times New Roman" w:hAnsi="Times New Roman" w:cs="Times New Roman"/>
          <w:sz w:val="24"/>
          <w:szCs w:val="24"/>
          <w:lang w:val="en-US"/>
        </w:rPr>
      </w:pPr>
      <w:ins w:id="370" w:author="Cécile Vanpé" w:date="2022-10-13T17:43:00Z">
        <w:r w:rsidRPr="006B7EC2">
          <w:rPr>
            <w:rFonts w:ascii="Times New Roman" w:hAnsi="Times New Roman" w:cs="Times New Roman"/>
            <w:sz w:val="24"/>
            <w:szCs w:val="24"/>
            <w:lang w:val="en-US"/>
          </w:rPr>
          <w:t>Fig</w:t>
        </w:r>
        <w:r>
          <w:rPr>
            <w:rFonts w:ascii="Times New Roman" w:hAnsi="Times New Roman" w:cs="Times New Roman"/>
            <w:sz w:val="24"/>
            <w:szCs w:val="24"/>
            <w:lang w:val="en-US"/>
          </w:rPr>
          <w:t>ure</w:t>
        </w:r>
        <w:r w:rsidRPr="006B7EC2">
          <w:rPr>
            <w:rFonts w:ascii="Times New Roman" w:hAnsi="Times New Roman" w:cs="Times New Roman"/>
            <w:sz w:val="24"/>
            <w:szCs w:val="24"/>
            <w:lang w:val="en-US"/>
          </w:rPr>
          <w:t xml:space="preserve"> S1</w:t>
        </w:r>
      </w:ins>
      <w:ins w:id="371" w:author="Cécile Vanpé" w:date="2022-10-13T17:44:00Z">
        <w:r>
          <w:rPr>
            <w:rFonts w:ascii="Times New Roman" w:hAnsi="Times New Roman" w:cs="Times New Roman"/>
            <w:sz w:val="24"/>
            <w:szCs w:val="24"/>
            <w:lang w:val="en-US"/>
          </w:rPr>
          <w:t>:</w:t>
        </w:r>
      </w:ins>
    </w:p>
    <w:p w14:paraId="4AAF45CB" w14:textId="221C834C" w:rsidR="006B7EC2" w:rsidRDefault="006B7EC2" w:rsidP="0001644C">
      <w:pPr>
        <w:spacing w:after="120" w:line="480" w:lineRule="auto"/>
        <w:jc w:val="both"/>
        <w:rPr>
          <w:ins w:id="372" w:author="Cécile Vanpé" w:date="2022-10-13T17:43:00Z"/>
          <w:rFonts w:ascii="Times New Roman" w:hAnsi="Times New Roman" w:cs="Times New Roman"/>
          <w:sz w:val="24"/>
          <w:szCs w:val="24"/>
          <w:lang w:val="en-US"/>
        </w:rPr>
      </w:pPr>
      <w:ins w:id="373" w:author="Cécile Vanpé" w:date="2022-10-13T17:43:00Z">
        <w:r w:rsidRPr="006B7EC2">
          <w:rPr>
            <w:rFonts w:ascii="Times New Roman" w:hAnsi="Times New Roman" w:cs="Times New Roman"/>
            <w:sz w:val="24"/>
            <w:szCs w:val="24"/>
            <w:lang w:val="en-US"/>
          </w:rPr>
          <w:t>Map of the camera traps and transects used in 2020 in France within the framework of the systematic monitoring of the Pyrenean brown bear population.</w:t>
        </w:r>
      </w:ins>
    </w:p>
    <w:p w14:paraId="20EB2651" w14:textId="77777777" w:rsidR="006B7EC2" w:rsidRPr="006B7EC2" w:rsidRDefault="006B7EC2" w:rsidP="0001644C">
      <w:pPr>
        <w:spacing w:after="120" w:line="480" w:lineRule="auto"/>
        <w:jc w:val="both"/>
        <w:rPr>
          <w:ins w:id="374" w:author="Cécile Vanpé" w:date="2022-10-13T17:34:00Z"/>
          <w:rFonts w:ascii="Times New Roman" w:hAnsi="Times New Roman" w:cs="Times New Roman"/>
          <w:sz w:val="24"/>
          <w:szCs w:val="24"/>
          <w:lang w:val="en-US"/>
        </w:rPr>
      </w:pPr>
    </w:p>
    <w:p w14:paraId="17DECCC3" w14:textId="057978E0" w:rsidR="00BE44F3" w:rsidRDefault="00BE44F3" w:rsidP="0001644C">
      <w:pPr>
        <w:spacing w:after="120" w:line="480" w:lineRule="auto"/>
        <w:jc w:val="both"/>
        <w:rPr>
          <w:rFonts w:ascii="Times New Roman" w:hAnsi="Times New Roman" w:cs="Times New Roman"/>
          <w:b/>
          <w:sz w:val="24"/>
          <w:szCs w:val="24"/>
          <w:lang w:val="en-US"/>
        </w:rPr>
      </w:pPr>
      <w:r w:rsidRPr="00033762">
        <w:rPr>
          <w:rFonts w:ascii="Times New Roman" w:hAnsi="Times New Roman" w:cs="Times New Roman"/>
          <w:b/>
          <w:sz w:val="24"/>
          <w:szCs w:val="24"/>
          <w:lang w:val="en-US"/>
        </w:rPr>
        <w:t>Acknowledgements</w:t>
      </w:r>
    </w:p>
    <w:p w14:paraId="07AFF2C9" w14:textId="423A49C0" w:rsidR="006B7EC2" w:rsidRDefault="00EF527C" w:rsidP="00B0342B">
      <w:pPr>
        <w:spacing w:after="120" w:line="480" w:lineRule="auto"/>
        <w:jc w:val="both"/>
        <w:rPr>
          <w:ins w:id="375" w:author="Cécile Vanpé" w:date="2022-10-13T17:36:00Z"/>
          <w:rFonts w:ascii="Times New Roman" w:hAnsi="Times New Roman" w:cs="Times New Roman"/>
          <w:sz w:val="24"/>
          <w:szCs w:val="24"/>
          <w:lang w:val="en-US"/>
        </w:rPr>
      </w:pPr>
      <w:r w:rsidRPr="00EF527C">
        <w:rPr>
          <w:rFonts w:ascii="Times New Roman" w:hAnsi="Times New Roman" w:cs="Times New Roman"/>
          <w:sz w:val="24"/>
          <w:szCs w:val="24"/>
          <w:lang w:val="en-US"/>
        </w:rPr>
        <w:t>We would like</w:t>
      </w:r>
      <w:r>
        <w:rPr>
          <w:rFonts w:ascii="Times New Roman" w:hAnsi="Times New Roman" w:cs="Times New Roman"/>
          <w:sz w:val="24"/>
          <w:szCs w:val="24"/>
          <w:lang w:val="en-US"/>
        </w:rPr>
        <w:t xml:space="preserve"> </w:t>
      </w:r>
      <w:r w:rsidRPr="00EF527C">
        <w:rPr>
          <w:rFonts w:ascii="Times New Roman" w:hAnsi="Times New Roman" w:cs="Times New Roman"/>
          <w:sz w:val="24"/>
          <w:szCs w:val="24"/>
          <w:lang w:val="en-US"/>
        </w:rPr>
        <w:t>to acknowledge all field co-workers from the Brown Bear</w:t>
      </w:r>
      <w:r>
        <w:rPr>
          <w:rFonts w:ascii="Times New Roman" w:hAnsi="Times New Roman" w:cs="Times New Roman"/>
          <w:sz w:val="24"/>
          <w:szCs w:val="24"/>
          <w:lang w:val="en-US"/>
        </w:rPr>
        <w:t xml:space="preserve"> </w:t>
      </w:r>
      <w:r w:rsidRPr="00EF527C">
        <w:rPr>
          <w:rFonts w:ascii="Times New Roman" w:hAnsi="Times New Roman" w:cs="Times New Roman"/>
          <w:sz w:val="24"/>
          <w:szCs w:val="24"/>
          <w:lang w:val="en-US"/>
        </w:rPr>
        <w:t>Network (ROB)</w:t>
      </w:r>
      <w:r>
        <w:rPr>
          <w:rFonts w:ascii="Times New Roman" w:hAnsi="Times New Roman" w:cs="Times New Roman"/>
          <w:sz w:val="24"/>
          <w:szCs w:val="24"/>
          <w:lang w:val="en-US"/>
        </w:rPr>
        <w:t xml:space="preserve"> and from Spanish and Andorran teams</w:t>
      </w:r>
      <w:r w:rsidRPr="00EF527C">
        <w:rPr>
          <w:rFonts w:ascii="Times New Roman" w:hAnsi="Times New Roman" w:cs="Times New Roman"/>
          <w:sz w:val="24"/>
          <w:szCs w:val="24"/>
          <w:lang w:val="en-US"/>
        </w:rPr>
        <w:t xml:space="preserve">. </w:t>
      </w:r>
      <w:r w:rsidR="00E37602">
        <w:rPr>
          <w:rFonts w:ascii="Times New Roman" w:hAnsi="Times New Roman" w:cs="Times New Roman"/>
          <w:sz w:val="24"/>
          <w:szCs w:val="24"/>
          <w:lang w:val="en-US"/>
        </w:rPr>
        <w:t xml:space="preserve">We thank </w:t>
      </w:r>
      <w:r w:rsidR="00A75471">
        <w:rPr>
          <w:rFonts w:ascii="Times New Roman" w:hAnsi="Times New Roman" w:cs="Times New Roman"/>
          <w:sz w:val="24"/>
          <w:szCs w:val="24"/>
          <w:lang w:val="en-US"/>
        </w:rPr>
        <w:t xml:space="preserve">the editors and the three reviewers, </w:t>
      </w:r>
      <w:r w:rsidR="0010108B">
        <w:rPr>
          <w:rFonts w:ascii="Times New Roman" w:hAnsi="Times New Roman" w:cs="Times New Roman"/>
          <w:sz w:val="24"/>
          <w:szCs w:val="24"/>
          <w:lang w:val="en-US"/>
        </w:rPr>
        <w:t xml:space="preserve">Tim Coulson, </w:t>
      </w:r>
      <w:r w:rsidR="0010108B" w:rsidRPr="0010108B">
        <w:rPr>
          <w:rFonts w:ascii="Times New Roman" w:hAnsi="Times New Roman" w:cs="Times New Roman"/>
          <w:sz w:val="24"/>
          <w:szCs w:val="24"/>
          <w:lang w:val="en-US"/>
        </w:rPr>
        <w:t xml:space="preserve">Romain </w:t>
      </w:r>
      <w:proofErr w:type="spellStart"/>
      <w:r w:rsidR="0010108B" w:rsidRPr="0010108B">
        <w:rPr>
          <w:rFonts w:ascii="Times New Roman" w:hAnsi="Times New Roman" w:cs="Times New Roman"/>
          <w:sz w:val="24"/>
          <w:szCs w:val="24"/>
          <w:lang w:val="en-US"/>
        </w:rPr>
        <w:t>Pigeault</w:t>
      </w:r>
      <w:proofErr w:type="spellEnd"/>
      <w:r w:rsidR="0010108B">
        <w:rPr>
          <w:rFonts w:ascii="Times New Roman" w:hAnsi="Times New Roman" w:cs="Times New Roman"/>
          <w:sz w:val="24"/>
          <w:szCs w:val="24"/>
          <w:lang w:val="en-US"/>
        </w:rPr>
        <w:t xml:space="preserve"> and </w:t>
      </w:r>
      <w:r w:rsidR="0010108B" w:rsidRPr="0010108B">
        <w:rPr>
          <w:rFonts w:ascii="Times New Roman" w:hAnsi="Times New Roman" w:cs="Times New Roman"/>
          <w:sz w:val="24"/>
          <w:szCs w:val="24"/>
          <w:lang w:val="en-US"/>
        </w:rPr>
        <w:t>Susannah Woodruff</w:t>
      </w:r>
      <w:r w:rsidR="00A75471">
        <w:rPr>
          <w:rFonts w:ascii="Times New Roman" w:hAnsi="Times New Roman" w:cs="Times New Roman"/>
          <w:sz w:val="24"/>
          <w:szCs w:val="24"/>
          <w:lang w:val="en-US"/>
        </w:rPr>
        <w:t>,</w:t>
      </w:r>
      <w:r w:rsidR="0010108B" w:rsidRPr="0010108B">
        <w:rPr>
          <w:rFonts w:ascii="Times New Roman" w:hAnsi="Times New Roman" w:cs="Times New Roman"/>
          <w:sz w:val="24"/>
          <w:szCs w:val="24"/>
          <w:lang w:val="en-US"/>
        </w:rPr>
        <w:t xml:space="preserve"> </w:t>
      </w:r>
      <w:r w:rsidR="00E37602" w:rsidRPr="00E37602">
        <w:rPr>
          <w:rFonts w:ascii="Times New Roman" w:hAnsi="Times New Roman" w:cs="Times New Roman"/>
          <w:sz w:val="24"/>
          <w:szCs w:val="24"/>
          <w:lang w:val="en-US"/>
        </w:rPr>
        <w:t xml:space="preserve">for their </w:t>
      </w:r>
      <w:r w:rsidR="00A75471" w:rsidRPr="00A75471">
        <w:rPr>
          <w:rFonts w:ascii="Times New Roman" w:hAnsi="Times New Roman" w:cs="Times New Roman"/>
          <w:sz w:val="24"/>
          <w:szCs w:val="24"/>
          <w:lang w:val="en-US"/>
        </w:rPr>
        <w:t xml:space="preserve">constructive comments and questions pertaining to </w:t>
      </w:r>
      <w:r w:rsidR="00E37602" w:rsidRPr="00E37602">
        <w:rPr>
          <w:rFonts w:ascii="Times New Roman" w:hAnsi="Times New Roman" w:cs="Times New Roman"/>
          <w:sz w:val="24"/>
          <w:szCs w:val="24"/>
          <w:lang w:val="en-US"/>
        </w:rPr>
        <w:t xml:space="preserve">the manuscript. </w:t>
      </w:r>
      <w:r w:rsidR="00766637" w:rsidRPr="00766637">
        <w:rPr>
          <w:rFonts w:ascii="Times New Roman" w:hAnsi="Times New Roman" w:cs="Times New Roman"/>
          <w:sz w:val="24"/>
          <w:szCs w:val="24"/>
          <w:lang w:val="en-US"/>
        </w:rPr>
        <w:t xml:space="preserve">We are </w:t>
      </w:r>
      <w:ins w:id="376" w:author="Cécile Vanpé" w:date="2022-10-13T16:08:00Z">
        <w:r w:rsidR="003B4F4F">
          <w:rPr>
            <w:rFonts w:ascii="Times New Roman" w:hAnsi="Times New Roman" w:cs="Times New Roman"/>
            <w:sz w:val="24"/>
            <w:szCs w:val="24"/>
            <w:lang w:val="en-US"/>
          </w:rPr>
          <w:t xml:space="preserve">very </w:t>
        </w:r>
      </w:ins>
      <w:r w:rsidR="00766637" w:rsidRPr="00766637">
        <w:rPr>
          <w:rFonts w:ascii="Times New Roman" w:hAnsi="Times New Roman" w:cs="Times New Roman"/>
          <w:sz w:val="24"/>
          <w:szCs w:val="24"/>
          <w:lang w:val="en-US"/>
        </w:rPr>
        <w:t xml:space="preserve">grateful to </w:t>
      </w:r>
      <w:r w:rsidR="0024211A">
        <w:rPr>
          <w:rFonts w:ascii="Times New Roman" w:hAnsi="Times New Roman" w:cs="Times New Roman"/>
          <w:sz w:val="24"/>
          <w:szCs w:val="24"/>
          <w:lang w:val="en-US"/>
        </w:rPr>
        <w:t>Tim Coulson</w:t>
      </w:r>
      <w:r w:rsidR="00766637" w:rsidRPr="00766637">
        <w:rPr>
          <w:rFonts w:ascii="Times New Roman" w:hAnsi="Times New Roman" w:cs="Times New Roman"/>
          <w:sz w:val="24"/>
          <w:szCs w:val="24"/>
          <w:lang w:val="en-US"/>
        </w:rPr>
        <w:t xml:space="preserve"> </w:t>
      </w:r>
      <w:r w:rsidR="00EB5E32">
        <w:rPr>
          <w:rFonts w:ascii="Times New Roman" w:hAnsi="Times New Roman" w:cs="Times New Roman"/>
          <w:sz w:val="24"/>
          <w:szCs w:val="24"/>
          <w:lang w:val="en-US"/>
        </w:rPr>
        <w:t xml:space="preserve">and Marci Johnson </w:t>
      </w:r>
      <w:r w:rsidR="00766637" w:rsidRPr="00766637">
        <w:rPr>
          <w:rFonts w:ascii="Times New Roman" w:hAnsi="Times New Roman" w:cs="Times New Roman"/>
          <w:sz w:val="24"/>
          <w:szCs w:val="24"/>
          <w:lang w:val="en-US"/>
        </w:rPr>
        <w:t xml:space="preserve">for thorough English language editing and checking. </w:t>
      </w:r>
      <w:ins w:id="377" w:author="Cécile Vanpé" w:date="2022-10-14T11:18:00Z">
        <w:r w:rsidR="00926F77">
          <w:rPr>
            <w:rFonts w:ascii="Times New Roman" w:hAnsi="Times New Roman" w:cs="Times New Roman"/>
            <w:sz w:val="24"/>
            <w:szCs w:val="24"/>
            <w:lang w:val="en-US"/>
          </w:rPr>
          <w:t xml:space="preserve">We </w:t>
        </w:r>
        <w:proofErr w:type="spellStart"/>
        <w:r w:rsidR="00926F77">
          <w:rPr>
            <w:rFonts w:ascii="Times New Roman" w:hAnsi="Times New Roman" w:cs="Times New Roman"/>
            <w:sz w:val="24"/>
            <w:szCs w:val="24"/>
            <w:lang w:val="en-US"/>
          </w:rPr>
          <w:t>finaly</w:t>
        </w:r>
        <w:proofErr w:type="spellEnd"/>
        <w:r w:rsidR="00926F77">
          <w:rPr>
            <w:rFonts w:ascii="Times New Roman" w:hAnsi="Times New Roman" w:cs="Times New Roman"/>
            <w:sz w:val="24"/>
            <w:szCs w:val="24"/>
            <w:lang w:val="en-US"/>
          </w:rPr>
          <w:t xml:space="preserve"> </w:t>
        </w:r>
        <w:r w:rsidR="00926F77" w:rsidRPr="00EF527C">
          <w:rPr>
            <w:rFonts w:ascii="Times New Roman" w:hAnsi="Times New Roman" w:cs="Times New Roman"/>
            <w:sz w:val="24"/>
            <w:szCs w:val="24"/>
            <w:lang w:val="en-US"/>
          </w:rPr>
          <w:t>acknowledge</w:t>
        </w:r>
        <w:r w:rsidR="00926F77">
          <w:rPr>
            <w:rFonts w:ascii="Times New Roman" w:hAnsi="Times New Roman" w:cs="Times New Roman"/>
            <w:sz w:val="24"/>
            <w:szCs w:val="24"/>
            <w:lang w:val="en-US"/>
          </w:rPr>
          <w:t xml:space="preserve"> </w:t>
        </w:r>
      </w:ins>
      <w:ins w:id="378" w:author="Cécile Vanpé" w:date="2022-10-14T11:30:00Z">
        <w:r w:rsidR="006B3D82">
          <w:rPr>
            <w:rFonts w:ascii="Times New Roman" w:hAnsi="Times New Roman" w:cs="Times New Roman"/>
            <w:sz w:val="24"/>
            <w:szCs w:val="24"/>
            <w:lang w:val="en-US"/>
          </w:rPr>
          <w:t xml:space="preserve">the recommender </w:t>
        </w:r>
      </w:ins>
      <w:ins w:id="379" w:author="Cécile Vanpé" w:date="2022-10-14T11:18:00Z">
        <w:r w:rsidR="00926F77">
          <w:rPr>
            <w:rFonts w:ascii="Times New Roman" w:hAnsi="Times New Roman" w:cs="Times New Roman"/>
            <w:sz w:val="24"/>
            <w:szCs w:val="24"/>
            <w:lang w:val="en-US"/>
          </w:rPr>
          <w:t xml:space="preserve">Nicolas </w:t>
        </w:r>
        <w:proofErr w:type="spellStart"/>
        <w:r w:rsidR="00926F77">
          <w:rPr>
            <w:rFonts w:ascii="Times New Roman" w:hAnsi="Times New Roman" w:cs="Times New Roman"/>
            <w:sz w:val="24"/>
            <w:szCs w:val="24"/>
            <w:lang w:val="en-US"/>
          </w:rPr>
          <w:t>Bech</w:t>
        </w:r>
        <w:proofErr w:type="spellEnd"/>
        <w:r w:rsidR="00926F77">
          <w:rPr>
            <w:rFonts w:ascii="Times New Roman" w:hAnsi="Times New Roman" w:cs="Times New Roman"/>
            <w:sz w:val="24"/>
            <w:szCs w:val="24"/>
            <w:lang w:val="en-US"/>
          </w:rPr>
          <w:t xml:space="preserve"> </w:t>
        </w:r>
        <w:proofErr w:type="gramStart"/>
        <w:r w:rsidR="00926F77">
          <w:rPr>
            <w:rFonts w:ascii="Times New Roman" w:hAnsi="Times New Roman" w:cs="Times New Roman"/>
            <w:sz w:val="24"/>
            <w:szCs w:val="24"/>
            <w:lang w:val="en-US"/>
          </w:rPr>
          <w:t xml:space="preserve">and </w:t>
        </w:r>
      </w:ins>
      <w:ins w:id="380" w:author="Cécile Vanpé" w:date="2022-10-14T11:22:00Z">
        <w:r w:rsidR="00926F77">
          <w:rPr>
            <w:rFonts w:ascii="Times New Roman" w:hAnsi="Times New Roman" w:cs="Times New Roman"/>
            <w:sz w:val="24"/>
            <w:szCs w:val="24"/>
            <w:lang w:val="en-US"/>
          </w:rPr>
          <w:t xml:space="preserve"> </w:t>
        </w:r>
      </w:ins>
      <w:ins w:id="381" w:author="Cécile Vanpé" w:date="2022-10-14T11:30:00Z">
        <w:r w:rsidR="006B3D82">
          <w:rPr>
            <w:rFonts w:ascii="Times New Roman" w:hAnsi="Times New Roman" w:cs="Times New Roman"/>
            <w:sz w:val="24"/>
            <w:szCs w:val="24"/>
            <w:lang w:val="en-US"/>
          </w:rPr>
          <w:t>t</w:t>
        </w:r>
        <w:r w:rsidR="006B3D82" w:rsidRPr="00926F77">
          <w:rPr>
            <w:rFonts w:ascii="Times New Roman" w:hAnsi="Times New Roman" w:cs="Times New Roman"/>
            <w:sz w:val="24"/>
            <w:szCs w:val="24"/>
            <w:lang w:val="en-US"/>
          </w:rPr>
          <w:t>he</w:t>
        </w:r>
        <w:proofErr w:type="gramEnd"/>
        <w:r w:rsidR="006B3D82" w:rsidRPr="00926F77">
          <w:rPr>
            <w:rFonts w:ascii="Times New Roman" w:hAnsi="Times New Roman" w:cs="Times New Roman"/>
            <w:sz w:val="24"/>
            <w:szCs w:val="24"/>
            <w:lang w:val="en-US"/>
          </w:rPr>
          <w:t xml:space="preserve"> Managing </w:t>
        </w:r>
        <w:r w:rsidR="006B3D82">
          <w:rPr>
            <w:rFonts w:ascii="Times New Roman" w:hAnsi="Times New Roman" w:cs="Times New Roman"/>
            <w:sz w:val="24"/>
            <w:szCs w:val="24"/>
            <w:lang w:val="en-US"/>
          </w:rPr>
          <w:t>editor</w:t>
        </w:r>
        <w:r w:rsidR="006B3D82" w:rsidRPr="00926F77">
          <w:rPr>
            <w:rFonts w:ascii="Times New Roman" w:hAnsi="Times New Roman" w:cs="Times New Roman"/>
            <w:sz w:val="24"/>
            <w:szCs w:val="24"/>
            <w:lang w:val="en-US"/>
          </w:rPr>
          <w:t xml:space="preserve"> of </w:t>
        </w:r>
        <w:proofErr w:type="spellStart"/>
        <w:r w:rsidR="006B3D82" w:rsidRPr="00926F77">
          <w:rPr>
            <w:rFonts w:ascii="Times New Roman" w:hAnsi="Times New Roman" w:cs="Times New Roman"/>
            <w:sz w:val="24"/>
            <w:szCs w:val="24"/>
            <w:lang w:val="en-US"/>
          </w:rPr>
          <w:t>PCIEcology</w:t>
        </w:r>
        <w:proofErr w:type="spellEnd"/>
        <w:r w:rsidR="006B3D82" w:rsidRPr="00926F77">
          <w:rPr>
            <w:rFonts w:ascii="Times New Roman" w:hAnsi="Times New Roman" w:cs="Times New Roman"/>
            <w:sz w:val="24"/>
            <w:szCs w:val="24"/>
            <w:lang w:val="en-US"/>
          </w:rPr>
          <w:t xml:space="preserve"> </w:t>
        </w:r>
      </w:ins>
      <w:proofErr w:type="spellStart"/>
      <w:ins w:id="382" w:author="Cécile Vanpé" w:date="2022-10-14T11:22:00Z">
        <w:r w:rsidR="00926F77">
          <w:rPr>
            <w:rFonts w:ascii="Times New Roman" w:hAnsi="Times New Roman" w:cs="Times New Roman"/>
            <w:sz w:val="24"/>
            <w:szCs w:val="24"/>
            <w:lang w:val="en-US"/>
          </w:rPr>
          <w:t>Marjolaine</w:t>
        </w:r>
      </w:ins>
      <w:proofErr w:type="spellEnd"/>
      <w:ins w:id="383" w:author="Cécile Vanpé" w:date="2022-10-14T11:30:00Z">
        <w:r w:rsidR="006B3D82">
          <w:rPr>
            <w:rFonts w:ascii="Times New Roman" w:hAnsi="Times New Roman" w:cs="Times New Roman"/>
            <w:sz w:val="24"/>
            <w:szCs w:val="24"/>
            <w:lang w:val="en-US"/>
          </w:rPr>
          <w:t xml:space="preserve"> Hamelin</w:t>
        </w:r>
      </w:ins>
      <w:ins w:id="384" w:author="Cécile Vanpé" w:date="2022-10-14T11:22:00Z">
        <w:r w:rsidR="00926F77">
          <w:rPr>
            <w:rFonts w:ascii="Times New Roman" w:hAnsi="Times New Roman" w:cs="Times New Roman"/>
            <w:sz w:val="24"/>
            <w:szCs w:val="24"/>
            <w:lang w:val="en-US"/>
          </w:rPr>
          <w:t>.</w:t>
        </w:r>
      </w:ins>
    </w:p>
    <w:p w14:paraId="67B3D096" w14:textId="77777777" w:rsidR="006B7EC2" w:rsidRDefault="006B7EC2" w:rsidP="00B0342B">
      <w:pPr>
        <w:spacing w:after="120" w:line="480" w:lineRule="auto"/>
        <w:jc w:val="both"/>
        <w:rPr>
          <w:ins w:id="385" w:author="Cécile Vanpé" w:date="2022-10-13T17:36:00Z"/>
          <w:rFonts w:ascii="Times New Roman" w:hAnsi="Times New Roman" w:cs="Times New Roman"/>
          <w:sz w:val="24"/>
          <w:szCs w:val="24"/>
          <w:lang w:val="en-US"/>
        </w:rPr>
      </w:pPr>
    </w:p>
    <w:p w14:paraId="1CFEF716" w14:textId="016F2D58" w:rsidR="006B7EC2" w:rsidRPr="006B7EC2" w:rsidRDefault="006B7EC2" w:rsidP="00B0342B">
      <w:pPr>
        <w:spacing w:after="120" w:line="480" w:lineRule="auto"/>
        <w:jc w:val="both"/>
        <w:rPr>
          <w:ins w:id="386" w:author="Cécile Vanpé" w:date="2022-10-13T17:36:00Z"/>
          <w:rFonts w:ascii="Times New Roman" w:hAnsi="Times New Roman" w:cs="Times New Roman"/>
          <w:b/>
          <w:sz w:val="24"/>
          <w:szCs w:val="24"/>
          <w:lang w:val="en-US"/>
        </w:rPr>
      </w:pPr>
      <w:ins w:id="387" w:author="Cécile Vanpé" w:date="2022-10-13T17:36:00Z">
        <w:r w:rsidRPr="006B7EC2">
          <w:rPr>
            <w:rFonts w:ascii="Times New Roman" w:hAnsi="Times New Roman" w:cs="Times New Roman"/>
            <w:b/>
            <w:sz w:val="24"/>
            <w:szCs w:val="24"/>
            <w:lang w:val="en-US"/>
          </w:rPr>
          <w:t>Funding</w:t>
        </w:r>
      </w:ins>
    </w:p>
    <w:p w14:paraId="2E67324C" w14:textId="2E9ECBD8" w:rsidR="00190591" w:rsidRDefault="00EF527C" w:rsidP="00B0342B">
      <w:pPr>
        <w:spacing w:after="120" w:line="480" w:lineRule="auto"/>
        <w:jc w:val="both"/>
        <w:rPr>
          <w:rFonts w:ascii="Times New Roman" w:hAnsi="Times New Roman" w:cs="Times New Roman"/>
          <w:bCs/>
          <w:sz w:val="24"/>
          <w:szCs w:val="24"/>
          <w:lang w:val="en-US"/>
        </w:rPr>
      </w:pPr>
      <w:r w:rsidRPr="00EF527C">
        <w:rPr>
          <w:rFonts w:ascii="Times New Roman" w:hAnsi="Times New Roman" w:cs="Times New Roman"/>
          <w:sz w:val="24"/>
          <w:szCs w:val="24"/>
          <w:lang w:val="en-US"/>
        </w:rPr>
        <w:t>Financial</w:t>
      </w:r>
      <w:r>
        <w:rPr>
          <w:rFonts w:ascii="Times New Roman" w:hAnsi="Times New Roman" w:cs="Times New Roman"/>
          <w:sz w:val="24"/>
          <w:szCs w:val="24"/>
          <w:lang w:val="en-US"/>
        </w:rPr>
        <w:t xml:space="preserve"> </w:t>
      </w:r>
      <w:r w:rsidRPr="00EF527C">
        <w:rPr>
          <w:rFonts w:ascii="Times New Roman" w:hAnsi="Times New Roman" w:cs="Times New Roman"/>
          <w:sz w:val="24"/>
          <w:szCs w:val="24"/>
          <w:lang w:val="en-US"/>
        </w:rPr>
        <w:t xml:space="preserve">and logistical support for this study </w:t>
      </w:r>
      <w:proofErr w:type="gramStart"/>
      <w:r w:rsidRPr="00EF527C">
        <w:rPr>
          <w:rFonts w:ascii="Times New Roman" w:hAnsi="Times New Roman" w:cs="Times New Roman"/>
          <w:sz w:val="24"/>
          <w:szCs w:val="24"/>
          <w:lang w:val="en-US"/>
        </w:rPr>
        <w:t>was provided</w:t>
      </w:r>
      <w:proofErr w:type="gramEnd"/>
      <w:r>
        <w:rPr>
          <w:rFonts w:ascii="Times New Roman" w:hAnsi="Times New Roman" w:cs="Times New Roman"/>
          <w:sz w:val="24"/>
          <w:szCs w:val="24"/>
          <w:lang w:val="en-US"/>
        </w:rPr>
        <w:t xml:space="preserve"> </w:t>
      </w:r>
      <w:r w:rsidRPr="00EF527C">
        <w:rPr>
          <w:rFonts w:ascii="Times New Roman" w:hAnsi="Times New Roman" w:cs="Times New Roman"/>
          <w:sz w:val="24"/>
          <w:szCs w:val="24"/>
          <w:lang w:val="en-US"/>
        </w:rPr>
        <w:t>by the ONCFS</w:t>
      </w:r>
      <w:r>
        <w:rPr>
          <w:rFonts w:ascii="Times New Roman" w:hAnsi="Times New Roman" w:cs="Times New Roman"/>
          <w:sz w:val="24"/>
          <w:szCs w:val="24"/>
          <w:lang w:val="en-US"/>
        </w:rPr>
        <w:t xml:space="preserve"> / OFB</w:t>
      </w:r>
      <w:r w:rsidRPr="00EF527C">
        <w:rPr>
          <w:rFonts w:ascii="Times New Roman" w:hAnsi="Times New Roman" w:cs="Times New Roman"/>
          <w:sz w:val="24"/>
          <w:szCs w:val="24"/>
          <w:lang w:val="en-US"/>
        </w:rPr>
        <w:t xml:space="preserve"> in France.</w:t>
      </w:r>
      <w:r w:rsidRPr="00EF527C">
        <w:rPr>
          <w:rFonts w:ascii="Times New Roman" w:hAnsi="Times New Roman" w:cs="Times New Roman"/>
          <w:b/>
          <w:sz w:val="24"/>
          <w:szCs w:val="24"/>
          <w:lang w:val="en-US"/>
        </w:rPr>
        <w:t xml:space="preserve"> </w:t>
      </w:r>
      <w:proofErr w:type="gramStart"/>
      <w:r w:rsidR="00B0342B">
        <w:rPr>
          <w:rFonts w:ascii="Times New Roman" w:hAnsi="Times New Roman" w:cs="Times New Roman"/>
          <w:bCs/>
          <w:sz w:val="24"/>
          <w:szCs w:val="24"/>
          <w:lang w:val="en-US"/>
        </w:rPr>
        <w:t>OG</w:t>
      </w:r>
      <w:r w:rsidR="00B0342B" w:rsidRPr="00061CF2">
        <w:rPr>
          <w:rFonts w:ascii="Times New Roman" w:hAnsi="Times New Roman" w:cs="Times New Roman"/>
          <w:bCs/>
          <w:sz w:val="24"/>
          <w:szCs w:val="24"/>
          <w:lang w:val="en-US"/>
        </w:rPr>
        <w:t xml:space="preserve">  was</w:t>
      </w:r>
      <w:proofErr w:type="gramEnd"/>
      <w:r w:rsidR="00B0342B" w:rsidRPr="00061CF2">
        <w:rPr>
          <w:rFonts w:ascii="Times New Roman" w:hAnsi="Times New Roman" w:cs="Times New Roman"/>
          <w:bCs/>
          <w:sz w:val="24"/>
          <w:szCs w:val="24"/>
          <w:lang w:val="en-US"/>
        </w:rPr>
        <w:t xml:space="preserve">  </w:t>
      </w:r>
      <w:r w:rsidR="00B0342B">
        <w:rPr>
          <w:rFonts w:ascii="Times New Roman" w:hAnsi="Times New Roman" w:cs="Times New Roman"/>
          <w:bCs/>
          <w:sz w:val="24"/>
          <w:szCs w:val="24"/>
          <w:lang w:val="en-US"/>
        </w:rPr>
        <w:t>supported</w:t>
      </w:r>
      <w:r w:rsidR="00B0342B" w:rsidRPr="00061CF2">
        <w:rPr>
          <w:rFonts w:ascii="Times New Roman" w:hAnsi="Times New Roman" w:cs="Times New Roman"/>
          <w:bCs/>
          <w:sz w:val="24"/>
          <w:szCs w:val="24"/>
          <w:lang w:val="en-US"/>
        </w:rPr>
        <w:t xml:space="preserve">  by  a  grant  from ‘Mission pour </w:t>
      </w:r>
      <w:proofErr w:type="spellStart"/>
      <w:r w:rsidR="00B0342B" w:rsidRPr="00061CF2">
        <w:rPr>
          <w:rFonts w:ascii="Times New Roman" w:hAnsi="Times New Roman" w:cs="Times New Roman"/>
          <w:bCs/>
          <w:sz w:val="24"/>
          <w:szCs w:val="24"/>
          <w:lang w:val="en-US"/>
        </w:rPr>
        <w:t>l’interdisciplinarité</w:t>
      </w:r>
      <w:proofErr w:type="spellEnd"/>
      <w:r w:rsidR="00B0342B" w:rsidRPr="00061CF2">
        <w:rPr>
          <w:rFonts w:ascii="Times New Roman" w:hAnsi="Times New Roman" w:cs="Times New Roman"/>
          <w:bCs/>
          <w:sz w:val="24"/>
          <w:szCs w:val="24"/>
          <w:lang w:val="en-US"/>
        </w:rPr>
        <w:t>’ of  CNRS, through its ‘</w:t>
      </w:r>
      <w:proofErr w:type="spellStart"/>
      <w:r w:rsidR="00B0342B" w:rsidRPr="00061CF2">
        <w:rPr>
          <w:rFonts w:ascii="Times New Roman" w:hAnsi="Times New Roman" w:cs="Times New Roman"/>
          <w:bCs/>
          <w:sz w:val="24"/>
          <w:szCs w:val="24"/>
          <w:lang w:val="en-US"/>
        </w:rPr>
        <w:t>Osez</w:t>
      </w:r>
      <w:proofErr w:type="spellEnd"/>
      <w:r w:rsidR="00B0342B">
        <w:rPr>
          <w:rFonts w:ascii="Times New Roman" w:hAnsi="Times New Roman" w:cs="Times New Roman"/>
          <w:bCs/>
          <w:sz w:val="24"/>
          <w:szCs w:val="24"/>
          <w:lang w:val="en-US"/>
        </w:rPr>
        <w:t xml:space="preserve"> </w:t>
      </w:r>
      <w:proofErr w:type="spellStart"/>
      <w:r w:rsidR="00B0342B" w:rsidRPr="00061CF2">
        <w:rPr>
          <w:rFonts w:ascii="Times New Roman" w:hAnsi="Times New Roman" w:cs="Times New Roman"/>
          <w:bCs/>
          <w:sz w:val="24"/>
          <w:szCs w:val="24"/>
          <w:lang w:val="en-US"/>
        </w:rPr>
        <w:t>l’interdisciplinarité</w:t>
      </w:r>
      <w:proofErr w:type="spellEnd"/>
      <w:r w:rsidR="00B0342B" w:rsidRPr="00061CF2">
        <w:rPr>
          <w:rFonts w:ascii="Times New Roman" w:hAnsi="Times New Roman" w:cs="Times New Roman"/>
          <w:bCs/>
          <w:sz w:val="24"/>
          <w:szCs w:val="24"/>
          <w:lang w:val="en-US"/>
        </w:rPr>
        <w:t>’</w:t>
      </w:r>
      <w:r w:rsidR="00B0342B">
        <w:rPr>
          <w:rFonts w:ascii="Times New Roman" w:hAnsi="Times New Roman" w:cs="Times New Roman"/>
          <w:bCs/>
          <w:sz w:val="24"/>
          <w:szCs w:val="24"/>
          <w:lang w:val="en-US"/>
        </w:rPr>
        <w:t xml:space="preserve"> </w:t>
      </w:r>
      <w:r w:rsidR="00B0342B" w:rsidRPr="00061CF2">
        <w:rPr>
          <w:rFonts w:ascii="Times New Roman" w:hAnsi="Times New Roman" w:cs="Times New Roman"/>
          <w:bCs/>
          <w:sz w:val="24"/>
          <w:szCs w:val="24"/>
          <w:lang w:val="en-US"/>
        </w:rPr>
        <w:t>call.</w:t>
      </w:r>
    </w:p>
    <w:p w14:paraId="520D558E" w14:textId="77777777" w:rsidR="00190591" w:rsidRDefault="00190591" w:rsidP="00B0342B">
      <w:pPr>
        <w:spacing w:after="120" w:line="480" w:lineRule="auto"/>
        <w:jc w:val="both"/>
        <w:rPr>
          <w:rFonts w:ascii="Times New Roman" w:hAnsi="Times New Roman" w:cs="Times New Roman"/>
          <w:bCs/>
          <w:sz w:val="24"/>
          <w:szCs w:val="24"/>
          <w:lang w:val="en-US"/>
        </w:rPr>
      </w:pPr>
    </w:p>
    <w:p w14:paraId="00AAAB28" w14:textId="77777777" w:rsidR="00190591" w:rsidRPr="00190591" w:rsidRDefault="00190591" w:rsidP="00190591">
      <w:pPr>
        <w:spacing w:after="120" w:line="480" w:lineRule="auto"/>
        <w:jc w:val="both"/>
        <w:rPr>
          <w:rFonts w:ascii="Times New Roman" w:hAnsi="Times New Roman" w:cs="Times New Roman"/>
          <w:b/>
          <w:bCs/>
          <w:sz w:val="24"/>
          <w:szCs w:val="24"/>
          <w:lang w:val="en-US"/>
        </w:rPr>
      </w:pPr>
      <w:r w:rsidRPr="00190591">
        <w:rPr>
          <w:rFonts w:ascii="Times New Roman" w:hAnsi="Times New Roman" w:cs="Times New Roman"/>
          <w:b/>
          <w:bCs/>
          <w:sz w:val="24"/>
          <w:szCs w:val="24"/>
          <w:lang w:val="en-US"/>
        </w:rPr>
        <w:t>Conflict of interest disclosure</w:t>
      </w:r>
    </w:p>
    <w:p w14:paraId="31C91441" w14:textId="77777777" w:rsidR="00673F92" w:rsidRDefault="00190591" w:rsidP="00190591">
      <w:pPr>
        <w:spacing w:after="120" w:line="480" w:lineRule="auto"/>
        <w:jc w:val="both"/>
        <w:rPr>
          <w:rFonts w:ascii="Times New Roman" w:hAnsi="Times New Roman" w:cs="Times New Roman"/>
          <w:bCs/>
          <w:sz w:val="24"/>
          <w:szCs w:val="24"/>
          <w:lang w:val="en-US"/>
        </w:rPr>
      </w:pPr>
      <w:r w:rsidRPr="00190591">
        <w:rPr>
          <w:rFonts w:ascii="Times New Roman" w:hAnsi="Times New Roman" w:cs="Times New Roman"/>
          <w:bCs/>
          <w:sz w:val="24"/>
          <w:szCs w:val="24"/>
          <w:lang w:val="en-US"/>
        </w:rPr>
        <w:lastRenderedPageBreak/>
        <w:t>The authors of this article declare that they have no financial conflict of interest wit</w:t>
      </w:r>
      <w:r>
        <w:rPr>
          <w:rFonts w:ascii="Times New Roman" w:hAnsi="Times New Roman" w:cs="Times New Roman"/>
          <w:bCs/>
          <w:sz w:val="24"/>
          <w:szCs w:val="24"/>
          <w:lang w:val="en-US"/>
        </w:rPr>
        <w:t xml:space="preserve">h the content of this article. </w:t>
      </w:r>
      <w:ins w:id="388" w:author="Cécile Vanpé" w:date="2022-10-13T17:37:00Z">
        <w:r w:rsidR="006B7EC2" w:rsidRPr="006B7EC2">
          <w:rPr>
            <w:rFonts w:ascii="Times New Roman" w:hAnsi="Times New Roman" w:cs="Times New Roman"/>
            <w:bCs/>
            <w:sz w:val="24"/>
            <w:szCs w:val="24"/>
            <w:lang w:val="en-US"/>
          </w:rPr>
          <w:t>Olivier Gimenez is a recommender for PCI Ecology.</w:t>
        </w:r>
      </w:ins>
    </w:p>
    <w:p w14:paraId="53DC7DE2" w14:textId="77777777" w:rsidR="00673F92" w:rsidRDefault="00673F92" w:rsidP="00190591">
      <w:pPr>
        <w:spacing w:after="120" w:line="480" w:lineRule="auto"/>
        <w:jc w:val="both"/>
        <w:rPr>
          <w:rFonts w:ascii="Times New Roman" w:hAnsi="Times New Roman" w:cs="Times New Roman"/>
          <w:bCs/>
          <w:sz w:val="24"/>
          <w:szCs w:val="24"/>
          <w:lang w:val="en-US"/>
        </w:rPr>
      </w:pPr>
    </w:p>
    <w:p w14:paraId="4B8EEE1E" w14:textId="324F1B80" w:rsidR="00546CD2" w:rsidRPr="00D54A5C" w:rsidRDefault="00546CD2" w:rsidP="0001644C">
      <w:pPr>
        <w:spacing w:after="120" w:line="480" w:lineRule="auto"/>
        <w:jc w:val="both"/>
        <w:rPr>
          <w:rFonts w:ascii="Times New Roman" w:hAnsi="Times New Roman" w:cs="Times New Roman"/>
          <w:b/>
          <w:sz w:val="24"/>
          <w:szCs w:val="24"/>
          <w:lang w:val="en-GB"/>
        </w:rPr>
      </w:pPr>
      <w:r w:rsidRPr="00D54A5C">
        <w:rPr>
          <w:rFonts w:ascii="Times New Roman" w:hAnsi="Times New Roman" w:cs="Times New Roman"/>
          <w:b/>
          <w:sz w:val="24"/>
          <w:szCs w:val="24"/>
          <w:lang w:val="en-GB"/>
        </w:rPr>
        <w:t>References</w:t>
      </w:r>
    </w:p>
    <w:p w14:paraId="1672472B" w14:textId="088A3298" w:rsidR="00B6389B" w:rsidRPr="00D54A5C" w:rsidRDefault="00B6389B" w:rsidP="0001644C">
      <w:pPr>
        <w:pStyle w:val="EndNoteBibliography"/>
        <w:spacing w:after="120" w:line="480" w:lineRule="auto"/>
        <w:ind w:left="720" w:hanging="720"/>
        <w:jc w:val="both"/>
        <w:rPr>
          <w:rFonts w:ascii="Times New Roman" w:hAnsi="Times New Roman" w:cs="Times New Roman"/>
          <w:sz w:val="24"/>
          <w:szCs w:val="24"/>
          <w:highlight w:val="yellow"/>
          <w:lang w:val="fr-FR"/>
        </w:rPr>
      </w:pPr>
      <w:r>
        <w:rPr>
          <w:rFonts w:ascii="Times New Roman" w:hAnsi="Times New Roman" w:cs="Times New Roman"/>
          <w:sz w:val="24"/>
          <w:szCs w:val="24"/>
        </w:rPr>
        <w:t>Balme, G.A., Hunter, L.T. &amp; Slotow, R.O.</w:t>
      </w:r>
      <w:r w:rsidRPr="00B6389B">
        <w:rPr>
          <w:rFonts w:ascii="Times New Roman" w:hAnsi="Times New Roman" w:cs="Times New Roman"/>
          <w:sz w:val="24"/>
          <w:szCs w:val="24"/>
        </w:rPr>
        <w:t xml:space="preserve">B. (2009). Evaluating methods for counting cryptic carnivores. </w:t>
      </w:r>
      <w:r w:rsidR="00281742" w:rsidRPr="00D54A5C">
        <w:rPr>
          <w:rFonts w:ascii="Times New Roman" w:hAnsi="Times New Roman" w:cs="Times New Roman"/>
          <w:i/>
          <w:sz w:val="24"/>
          <w:szCs w:val="24"/>
          <w:lang w:val="fr-FR"/>
        </w:rPr>
        <w:t>J. Wildl. Manag.</w:t>
      </w:r>
      <w:r w:rsidRPr="00D54A5C">
        <w:rPr>
          <w:rFonts w:ascii="Times New Roman" w:hAnsi="Times New Roman" w:cs="Times New Roman"/>
          <w:sz w:val="24"/>
          <w:szCs w:val="24"/>
          <w:lang w:val="fr-FR"/>
        </w:rPr>
        <w:t>73(3), 433-441.</w:t>
      </w:r>
    </w:p>
    <w:p w14:paraId="4222B3F2" w14:textId="7EFBA192" w:rsidR="005D371E" w:rsidRPr="005D371E" w:rsidRDefault="0094052B" w:rsidP="0001644C">
      <w:pPr>
        <w:pStyle w:val="EndNoteBibliography"/>
        <w:spacing w:after="120" w:line="480" w:lineRule="auto"/>
        <w:ind w:left="720" w:hanging="720"/>
        <w:jc w:val="both"/>
        <w:rPr>
          <w:rFonts w:ascii="Times New Roman" w:hAnsi="Times New Roman" w:cs="Times New Roman"/>
          <w:sz w:val="24"/>
          <w:szCs w:val="24"/>
          <w:lang w:val="fr-FR"/>
        </w:rPr>
      </w:pPr>
      <w:r w:rsidRPr="00256180">
        <w:rPr>
          <w:rFonts w:ascii="Times New Roman" w:hAnsi="Times New Roman" w:cs="Times New Roman"/>
          <w:sz w:val="24"/>
          <w:szCs w:val="24"/>
          <w:highlight w:val="yellow"/>
        </w:rPr>
        <w:fldChar w:fldCharType="begin"/>
      </w:r>
      <w:r w:rsidR="00546CD2" w:rsidRPr="005D371E">
        <w:rPr>
          <w:rFonts w:ascii="Times New Roman" w:hAnsi="Times New Roman" w:cs="Times New Roman"/>
          <w:sz w:val="24"/>
          <w:szCs w:val="24"/>
          <w:highlight w:val="yellow"/>
          <w:lang w:val="fr-FR"/>
        </w:rPr>
        <w:instrText xml:space="preserve"> ADDIN EN.REFLIST </w:instrText>
      </w:r>
      <w:r w:rsidRPr="00256180">
        <w:rPr>
          <w:rFonts w:ascii="Times New Roman" w:hAnsi="Times New Roman" w:cs="Times New Roman"/>
          <w:sz w:val="24"/>
          <w:szCs w:val="24"/>
          <w:highlight w:val="yellow"/>
        </w:rPr>
        <w:fldChar w:fldCharType="separate"/>
      </w:r>
      <w:r w:rsidR="00C05CE8" w:rsidRPr="005D371E">
        <w:rPr>
          <w:rFonts w:ascii="Times New Roman" w:hAnsi="Times New Roman" w:cs="Times New Roman"/>
          <w:sz w:val="24"/>
          <w:szCs w:val="24"/>
          <w:lang w:val="fr-FR"/>
        </w:rPr>
        <w:t>Bassi</w:t>
      </w:r>
      <w:r w:rsidR="004D3B4C">
        <w:rPr>
          <w:rFonts w:ascii="Times New Roman" w:hAnsi="Times New Roman" w:cs="Times New Roman"/>
          <w:sz w:val="24"/>
          <w:szCs w:val="24"/>
          <w:lang w:val="fr-FR"/>
        </w:rPr>
        <w:t>,</w:t>
      </w:r>
      <w:r w:rsidR="005D371E" w:rsidRPr="005D371E">
        <w:rPr>
          <w:rFonts w:ascii="Times New Roman" w:hAnsi="Times New Roman" w:cs="Times New Roman"/>
          <w:sz w:val="24"/>
          <w:szCs w:val="24"/>
          <w:lang w:val="fr-FR"/>
        </w:rPr>
        <w:t xml:space="preserve"> C.</w:t>
      </w:r>
      <w:r w:rsidR="00C05CE8" w:rsidRPr="005D371E">
        <w:rPr>
          <w:rFonts w:ascii="Times New Roman" w:hAnsi="Times New Roman" w:cs="Times New Roman"/>
          <w:sz w:val="24"/>
          <w:szCs w:val="24"/>
          <w:lang w:val="fr-FR"/>
        </w:rPr>
        <w:t xml:space="preserve"> </w:t>
      </w:r>
      <w:r w:rsidR="005D371E" w:rsidRPr="005D371E">
        <w:rPr>
          <w:rFonts w:ascii="Times New Roman" w:hAnsi="Times New Roman" w:cs="Times New Roman"/>
          <w:sz w:val="24"/>
          <w:szCs w:val="24"/>
          <w:lang w:val="fr-FR"/>
        </w:rPr>
        <w:t>(</w:t>
      </w:r>
      <w:r w:rsidR="00C05CE8" w:rsidRPr="005D371E">
        <w:rPr>
          <w:rFonts w:ascii="Times New Roman" w:hAnsi="Times New Roman" w:cs="Times New Roman"/>
          <w:sz w:val="24"/>
          <w:szCs w:val="24"/>
          <w:lang w:val="fr-FR"/>
        </w:rPr>
        <w:t>2021</w:t>
      </w:r>
      <w:r w:rsidR="005D371E" w:rsidRPr="005D371E">
        <w:rPr>
          <w:rFonts w:ascii="Times New Roman" w:hAnsi="Times New Roman" w:cs="Times New Roman"/>
          <w:sz w:val="24"/>
          <w:szCs w:val="24"/>
          <w:lang w:val="fr-FR"/>
        </w:rPr>
        <w:t>)</w:t>
      </w:r>
      <w:r w:rsidR="00A90DB2">
        <w:rPr>
          <w:rFonts w:ascii="Times New Roman" w:hAnsi="Times New Roman" w:cs="Times New Roman"/>
          <w:sz w:val="24"/>
          <w:szCs w:val="24"/>
          <w:lang w:val="fr-FR"/>
        </w:rPr>
        <w:t>.</w:t>
      </w:r>
      <w:r w:rsidR="005D371E" w:rsidRPr="005D371E">
        <w:rPr>
          <w:rFonts w:ascii="Times New Roman" w:hAnsi="Times New Roman" w:cs="Times New Roman"/>
          <w:sz w:val="24"/>
          <w:szCs w:val="24"/>
          <w:lang w:val="fr-FR"/>
        </w:rPr>
        <w:t xml:space="preserve"> </w:t>
      </w:r>
      <w:r w:rsidR="005D371E" w:rsidRPr="0030458F">
        <w:rPr>
          <w:rFonts w:ascii="Times New Roman" w:hAnsi="Times New Roman" w:cs="Times New Roman"/>
          <w:i/>
          <w:sz w:val="24"/>
          <w:szCs w:val="24"/>
          <w:lang w:val="fr-FR"/>
        </w:rPr>
        <w:t xml:space="preserve">Etude de la taille efficace et de la diversité génétique de la population d’ours brun, Ursus arctos, des Pyrénées. </w:t>
      </w:r>
      <w:r w:rsidR="005D371E">
        <w:rPr>
          <w:rFonts w:ascii="Times New Roman" w:hAnsi="Times New Roman" w:cs="Times New Roman"/>
          <w:sz w:val="24"/>
          <w:szCs w:val="24"/>
          <w:lang w:val="fr-FR"/>
        </w:rPr>
        <w:t>Rapport de stage de Master 2</w:t>
      </w:r>
      <w:r w:rsidR="005D371E" w:rsidRPr="005D371E">
        <w:rPr>
          <w:rFonts w:ascii="Times New Roman" w:hAnsi="Times New Roman" w:cs="Times New Roman"/>
          <w:sz w:val="24"/>
          <w:szCs w:val="24"/>
          <w:vertAlign w:val="superscript"/>
          <w:lang w:val="fr-FR"/>
        </w:rPr>
        <w:t>e</w:t>
      </w:r>
      <w:r w:rsidR="005D371E">
        <w:rPr>
          <w:rFonts w:ascii="Times New Roman" w:hAnsi="Times New Roman" w:cs="Times New Roman"/>
          <w:sz w:val="24"/>
          <w:szCs w:val="24"/>
          <w:lang w:val="fr-FR"/>
        </w:rPr>
        <w:t xml:space="preserve"> année, Université Aix-Marseille, France.</w:t>
      </w:r>
    </w:p>
    <w:p w14:paraId="7C1FA483" w14:textId="5B0C25E2" w:rsidR="005D371E" w:rsidRPr="005D371E" w:rsidRDefault="005D371E" w:rsidP="0001644C">
      <w:pPr>
        <w:pStyle w:val="EndNoteBibliography"/>
        <w:spacing w:after="120" w:line="480" w:lineRule="auto"/>
        <w:ind w:left="720" w:hanging="720"/>
        <w:jc w:val="both"/>
        <w:rPr>
          <w:rFonts w:ascii="Times New Roman" w:hAnsi="Times New Roman" w:cs="Times New Roman"/>
          <w:sz w:val="24"/>
          <w:szCs w:val="24"/>
          <w:lang w:val="fr-FR"/>
        </w:rPr>
      </w:pPr>
      <w:bookmarkStart w:id="389" w:name="_ENREF_2"/>
      <w:r>
        <w:rPr>
          <w:rFonts w:ascii="Times New Roman" w:hAnsi="Times New Roman" w:cs="Times New Roman"/>
          <w:sz w:val="24"/>
          <w:szCs w:val="24"/>
          <w:lang w:val="fr-FR"/>
        </w:rPr>
        <w:t>Beaumelle</w:t>
      </w:r>
      <w:r w:rsidR="004D3B4C">
        <w:rPr>
          <w:rFonts w:ascii="Times New Roman" w:hAnsi="Times New Roman" w:cs="Times New Roman"/>
          <w:sz w:val="24"/>
          <w:szCs w:val="24"/>
          <w:lang w:val="fr-FR"/>
        </w:rPr>
        <w:t>,</w:t>
      </w:r>
      <w:r w:rsidRPr="005D371E">
        <w:rPr>
          <w:rFonts w:ascii="Times New Roman" w:hAnsi="Times New Roman" w:cs="Times New Roman"/>
          <w:sz w:val="24"/>
          <w:szCs w:val="24"/>
          <w:lang w:val="fr-FR"/>
        </w:rPr>
        <w:t xml:space="preserve"> C. (2016). </w:t>
      </w:r>
      <w:r w:rsidRPr="0030458F">
        <w:rPr>
          <w:rFonts w:ascii="Times New Roman" w:hAnsi="Times New Roman" w:cs="Times New Roman"/>
          <w:i/>
          <w:sz w:val="24"/>
          <w:szCs w:val="24"/>
          <w:lang w:val="fr-FR"/>
        </w:rPr>
        <w:t>Evolution génétique et généalogie de la population des ours bruns (</w:t>
      </w:r>
      <w:r w:rsidRPr="00AB2CC4">
        <w:rPr>
          <w:rFonts w:ascii="Times New Roman" w:hAnsi="Times New Roman" w:cs="Times New Roman"/>
          <w:i/>
          <w:sz w:val="24"/>
          <w:szCs w:val="24"/>
          <w:lang w:val="fr-FR"/>
        </w:rPr>
        <w:t>Ursus arctos</w:t>
      </w:r>
      <w:r w:rsidRPr="0030458F">
        <w:rPr>
          <w:rFonts w:ascii="Times New Roman" w:hAnsi="Times New Roman" w:cs="Times New Roman"/>
          <w:i/>
          <w:sz w:val="24"/>
          <w:szCs w:val="24"/>
          <w:lang w:val="fr-FR"/>
        </w:rPr>
        <w:t xml:space="preserve">) dans les Pyrénées. </w:t>
      </w:r>
      <w:r>
        <w:rPr>
          <w:rFonts w:ascii="Times New Roman" w:hAnsi="Times New Roman" w:cs="Times New Roman"/>
          <w:sz w:val="24"/>
          <w:szCs w:val="24"/>
          <w:lang w:val="fr-FR"/>
        </w:rPr>
        <w:t>Rapport de stage de Master 1</w:t>
      </w:r>
      <w:r w:rsidRPr="005D371E">
        <w:rPr>
          <w:rFonts w:ascii="Times New Roman" w:hAnsi="Times New Roman" w:cs="Times New Roman"/>
          <w:sz w:val="24"/>
          <w:szCs w:val="24"/>
          <w:vertAlign w:val="superscript"/>
          <w:lang w:val="fr-FR"/>
        </w:rPr>
        <w:t>e</w:t>
      </w:r>
      <w:r>
        <w:rPr>
          <w:rFonts w:ascii="Times New Roman" w:hAnsi="Times New Roman" w:cs="Times New Roman"/>
          <w:sz w:val="24"/>
          <w:szCs w:val="24"/>
          <w:vertAlign w:val="superscript"/>
          <w:lang w:val="fr-FR"/>
        </w:rPr>
        <w:t>re</w:t>
      </w:r>
      <w:r w:rsidRPr="005D371E">
        <w:rPr>
          <w:rFonts w:ascii="Times New Roman" w:hAnsi="Times New Roman" w:cs="Times New Roman"/>
          <w:sz w:val="24"/>
          <w:szCs w:val="24"/>
          <w:lang w:val="fr-FR"/>
        </w:rPr>
        <w:t xml:space="preserve"> année, Université Grenoble Alpes</w:t>
      </w:r>
      <w:r>
        <w:rPr>
          <w:rFonts w:ascii="Times New Roman" w:hAnsi="Times New Roman" w:cs="Times New Roman"/>
          <w:sz w:val="24"/>
          <w:szCs w:val="24"/>
          <w:lang w:val="fr-FR"/>
        </w:rPr>
        <w:t>, France</w:t>
      </w:r>
      <w:r w:rsidRPr="005D371E">
        <w:rPr>
          <w:rFonts w:ascii="Times New Roman" w:hAnsi="Times New Roman" w:cs="Times New Roman"/>
          <w:sz w:val="24"/>
          <w:szCs w:val="24"/>
          <w:lang w:val="fr-FR"/>
        </w:rPr>
        <w:t xml:space="preserve">. </w:t>
      </w:r>
    </w:p>
    <w:p w14:paraId="6E0D7EFC" w14:textId="308F38BD" w:rsidR="0027353A" w:rsidRDefault="0027353A" w:rsidP="0001644C">
      <w:pPr>
        <w:pStyle w:val="EndNoteBibliography"/>
        <w:spacing w:after="120" w:line="480" w:lineRule="auto"/>
        <w:ind w:left="720" w:hanging="720"/>
        <w:jc w:val="both"/>
        <w:rPr>
          <w:rFonts w:ascii="Times New Roman" w:hAnsi="Times New Roman" w:cs="Times New Roman"/>
          <w:sz w:val="24"/>
          <w:szCs w:val="24"/>
        </w:rPr>
      </w:pPr>
      <w:r w:rsidRPr="00ED51B8">
        <w:rPr>
          <w:rFonts w:ascii="Times New Roman" w:hAnsi="Times New Roman" w:cs="Times New Roman"/>
          <w:sz w:val="24"/>
          <w:szCs w:val="24"/>
        </w:rPr>
        <w:t>Beissinger</w:t>
      </w:r>
      <w:r w:rsidR="004D3B4C">
        <w:rPr>
          <w:rFonts w:ascii="Times New Roman" w:hAnsi="Times New Roman" w:cs="Times New Roman"/>
          <w:sz w:val="24"/>
          <w:szCs w:val="24"/>
        </w:rPr>
        <w:t>,</w:t>
      </w:r>
      <w:r w:rsidRPr="00ED51B8">
        <w:rPr>
          <w:rFonts w:ascii="Times New Roman" w:hAnsi="Times New Roman" w:cs="Times New Roman"/>
          <w:sz w:val="24"/>
          <w:szCs w:val="24"/>
        </w:rPr>
        <w:t xml:space="preserve"> S</w:t>
      </w:r>
      <w:r w:rsidR="005D371E">
        <w:rPr>
          <w:rFonts w:ascii="Times New Roman" w:hAnsi="Times New Roman" w:cs="Times New Roman"/>
          <w:sz w:val="24"/>
          <w:szCs w:val="24"/>
        </w:rPr>
        <w:t>.</w:t>
      </w:r>
      <w:r w:rsidRPr="00ED51B8">
        <w:rPr>
          <w:rFonts w:ascii="Times New Roman" w:hAnsi="Times New Roman" w:cs="Times New Roman"/>
          <w:sz w:val="24"/>
          <w:szCs w:val="24"/>
        </w:rPr>
        <w:t>R</w:t>
      </w:r>
      <w:r w:rsidR="005D371E">
        <w:rPr>
          <w:rFonts w:ascii="Times New Roman" w:hAnsi="Times New Roman" w:cs="Times New Roman"/>
          <w:sz w:val="24"/>
          <w:szCs w:val="24"/>
        </w:rPr>
        <w:t>. &amp;</w:t>
      </w:r>
      <w:r w:rsidRPr="00ED51B8">
        <w:rPr>
          <w:rFonts w:ascii="Times New Roman" w:hAnsi="Times New Roman" w:cs="Times New Roman"/>
          <w:sz w:val="24"/>
          <w:szCs w:val="24"/>
        </w:rPr>
        <w:t xml:space="preserve"> Westphal</w:t>
      </w:r>
      <w:r w:rsidR="004D3B4C">
        <w:rPr>
          <w:rFonts w:ascii="Times New Roman" w:hAnsi="Times New Roman" w:cs="Times New Roman"/>
          <w:sz w:val="24"/>
          <w:szCs w:val="24"/>
        </w:rPr>
        <w:t>,</w:t>
      </w:r>
      <w:r w:rsidRPr="00ED51B8">
        <w:rPr>
          <w:rFonts w:ascii="Times New Roman" w:hAnsi="Times New Roman" w:cs="Times New Roman"/>
          <w:sz w:val="24"/>
          <w:szCs w:val="24"/>
        </w:rPr>
        <w:t xml:space="preserve"> I</w:t>
      </w:r>
      <w:r w:rsidR="005D371E">
        <w:rPr>
          <w:rFonts w:ascii="Times New Roman" w:hAnsi="Times New Roman" w:cs="Times New Roman"/>
          <w:sz w:val="24"/>
          <w:szCs w:val="24"/>
        </w:rPr>
        <w:t>.</w:t>
      </w:r>
      <w:r w:rsidRPr="00ED51B8">
        <w:rPr>
          <w:rFonts w:ascii="Times New Roman" w:hAnsi="Times New Roman" w:cs="Times New Roman"/>
          <w:sz w:val="24"/>
          <w:szCs w:val="24"/>
        </w:rPr>
        <w:t xml:space="preserve"> (1998)</w:t>
      </w:r>
      <w:r w:rsidR="00A90DB2">
        <w:rPr>
          <w:rFonts w:ascii="Times New Roman" w:hAnsi="Times New Roman" w:cs="Times New Roman"/>
          <w:sz w:val="24"/>
          <w:szCs w:val="24"/>
        </w:rPr>
        <w:t>.</w:t>
      </w:r>
      <w:r w:rsidRPr="00ED51B8">
        <w:rPr>
          <w:rFonts w:ascii="Times New Roman" w:hAnsi="Times New Roman" w:cs="Times New Roman"/>
          <w:sz w:val="24"/>
          <w:szCs w:val="24"/>
        </w:rPr>
        <w:t xml:space="preserve"> On the use of demographic models of population viability in endangered species management</w:t>
      </w:r>
      <w:r w:rsidR="00AB2CC4">
        <w:rPr>
          <w:rFonts w:ascii="Times New Roman" w:hAnsi="Times New Roman" w:cs="Times New Roman"/>
          <w:sz w:val="24"/>
          <w:szCs w:val="24"/>
        </w:rPr>
        <w:t>.</w:t>
      </w:r>
      <w:r w:rsidRPr="00ED51B8">
        <w:rPr>
          <w:rFonts w:ascii="Times New Roman" w:hAnsi="Times New Roman" w:cs="Times New Roman"/>
          <w:sz w:val="24"/>
          <w:szCs w:val="24"/>
        </w:rPr>
        <w:t xml:space="preserve"> </w:t>
      </w:r>
      <w:r w:rsidR="00D20417" w:rsidRPr="0030458F">
        <w:rPr>
          <w:rFonts w:ascii="Times New Roman" w:hAnsi="Times New Roman" w:cs="Times New Roman"/>
          <w:i/>
          <w:sz w:val="24"/>
          <w:szCs w:val="24"/>
        </w:rPr>
        <w:t>J. Wildl. Manag.</w:t>
      </w:r>
      <w:r w:rsidRPr="0030458F">
        <w:rPr>
          <w:rFonts w:ascii="Times New Roman" w:hAnsi="Times New Roman" w:cs="Times New Roman"/>
          <w:i/>
          <w:sz w:val="24"/>
          <w:szCs w:val="24"/>
        </w:rPr>
        <w:t xml:space="preserve"> </w:t>
      </w:r>
      <w:r w:rsidRPr="00ED51B8">
        <w:rPr>
          <w:rFonts w:ascii="Times New Roman" w:hAnsi="Times New Roman" w:cs="Times New Roman"/>
          <w:sz w:val="24"/>
          <w:szCs w:val="24"/>
        </w:rPr>
        <w:t>62</w:t>
      </w:r>
      <w:r w:rsidR="004D3B4C">
        <w:rPr>
          <w:rFonts w:ascii="Times New Roman" w:hAnsi="Times New Roman" w:cs="Times New Roman"/>
          <w:sz w:val="24"/>
          <w:szCs w:val="24"/>
        </w:rPr>
        <w:t>,</w:t>
      </w:r>
      <w:r w:rsidR="005D371E">
        <w:rPr>
          <w:rFonts w:ascii="Times New Roman" w:hAnsi="Times New Roman" w:cs="Times New Roman"/>
          <w:sz w:val="24"/>
          <w:szCs w:val="24"/>
        </w:rPr>
        <w:t xml:space="preserve"> </w:t>
      </w:r>
      <w:r w:rsidRPr="00ED51B8">
        <w:rPr>
          <w:rFonts w:ascii="Times New Roman" w:hAnsi="Times New Roman" w:cs="Times New Roman"/>
          <w:sz w:val="24"/>
          <w:szCs w:val="24"/>
        </w:rPr>
        <w:t>821-841</w:t>
      </w:r>
      <w:bookmarkEnd w:id="389"/>
      <w:r w:rsidR="008F0EEB">
        <w:rPr>
          <w:rFonts w:ascii="Times New Roman" w:hAnsi="Times New Roman" w:cs="Times New Roman"/>
          <w:sz w:val="24"/>
          <w:szCs w:val="24"/>
        </w:rPr>
        <w:t>.</w:t>
      </w:r>
    </w:p>
    <w:p w14:paraId="01807298" w14:textId="60F1E7BF" w:rsidR="00A35C25" w:rsidRDefault="00A35C25" w:rsidP="0001644C">
      <w:pPr>
        <w:pStyle w:val="EndNoteBibliography"/>
        <w:spacing w:after="120" w:line="480" w:lineRule="auto"/>
        <w:ind w:left="720" w:hanging="720"/>
        <w:jc w:val="both"/>
        <w:rPr>
          <w:rFonts w:ascii="Times New Roman" w:hAnsi="Times New Roman" w:cs="Times New Roman"/>
          <w:sz w:val="24"/>
          <w:szCs w:val="24"/>
        </w:rPr>
      </w:pPr>
      <w:r w:rsidRPr="00D54A5C">
        <w:rPr>
          <w:rFonts w:ascii="Times New Roman" w:hAnsi="Times New Roman" w:cs="Times New Roman"/>
          <w:sz w:val="24"/>
          <w:szCs w:val="24"/>
          <w:lang w:val="en-GB"/>
        </w:rPr>
        <w:t xml:space="preserve">Bellemain, E.V.A., Swenson, J.E., Tallmon, D., Brunberg, S. &amp; Taberlet, P. (2005). </w:t>
      </w:r>
      <w:r w:rsidRPr="00A35C25">
        <w:rPr>
          <w:rFonts w:ascii="Times New Roman" w:hAnsi="Times New Roman" w:cs="Times New Roman"/>
          <w:sz w:val="24"/>
          <w:szCs w:val="24"/>
        </w:rPr>
        <w:t>Estimating population size of elusive animals with DNA from hunter‐collected feces: four methods for br</w:t>
      </w:r>
      <w:r>
        <w:rPr>
          <w:rFonts w:ascii="Times New Roman" w:hAnsi="Times New Roman" w:cs="Times New Roman"/>
          <w:sz w:val="24"/>
          <w:szCs w:val="24"/>
        </w:rPr>
        <w:t xml:space="preserve">own bears. </w:t>
      </w:r>
      <w:r w:rsidRPr="00A35C25">
        <w:rPr>
          <w:rFonts w:ascii="Times New Roman" w:hAnsi="Times New Roman" w:cs="Times New Roman"/>
          <w:i/>
          <w:sz w:val="24"/>
          <w:szCs w:val="24"/>
        </w:rPr>
        <w:t>Cons</w:t>
      </w:r>
      <w:r w:rsidR="00281742">
        <w:rPr>
          <w:rFonts w:ascii="Times New Roman" w:hAnsi="Times New Roman" w:cs="Times New Roman"/>
          <w:i/>
          <w:sz w:val="24"/>
          <w:szCs w:val="24"/>
        </w:rPr>
        <w:t>. Biol.</w:t>
      </w:r>
      <w:r w:rsidRPr="00A35C25">
        <w:rPr>
          <w:rFonts w:ascii="Times New Roman" w:hAnsi="Times New Roman" w:cs="Times New Roman"/>
          <w:i/>
          <w:sz w:val="24"/>
          <w:szCs w:val="24"/>
        </w:rPr>
        <w:t xml:space="preserve"> </w:t>
      </w:r>
      <w:r w:rsidRPr="00A35C25">
        <w:rPr>
          <w:rFonts w:ascii="Times New Roman" w:hAnsi="Times New Roman" w:cs="Times New Roman"/>
          <w:sz w:val="24"/>
          <w:szCs w:val="24"/>
        </w:rPr>
        <w:t>19(1), 150-161.</w:t>
      </w:r>
    </w:p>
    <w:p w14:paraId="471F51DB" w14:textId="2F808C5D" w:rsidR="00C552DA" w:rsidRPr="00ED51B8" w:rsidRDefault="00C552DA" w:rsidP="0001644C">
      <w:pPr>
        <w:pStyle w:val="EndNoteBibliography"/>
        <w:spacing w:after="120" w:line="480" w:lineRule="auto"/>
        <w:ind w:left="720" w:hanging="720"/>
        <w:jc w:val="both"/>
        <w:rPr>
          <w:rFonts w:ascii="Times New Roman" w:hAnsi="Times New Roman" w:cs="Times New Roman"/>
          <w:sz w:val="24"/>
          <w:szCs w:val="24"/>
        </w:rPr>
      </w:pPr>
      <w:r w:rsidRPr="00C552DA">
        <w:rPr>
          <w:rFonts w:ascii="Times New Roman" w:hAnsi="Times New Roman" w:cs="Times New Roman"/>
          <w:sz w:val="24"/>
          <w:szCs w:val="24"/>
        </w:rPr>
        <w:t>Berezowska-Cnota, T., Luque-Márquez, I., Elguero-Claramun</w:t>
      </w:r>
      <w:r w:rsidR="00813C1A">
        <w:rPr>
          <w:rFonts w:ascii="Times New Roman" w:hAnsi="Times New Roman" w:cs="Times New Roman"/>
          <w:sz w:val="24"/>
          <w:szCs w:val="24"/>
        </w:rPr>
        <w:t>t, I., Bojarska, K., Okarma, H.</w:t>
      </w:r>
      <w:r w:rsidRPr="00C552DA">
        <w:rPr>
          <w:rFonts w:ascii="Times New Roman" w:hAnsi="Times New Roman" w:cs="Times New Roman"/>
          <w:sz w:val="24"/>
          <w:szCs w:val="24"/>
        </w:rPr>
        <w:t xml:space="preserve"> &amp; Selva, N. (2017). </w:t>
      </w:r>
      <w:r w:rsidRPr="00C552DA">
        <w:rPr>
          <w:rFonts w:ascii="Times New Roman" w:hAnsi="Times New Roman" w:cs="Times New Roman"/>
          <w:sz w:val="24"/>
          <w:szCs w:val="24"/>
          <w:lang w:val="en-GB"/>
        </w:rPr>
        <w:t xml:space="preserve">Effectiveness of different types of hair traps for brown bear research and monitoring. </w:t>
      </w:r>
      <w:r w:rsidRPr="00D54A5C">
        <w:rPr>
          <w:rFonts w:ascii="Times New Roman" w:hAnsi="Times New Roman" w:cs="Times New Roman"/>
          <w:i/>
          <w:iCs/>
          <w:sz w:val="24"/>
          <w:szCs w:val="24"/>
          <w:lang w:val="en-GB"/>
        </w:rPr>
        <w:t>PLoS One</w:t>
      </w:r>
      <w:r w:rsidRPr="00D54A5C">
        <w:rPr>
          <w:rFonts w:ascii="Times New Roman" w:hAnsi="Times New Roman" w:cs="Times New Roman"/>
          <w:sz w:val="24"/>
          <w:szCs w:val="24"/>
          <w:lang w:val="en-GB"/>
        </w:rPr>
        <w:t xml:space="preserve"> </w:t>
      </w:r>
      <w:r w:rsidRPr="00D54A5C">
        <w:rPr>
          <w:rFonts w:ascii="Times New Roman" w:hAnsi="Times New Roman" w:cs="Times New Roman"/>
          <w:i/>
          <w:iCs/>
          <w:sz w:val="24"/>
          <w:szCs w:val="24"/>
          <w:lang w:val="en-GB"/>
        </w:rPr>
        <w:t>12</w:t>
      </w:r>
      <w:r w:rsidRPr="00D54A5C">
        <w:rPr>
          <w:rFonts w:ascii="Times New Roman" w:hAnsi="Times New Roman" w:cs="Times New Roman"/>
          <w:sz w:val="24"/>
          <w:szCs w:val="24"/>
          <w:lang w:val="en-GB"/>
        </w:rPr>
        <w:t>(10), e0186605.</w:t>
      </w:r>
    </w:p>
    <w:p w14:paraId="16CD8435" w14:textId="61124565" w:rsidR="0027353A" w:rsidRPr="00EF36A1" w:rsidRDefault="0027353A" w:rsidP="0001644C">
      <w:pPr>
        <w:pStyle w:val="EndNoteBibliography"/>
        <w:spacing w:after="120" w:line="480" w:lineRule="auto"/>
        <w:ind w:left="720" w:hanging="720"/>
        <w:jc w:val="both"/>
        <w:rPr>
          <w:rFonts w:ascii="Times New Roman" w:hAnsi="Times New Roman" w:cs="Times New Roman"/>
          <w:sz w:val="24"/>
          <w:szCs w:val="24"/>
          <w:lang w:val="fr-FR"/>
        </w:rPr>
      </w:pPr>
      <w:bookmarkStart w:id="390" w:name="_ENREF_3"/>
      <w:r w:rsidRPr="00C05CE8">
        <w:rPr>
          <w:rFonts w:ascii="Times New Roman" w:hAnsi="Times New Roman" w:cs="Times New Roman"/>
          <w:sz w:val="24"/>
          <w:szCs w:val="24"/>
        </w:rPr>
        <w:t>Bischof</w:t>
      </w:r>
      <w:r w:rsidR="004D3B4C">
        <w:rPr>
          <w:rFonts w:ascii="Times New Roman" w:hAnsi="Times New Roman" w:cs="Times New Roman"/>
          <w:sz w:val="24"/>
          <w:szCs w:val="24"/>
        </w:rPr>
        <w:t>,</w:t>
      </w:r>
      <w:r w:rsidRPr="00C05CE8">
        <w:rPr>
          <w:rFonts w:ascii="Times New Roman" w:hAnsi="Times New Roman" w:cs="Times New Roman"/>
          <w:sz w:val="24"/>
          <w:szCs w:val="24"/>
        </w:rPr>
        <w:t xml:space="preserve"> R</w:t>
      </w:r>
      <w:r w:rsidR="005D371E">
        <w:rPr>
          <w:rFonts w:ascii="Times New Roman" w:hAnsi="Times New Roman" w:cs="Times New Roman"/>
          <w:sz w:val="24"/>
          <w:szCs w:val="24"/>
        </w:rPr>
        <w:t>.</w:t>
      </w:r>
      <w:r w:rsidRPr="00C05CE8">
        <w:rPr>
          <w:rFonts w:ascii="Times New Roman" w:hAnsi="Times New Roman" w:cs="Times New Roman"/>
          <w:sz w:val="24"/>
          <w:szCs w:val="24"/>
        </w:rPr>
        <w:t>, Brøseth</w:t>
      </w:r>
      <w:r w:rsidR="004D3B4C">
        <w:rPr>
          <w:rFonts w:ascii="Times New Roman" w:hAnsi="Times New Roman" w:cs="Times New Roman"/>
          <w:sz w:val="24"/>
          <w:szCs w:val="24"/>
        </w:rPr>
        <w:t>,</w:t>
      </w:r>
      <w:r w:rsidRPr="00C05CE8">
        <w:rPr>
          <w:rFonts w:ascii="Times New Roman" w:hAnsi="Times New Roman" w:cs="Times New Roman"/>
          <w:sz w:val="24"/>
          <w:szCs w:val="24"/>
        </w:rPr>
        <w:t xml:space="preserve"> H</w:t>
      </w:r>
      <w:r w:rsidR="005D371E">
        <w:rPr>
          <w:rFonts w:ascii="Times New Roman" w:hAnsi="Times New Roman" w:cs="Times New Roman"/>
          <w:sz w:val="24"/>
          <w:szCs w:val="24"/>
        </w:rPr>
        <w:t>.</w:t>
      </w:r>
      <w:r w:rsidRPr="00C05CE8">
        <w:rPr>
          <w:rFonts w:ascii="Times New Roman" w:hAnsi="Times New Roman" w:cs="Times New Roman"/>
          <w:sz w:val="24"/>
          <w:szCs w:val="24"/>
        </w:rPr>
        <w:t xml:space="preserve"> </w:t>
      </w:r>
      <w:r w:rsidR="005D371E">
        <w:rPr>
          <w:rFonts w:ascii="Times New Roman" w:hAnsi="Times New Roman" w:cs="Times New Roman"/>
          <w:sz w:val="24"/>
          <w:szCs w:val="24"/>
        </w:rPr>
        <w:t xml:space="preserve">&amp; </w:t>
      </w:r>
      <w:r w:rsidRPr="00C05CE8">
        <w:rPr>
          <w:rFonts w:ascii="Times New Roman" w:hAnsi="Times New Roman" w:cs="Times New Roman"/>
          <w:sz w:val="24"/>
          <w:szCs w:val="24"/>
        </w:rPr>
        <w:t>Gimenez</w:t>
      </w:r>
      <w:r w:rsidR="004D3B4C">
        <w:rPr>
          <w:rFonts w:ascii="Times New Roman" w:hAnsi="Times New Roman" w:cs="Times New Roman"/>
          <w:sz w:val="24"/>
          <w:szCs w:val="24"/>
        </w:rPr>
        <w:t>,</w:t>
      </w:r>
      <w:r w:rsidRPr="00C05CE8">
        <w:rPr>
          <w:rFonts w:ascii="Times New Roman" w:hAnsi="Times New Roman" w:cs="Times New Roman"/>
          <w:sz w:val="24"/>
          <w:szCs w:val="24"/>
        </w:rPr>
        <w:t xml:space="preserve"> O</w:t>
      </w:r>
      <w:r w:rsidR="005D371E">
        <w:rPr>
          <w:rFonts w:ascii="Times New Roman" w:hAnsi="Times New Roman" w:cs="Times New Roman"/>
          <w:sz w:val="24"/>
          <w:szCs w:val="24"/>
        </w:rPr>
        <w:t>.</w:t>
      </w:r>
      <w:r w:rsidRPr="00C05CE8">
        <w:rPr>
          <w:rFonts w:ascii="Times New Roman" w:hAnsi="Times New Roman" w:cs="Times New Roman"/>
          <w:sz w:val="24"/>
          <w:szCs w:val="24"/>
        </w:rPr>
        <w:t xml:space="preserve"> (2016)</w:t>
      </w:r>
      <w:r w:rsidR="00A90DB2">
        <w:rPr>
          <w:rFonts w:ascii="Times New Roman" w:hAnsi="Times New Roman" w:cs="Times New Roman"/>
          <w:sz w:val="24"/>
          <w:szCs w:val="24"/>
        </w:rPr>
        <w:t>.</w:t>
      </w:r>
      <w:r w:rsidRPr="00C05CE8">
        <w:rPr>
          <w:rFonts w:ascii="Times New Roman" w:hAnsi="Times New Roman" w:cs="Times New Roman"/>
          <w:sz w:val="24"/>
          <w:szCs w:val="24"/>
        </w:rPr>
        <w:t xml:space="preserve"> Wildlife in a </w:t>
      </w:r>
      <w:r w:rsidR="00AB2CC4">
        <w:rPr>
          <w:rFonts w:ascii="Times New Roman" w:hAnsi="Times New Roman" w:cs="Times New Roman"/>
          <w:sz w:val="24"/>
          <w:szCs w:val="24"/>
        </w:rPr>
        <w:t>p</w:t>
      </w:r>
      <w:r w:rsidR="00AB2CC4" w:rsidRPr="00C05CE8">
        <w:rPr>
          <w:rFonts w:ascii="Times New Roman" w:hAnsi="Times New Roman" w:cs="Times New Roman"/>
          <w:sz w:val="24"/>
          <w:szCs w:val="24"/>
        </w:rPr>
        <w:t xml:space="preserve">olitically </w:t>
      </w:r>
      <w:r w:rsidR="00AB2CC4">
        <w:rPr>
          <w:rFonts w:ascii="Times New Roman" w:hAnsi="Times New Roman" w:cs="Times New Roman"/>
          <w:sz w:val="24"/>
          <w:szCs w:val="24"/>
        </w:rPr>
        <w:t>d</w:t>
      </w:r>
      <w:r w:rsidR="00AB2CC4" w:rsidRPr="00C05CE8">
        <w:rPr>
          <w:rFonts w:ascii="Times New Roman" w:hAnsi="Times New Roman" w:cs="Times New Roman"/>
          <w:sz w:val="24"/>
          <w:szCs w:val="24"/>
        </w:rPr>
        <w:t xml:space="preserve">ivided </w:t>
      </w:r>
      <w:r w:rsidR="00AB2CC4">
        <w:rPr>
          <w:rFonts w:ascii="Times New Roman" w:hAnsi="Times New Roman" w:cs="Times New Roman"/>
          <w:sz w:val="24"/>
          <w:szCs w:val="24"/>
        </w:rPr>
        <w:t>w</w:t>
      </w:r>
      <w:r w:rsidR="00AB2CC4" w:rsidRPr="00C05CE8">
        <w:rPr>
          <w:rFonts w:ascii="Times New Roman" w:hAnsi="Times New Roman" w:cs="Times New Roman"/>
          <w:sz w:val="24"/>
          <w:szCs w:val="24"/>
        </w:rPr>
        <w:t>orld</w:t>
      </w:r>
      <w:r w:rsidRPr="00C05CE8">
        <w:rPr>
          <w:rFonts w:ascii="Times New Roman" w:hAnsi="Times New Roman" w:cs="Times New Roman"/>
          <w:sz w:val="24"/>
          <w:szCs w:val="24"/>
        </w:rPr>
        <w:t xml:space="preserve">: Insularism </w:t>
      </w:r>
      <w:r w:rsidR="00AB2CC4">
        <w:rPr>
          <w:rFonts w:ascii="Times New Roman" w:hAnsi="Times New Roman" w:cs="Times New Roman"/>
          <w:sz w:val="24"/>
          <w:szCs w:val="24"/>
        </w:rPr>
        <w:t>i</w:t>
      </w:r>
      <w:r w:rsidR="00AB2CC4" w:rsidRPr="00C05CE8">
        <w:rPr>
          <w:rFonts w:ascii="Times New Roman" w:hAnsi="Times New Roman" w:cs="Times New Roman"/>
          <w:sz w:val="24"/>
          <w:szCs w:val="24"/>
        </w:rPr>
        <w:t xml:space="preserve">nflates </w:t>
      </w:r>
      <w:r w:rsidR="00AB2CC4">
        <w:rPr>
          <w:rFonts w:ascii="Times New Roman" w:hAnsi="Times New Roman" w:cs="Times New Roman"/>
          <w:sz w:val="24"/>
          <w:szCs w:val="24"/>
        </w:rPr>
        <w:t>e</w:t>
      </w:r>
      <w:r w:rsidR="00AB2CC4" w:rsidRPr="00C05CE8">
        <w:rPr>
          <w:rFonts w:ascii="Times New Roman" w:hAnsi="Times New Roman" w:cs="Times New Roman"/>
          <w:sz w:val="24"/>
          <w:szCs w:val="24"/>
        </w:rPr>
        <w:t xml:space="preserve">stimates </w:t>
      </w:r>
      <w:r w:rsidRPr="00C05CE8">
        <w:rPr>
          <w:rFonts w:ascii="Times New Roman" w:hAnsi="Times New Roman" w:cs="Times New Roman"/>
          <w:sz w:val="24"/>
          <w:szCs w:val="24"/>
        </w:rPr>
        <w:t xml:space="preserve">of </w:t>
      </w:r>
      <w:r w:rsidR="00AB2CC4">
        <w:rPr>
          <w:rFonts w:ascii="Times New Roman" w:hAnsi="Times New Roman" w:cs="Times New Roman"/>
          <w:sz w:val="24"/>
          <w:szCs w:val="24"/>
        </w:rPr>
        <w:t>b</w:t>
      </w:r>
      <w:r w:rsidR="00AB2CC4" w:rsidRPr="00C05CE8">
        <w:rPr>
          <w:rFonts w:ascii="Times New Roman" w:hAnsi="Times New Roman" w:cs="Times New Roman"/>
          <w:sz w:val="24"/>
          <w:szCs w:val="24"/>
        </w:rPr>
        <w:t xml:space="preserve">rown </w:t>
      </w:r>
      <w:r w:rsidR="00AB2CC4">
        <w:rPr>
          <w:rFonts w:ascii="Times New Roman" w:hAnsi="Times New Roman" w:cs="Times New Roman"/>
          <w:sz w:val="24"/>
          <w:szCs w:val="24"/>
        </w:rPr>
        <w:t>b</w:t>
      </w:r>
      <w:r w:rsidR="00AB2CC4" w:rsidRPr="00C05CE8">
        <w:rPr>
          <w:rFonts w:ascii="Times New Roman" w:hAnsi="Times New Roman" w:cs="Times New Roman"/>
          <w:sz w:val="24"/>
          <w:szCs w:val="24"/>
        </w:rPr>
        <w:t xml:space="preserve">ear </w:t>
      </w:r>
      <w:r w:rsidR="00AB2CC4">
        <w:rPr>
          <w:rFonts w:ascii="Times New Roman" w:hAnsi="Times New Roman" w:cs="Times New Roman"/>
          <w:sz w:val="24"/>
          <w:szCs w:val="24"/>
        </w:rPr>
        <w:t>a</w:t>
      </w:r>
      <w:r w:rsidR="00AB2CC4" w:rsidRPr="00C05CE8">
        <w:rPr>
          <w:rFonts w:ascii="Times New Roman" w:hAnsi="Times New Roman" w:cs="Times New Roman"/>
          <w:sz w:val="24"/>
          <w:szCs w:val="24"/>
        </w:rPr>
        <w:t>bundance</w:t>
      </w:r>
      <w:r w:rsidR="005D371E">
        <w:rPr>
          <w:rFonts w:ascii="Times New Roman" w:hAnsi="Times New Roman" w:cs="Times New Roman"/>
          <w:sz w:val="24"/>
          <w:szCs w:val="24"/>
        </w:rPr>
        <w:t>.</w:t>
      </w:r>
      <w:r w:rsidRPr="00C05CE8">
        <w:rPr>
          <w:rFonts w:ascii="Times New Roman" w:hAnsi="Times New Roman" w:cs="Times New Roman"/>
          <w:sz w:val="24"/>
          <w:szCs w:val="24"/>
        </w:rPr>
        <w:t xml:space="preserve"> </w:t>
      </w:r>
      <w:r w:rsidR="00D20417" w:rsidRPr="00EF36A1">
        <w:rPr>
          <w:rFonts w:ascii="Times New Roman" w:hAnsi="Times New Roman" w:cs="Times New Roman"/>
          <w:i/>
          <w:sz w:val="24"/>
          <w:szCs w:val="24"/>
          <w:lang w:val="fr-FR"/>
        </w:rPr>
        <w:t xml:space="preserve">Conserv. </w:t>
      </w:r>
      <w:r w:rsidRPr="00EF36A1">
        <w:rPr>
          <w:rFonts w:ascii="Times New Roman" w:hAnsi="Times New Roman" w:cs="Times New Roman"/>
          <w:i/>
          <w:sz w:val="24"/>
          <w:szCs w:val="24"/>
          <w:lang w:val="fr-FR"/>
        </w:rPr>
        <w:t>Lett</w:t>
      </w:r>
      <w:r w:rsidR="00D20417" w:rsidRPr="00EF36A1">
        <w:rPr>
          <w:rFonts w:ascii="Times New Roman" w:hAnsi="Times New Roman" w:cs="Times New Roman"/>
          <w:i/>
          <w:sz w:val="24"/>
          <w:szCs w:val="24"/>
          <w:lang w:val="fr-FR"/>
        </w:rPr>
        <w:t>.</w:t>
      </w:r>
      <w:r w:rsidRPr="00EF36A1">
        <w:rPr>
          <w:rFonts w:ascii="Times New Roman" w:hAnsi="Times New Roman" w:cs="Times New Roman"/>
          <w:i/>
          <w:sz w:val="24"/>
          <w:szCs w:val="24"/>
          <w:lang w:val="fr-FR"/>
        </w:rPr>
        <w:t xml:space="preserve"> </w:t>
      </w:r>
      <w:r w:rsidRPr="00EF36A1">
        <w:rPr>
          <w:rFonts w:ascii="Times New Roman" w:hAnsi="Times New Roman" w:cs="Times New Roman"/>
          <w:sz w:val="24"/>
          <w:szCs w:val="24"/>
          <w:lang w:val="fr-FR"/>
        </w:rPr>
        <w:t>9</w:t>
      </w:r>
      <w:r w:rsidR="004D3B4C" w:rsidRPr="00EF36A1">
        <w:rPr>
          <w:rFonts w:ascii="Times New Roman" w:hAnsi="Times New Roman" w:cs="Times New Roman"/>
          <w:sz w:val="24"/>
          <w:szCs w:val="24"/>
          <w:lang w:val="fr-FR"/>
        </w:rPr>
        <w:t xml:space="preserve">, </w:t>
      </w:r>
      <w:r w:rsidRPr="00EF36A1">
        <w:rPr>
          <w:rFonts w:ascii="Times New Roman" w:hAnsi="Times New Roman" w:cs="Times New Roman"/>
          <w:sz w:val="24"/>
          <w:szCs w:val="24"/>
          <w:lang w:val="fr-FR"/>
        </w:rPr>
        <w:t>122-130</w:t>
      </w:r>
      <w:bookmarkEnd w:id="390"/>
      <w:r w:rsidR="005D371E" w:rsidRPr="00EF36A1">
        <w:rPr>
          <w:rFonts w:ascii="Times New Roman" w:hAnsi="Times New Roman" w:cs="Times New Roman"/>
          <w:sz w:val="24"/>
          <w:szCs w:val="24"/>
          <w:lang w:val="fr-FR"/>
        </w:rPr>
        <w:t>.</w:t>
      </w:r>
    </w:p>
    <w:p w14:paraId="2B790DF2" w14:textId="19935B9E" w:rsidR="004D3B4C" w:rsidRDefault="004D3B4C" w:rsidP="0001644C">
      <w:pPr>
        <w:pStyle w:val="EndNoteBibliography"/>
        <w:spacing w:after="120" w:line="480" w:lineRule="auto"/>
        <w:ind w:left="720" w:hanging="720"/>
        <w:jc w:val="both"/>
        <w:rPr>
          <w:rFonts w:ascii="Times New Roman" w:hAnsi="Times New Roman" w:cs="Times New Roman"/>
          <w:sz w:val="24"/>
          <w:szCs w:val="24"/>
        </w:rPr>
      </w:pPr>
      <w:r w:rsidRPr="00EF36A1">
        <w:rPr>
          <w:rFonts w:ascii="Times New Roman" w:hAnsi="Times New Roman" w:cs="Times New Roman"/>
          <w:sz w:val="24"/>
          <w:szCs w:val="24"/>
          <w:lang w:val="fr-FR"/>
        </w:rPr>
        <w:lastRenderedPageBreak/>
        <w:t xml:space="preserve">Blanc, L., Marboutin, E., Gatti, S. &amp; Gimenez, O. (2013). </w:t>
      </w:r>
      <w:r w:rsidRPr="004D3B4C">
        <w:rPr>
          <w:rFonts w:ascii="Times New Roman" w:hAnsi="Times New Roman" w:cs="Times New Roman"/>
          <w:sz w:val="24"/>
          <w:szCs w:val="24"/>
        </w:rPr>
        <w:t xml:space="preserve">Abundance of rare and elusive species: empirical investigation of closed versus spatially explicit capture–recapture models with lynx as a case study. </w:t>
      </w:r>
      <w:r w:rsidR="00D20417" w:rsidRPr="0030458F">
        <w:rPr>
          <w:rFonts w:ascii="Times New Roman" w:hAnsi="Times New Roman" w:cs="Times New Roman"/>
          <w:i/>
          <w:sz w:val="24"/>
          <w:szCs w:val="24"/>
        </w:rPr>
        <w:t>J. Wildl. Manag.</w:t>
      </w:r>
      <w:r w:rsidRPr="0030458F">
        <w:rPr>
          <w:rFonts w:ascii="Times New Roman" w:hAnsi="Times New Roman" w:cs="Times New Roman"/>
          <w:i/>
          <w:sz w:val="24"/>
          <w:szCs w:val="24"/>
        </w:rPr>
        <w:t xml:space="preserve"> </w:t>
      </w:r>
      <w:r w:rsidRPr="004D3B4C">
        <w:rPr>
          <w:rFonts w:ascii="Times New Roman" w:hAnsi="Times New Roman" w:cs="Times New Roman"/>
          <w:sz w:val="24"/>
          <w:szCs w:val="24"/>
        </w:rPr>
        <w:t xml:space="preserve">77(2), 372-378. </w:t>
      </w:r>
    </w:p>
    <w:p w14:paraId="452E75CB" w14:textId="00A00446" w:rsidR="006E7FE1" w:rsidRDefault="006E7FE1" w:rsidP="0001644C">
      <w:pPr>
        <w:pStyle w:val="EndNoteBibliography"/>
        <w:spacing w:after="12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Borchers, D.</w:t>
      </w:r>
      <w:r w:rsidRPr="006E7FE1">
        <w:rPr>
          <w:rFonts w:ascii="Times New Roman" w:hAnsi="Times New Roman" w:cs="Times New Roman"/>
          <w:sz w:val="24"/>
          <w:szCs w:val="24"/>
        </w:rPr>
        <w:t xml:space="preserve"> &amp; Fewster, R. (2016). Spatial capture–recapt</w:t>
      </w:r>
      <w:r>
        <w:rPr>
          <w:rFonts w:ascii="Times New Roman" w:hAnsi="Times New Roman" w:cs="Times New Roman"/>
          <w:sz w:val="24"/>
          <w:szCs w:val="24"/>
        </w:rPr>
        <w:t xml:space="preserve">ure models. </w:t>
      </w:r>
      <w:r w:rsidRPr="00D54A5C">
        <w:rPr>
          <w:rFonts w:ascii="Times New Roman" w:hAnsi="Times New Roman" w:cs="Times New Roman"/>
          <w:i/>
          <w:sz w:val="24"/>
          <w:szCs w:val="24"/>
        </w:rPr>
        <w:t xml:space="preserve">Statistical Science </w:t>
      </w:r>
      <w:r w:rsidRPr="006E7FE1">
        <w:rPr>
          <w:rFonts w:ascii="Times New Roman" w:hAnsi="Times New Roman" w:cs="Times New Roman"/>
          <w:sz w:val="24"/>
          <w:szCs w:val="24"/>
        </w:rPr>
        <w:t>219-232.</w:t>
      </w:r>
    </w:p>
    <w:p w14:paraId="0E68075C" w14:textId="09AAC514" w:rsidR="00170F0A" w:rsidRDefault="00170F0A" w:rsidP="0001644C">
      <w:pPr>
        <w:pStyle w:val="EndNoteBibliography"/>
        <w:spacing w:after="120" w:line="480" w:lineRule="auto"/>
        <w:ind w:left="720" w:hanging="720"/>
        <w:jc w:val="both"/>
        <w:rPr>
          <w:rFonts w:ascii="Times New Roman" w:hAnsi="Times New Roman" w:cs="Times New Roman"/>
          <w:sz w:val="24"/>
          <w:szCs w:val="24"/>
        </w:rPr>
      </w:pPr>
      <w:bookmarkStart w:id="391" w:name="_ENREF_8"/>
      <w:r w:rsidRPr="00170F0A">
        <w:rPr>
          <w:rFonts w:ascii="Times New Roman" w:hAnsi="Times New Roman" w:cs="Times New Roman"/>
          <w:sz w:val="24"/>
          <w:szCs w:val="24"/>
        </w:rPr>
        <w:t>Boulanger, J., White, G.C., McLellan, B.N., Woods, J., Proctor, M.</w:t>
      </w:r>
      <w:r w:rsidR="00A90DB2">
        <w:rPr>
          <w:rFonts w:ascii="Times New Roman" w:hAnsi="Times New Roman" w:cs="Times New Roman"/>
          <w:sz w:val="24"/>
          <w:szCs w:val="24"/>
        </w:rPr>
        <w:t xml:space="preserve"> &amp;</w:t>
      </w:r>
      <w:r w:rsidRPr="00170F0A">
        <w:rPr>
          <w:rFonts w:ascii="Times New Roman" w:hAnsi="Times New Roman" w:cs="Times New Roman"/>
          <w:sz w:val="24"/>
          <w:szCs w:val="24"/>
        </w:rPr>
        <w:t xml:space="preserve"> Himmer, S. (2002). A meta-analysis of grizzly bear DNA mark-recapture projects in British Columbia, Canada. </w:t>
      </w:r>
      <w:r w:rsidRPr="0030458F">
        <w:rPr>
          <w:rFonts w:ascii="Times New Roman" w:hAnsi="Times New Roman" w:cs="Times New Roman"/>
          <w:i/>
          <w:sz w:val="24"/>
          <w:szCs w:val="24"/>
        </w:rPr>
        <w:t xml:space="preserve">Ursus </w:t>
      </w:r>
      <w:r w:rsidRPr="00170F0A">
        <w:rPr>
          <w:rFonts w:ascii="Times New Roman" w:hAnsi="Times New Roman" w:cs="Times New Roman"/>
          <w:sz w:val="24"/>
          <w:szCs w:val="24"/>
        </w:rPr>
        <w:t>137-152.</w:t>
      </w:r>
    </w:p>
    <w:p w14:paraId="645EFC0C" w14:textId="086C2498" w:rsidR="0027353A" w:rsidRPr="00ED51B8" w:rsidRDefault="0027353A" w:rsidP="0001644C">
      <w:pPr>
        <w:pStyle w:val="EndNoteBibliography"/>
        <w:spacing w:after="120" w:line="480" w:lineRule="auto"/>
        <w:ind w:left="720" w:hanging="720"/>
        <w:jc w:val="both"/>
        <w:rPr>
          <w:rFonts w:ascii="Times New Roman" w:hAnsi="Times New Roman" w:cs="Times New Roman"/>
          <w:sz w:val="24"/>
          <w:szCs w:val="24"/>
        </w:rPr>
      </w:pPr>
      <w:r w:rsidRPr="008F0EEB">
        <w:rPr>
          <w:rFonts w:ascii="Times New Roman" w:hAnsi="Times New Roman" w:cs="Times New Roman"/>
          <w:sz w:val="24"/>
          <w:szCs w:val="24"/>
          <w:lang w:val="en-GB"/>
        </w:rPr>
        <w:t>Bunnell</w:t>
      </w:r>
      <w:r w:rsidR="008F0EEB" w:rsidRPr="008F0EEB">
        <w:rPr>
          <w:rFonts w:ascii="Times New Roman" w:hAnsi="Times New Roman" w:cs="Times New Roman"/>
          <w:sz w:val="24"/>
          <w:szCs w:val="24"/>
          <w:lang w:val="en-GB"/>
        </w:rPr>
        <w:t>,</w:t>
      </w:r>
      <w:r w:rsidRPr="008F0EEB">
        <w:rPr>
          <w:rFonts w:ascii="Times New Roman" w:hAnsi="Times New Roman" w:cs="Times New Roman"/>
          <w:sz w:val="24"/>
          <w:szCs w:val="24"/>
          <w:lang w:val="en-GB"/>
        </w:rPr>
        <w:t xml:space="preserve"> F</w:t>
      </w:r>
      <w:r w:rsidR="005D371E" w:rsidRPr="008F0EEB">
        <w:rPr>
          <w:rFonts w:ascii="Times New Roman" w:hAnsi="Times New Roman" w:cs="Times New Roman"/>
          <w:sz w:val="24"/>
          <w:szCs w:val="24"/>
          <w:lang w:val="en-GB"/>
        </w:rPr>
        <w:t>.</w:t>
      </w:r>
      <w:r w:rsidRPr="008F0EEB">
        <w:rPr>
          <w:rFonts w:ascii="Times New Roman" w:hAnsi="Times New Roman" w:cs="Times New Roman"/>
          <w:sz w:val="24"/>
          <w:szCs w:val="24"/>
          <w:lang w:val="en-GB"/>
        </w:rPr>
        <w:t>L</w:t>
      </w:r>
      <w:r w:rsidR="005D371E" w:rsidRPr="008F0EEB">
        <w:rPr>
          <w:rFonts w:ascii="Times New Roman" w:hAnsi="Times New Roman" w:cs="Times New Roman"/>
          <w:sz w:val="24"/>
          <w:szCs w:val="24"/>
          <w:lang w:val="en-GB"/>
        </w:rPr>
        <w:t>.</w:t>
      </w:r>
      <w:r w:rsidR="00A90DB2">
        <w:rPr>
          <w:rFonts w:ascii="Times New Roman" w:hAnsi="Times New Roman" w:cs="Times New Roman"/>
          <w:sz w:val="24"/>
          <w:szCs w:val="24"/>
          <w:lang w:val="en-GB"/>
        </w:rPr>
        <w:t xml:space="preserve"> &amp;</w:t>
      </w:r>
      <w:r w:rsidRPr="008F0EEB">
        <w:rPr>
          <w:rFonts w:ascii="Times New Roman" w:hAnsi="Times New Roman" w:cs="Times New Roman"/>
          <w:sz w:val="24"/>
          <w:szCs w:val="24"/>
          <w:lang w:val="en-GB"/>
        </w:rPr>
        <w:t xml:space="preserve"> Tait</w:t>
      </w:r>
      <w:r w:rsidR="008F0EEB" w:rsidRPr="008F0EEB">
        <w:rPr>
          <w:rFonts w:ascii="Times New Roman" w:hAnsi="Times New Roman" w:cs="Times New Roman"/>
          <w:sz w:val="24"/>
          <w:szCs w:val="24"/>
          <w:lang w:val="en-GB"/>
        </w:rPr>
        <w:t>,</w:t>
      </w:r>
      <w:r w:rsidRPr="008F0EEB">
        <w:rPr>
          <w:rFonts w:ascii="Times New Roman" w:hAnsi="Times New Roman" w:cs="Times New Roman"/>
          <w:sz w:val="24"/>
          <w:szCs w:val="24"/>
          <w:lang w:val="en-GB"/>
        </w:rPr>
        <w:t xml:space="preserve"> D</w:t>
      </w:r>
      <w:r w:rsidR="005D371E" w:rsidRPr="008F0EEB">
        <w:rPr>
          <w:rFonts w:ascii="Times New Roman" w:hAnsi="Times New Roman" w:cs="Times New Roman"/>
          <w:sz w:val="24"/>
          <w:szCs w:val="24"/>
          <w:lang w:val="en-GB"/>
        </w:rPr>
        <w:t>.</w:t>
      </w:r>
      <w:r w:rsidR="008F0EEB" w:rsidRPr="008F0EEB">
        <w:rPr>
          <w:rFonts w:ascii="Times New Roman" w:hAnsi="Times New Roman" w:cs="Times New Roman"/>
          <w:sz w:val="24"/>
          <w:szCs w:val="24"/>
          <w:lang w:val="en-GB"/>
        </w:rPr>
        <w:t>E.</w:t>
      </w:r>
      <w:r w:rsidR="008F0EEB">
        <w:rPr>
          <w:rFonts w:ascii="Times New Roman" w:hAnsi="Times New Roman" w:cs="Times New Roman"/>
          <w:sz w:val="24"/>
          <w:szCs w:val="24"/>
          <w:lang w:val="en-GB"/>
        </w:rPr>
        <w:t>N.</w:t>
      </w:r>
      <w:r w:rsidRPr="008F0EEB">
        <w:rPr>
          <w:rFonts w:ascii="Times New Roman" w:hAnsi="Times New Roman" w:cs="Times New Roman"/>
          <w:sz w:val="24"/>
          <w:szCs w:val="24"/>
          <w:lang w:val="en-GB"/>
        </w:rPr>
        <w:t xml:space="preserve"> </w:t>
      </w:r>
      <w:r w:rsidRPr="00ED51B8">
        <w:rPr>
          <w:rFonts w:ascii="Times New Roman" w:hAnsi="Times New Roman" w:cs="Times New Roman"/>
          <w:sz w:val="24"/>
          <w:szCs w:val="24"/>
        </w:rPr>
        <w:t>(1985)</w:t>
      </w:r>
      <w:r w:rsidR="00A90DB2">
        <w:rPr>
          <w:rFonts w:ascii="Times New Roman" w:hAnsi="Times New Roman" w:cs="Times New Roman"/>
          <w:sz w:val="24"/>
          <w:szCs w:val="24"/>
        </w:rPr>
        <w:t>.</w:t>
      </w:r>
      <w:r w:rsidRPr="00ED51B8">
        <w:rPr>
          <w:rFonts w:ascii="Times New Roman" w:hAnsi="Times New Roman" w:cs="Times New Roman"/>
          <w:sz w:val="24"/>
          <w:szCs w:val="24"/>
        </w:rPr>
        <w:t xml:space="preserve"> Mortality </w:t>
      </w:r>
      <w:r w:rsidR="00A15C06">
        <w:rPr>
          <w:rFonts w:ascii="Times New Roman" w:hAnsi="Times New Roman" w:cs="Times New Roman"/>
          <w:sz w:val="24"/>
          <w:szCs w:val="24"/>
        </w:rPr>
        <w:t>r</w:t>
      </w:r>
      <w:r w:rsidR="00A15C06" w:rsidRPr="00ED51B8">
        <w:rPr>
          <w:rFonts w:ascii="Times New Roman" w:hAnsi="Times New Roman" w:cs="Times New Roman"/>
          <w:sz w:val="24"/>
          <w:szCs w:val="24"/>
        </w:rPr>
        <w:t xml:space="preserve">ates </w:t>
      </w:r>
      <w:r w:rsidRPr="00ED51B8">
        <w:rPr>
          <w:rFonts w:ascii="Times New Roman" w:hAnsi="Times New Roman" w:cs="Times New Roman"/>
          <w:sz w:val="24"/>
          <w:szCs w:val="24"/>
        </w:rPr>
        <w:t xml:space="preserve">of North American </w:t>
      </w:r>
      <w:r w:rsidR="00A15C06">
        <w:rPr>
          <w:rFonts w:ascii="Times New Roman" w:hAnsi="Times New Roman" w:cs="Times New Roman"/>
          <w:sz w:val="24"/>
          <w:szCs w:val="24"/>
        </w:rPr>
        <w:t>b</w:t>
      </w:r>
      <w:r w:rsidR="00A15C06" w:rsidRPr="00ED51B8">
        <w:rPr>
          <w:rFonts w:ascii="Times New Roman" w:hAnsi="Times New Roman" w:cs="Times New Roman"/>
          <w:sz w:val="24"/>
          <w:szCs w:val="24"/>
        </w:rPr>
        <w:t>ears</w:t>
      </w:r>
      <w:r w:rsidR="008F0EEB">
        <w:rPr>
          <w:rFonts w:ascii="Times New Roman" w:hAnsi="Times New Roman" w:cs="Times New Roman"/>
          <w:sz w:val="24"/>
          <w:szCs w:val="24"/>
        </w:rPr>
        <w:t>.</w:t>
      </w:r>
      <w:r w:rsidRPr="0030458F">
        <w:rPr>
          <w:rFonts w:ascii="Times New Roman" w:hAnsi="Times New Roman" w:cs="Times New Roman"/>
          <w:i/>
          <w:sz w:val="24"/>
          <w:szCs w:val="24"/>
        </w:rPr>
        <w:t xml:space="preserve"> Arctic</w:t>
      </w:r>
      <w:r w:rsidRPr="00ED51B8">
        <w:rPr>
          <w:rFonts w:ascii="Times New Roman" w:hAnsi="Times New Roman" w:cs="Times New Roman"/>
          <w:sz w:val="24"/>
          <w:szCs w:val="24"/>
        </w:rPr>
        <w:t xml:space="preserve"> 38</w:t>
      </w:r>
      <w:r w:rsidR="008F0EEB">
        <w:rPr>
          <w:rFonts w:ascii="Times New Roman" w:hAnsi="Times New Roman" w:cs="Times New Roman"/>
          <w:sz w:val="24"/>
          <w:szCs w:val="24"/>
        </w:rPr>
        <w:t xml:space="preserve">, </w:t>
      </w:r>
      <w:r w:rsidRPr="00ED51B8">
        <w:rPr>
          <w:rFonts w:ascii="Times New Roman" w:hAnsi="Times New Roman" w:cs="Times New Roman"/>
          <w:sz w:val="24"/>
          <w:szCs w:val="24"/>
        </w:rPr>
        <w:t>316-323</w:t>
      </w:r>
      <w:bookmarkEnd w:id="391"/>
    </w:p>
    <w:p w14:paraId="2AF83379" w14:textId="587D61C2" w:rsidR="0027353A" w:rsidRPr="00D54A5C" w:rsidRDefault="0027353A" w:rsidP="0001644C">
      <w:pPr>
        <w:pStyle w:val="EndNoteBibliography"/>
        <w:spacing w:after="120" w:line="480" w:lineRule="auto"/>
        <w:ind w:left="720" w:hanging="720"/>
        <w:jc w:val="both"/>
        <w:rPr>
          <w:rFonts w:ascii="Times New Roman" w:hAnsi="Times New Roman" w:cs="Times New Roman"/>
          <w:sz w:val="24"/>
          <w:szCs w:val="24"/>
          <w:lang w:val="en-GB"/>
        </w:rPr>
      </w:pPr>
      <w:bookmarkStart w:id="392" w:name="_ENREF_9"/>
      <w:r w:rsidRPr="00ED51B8">
        <w:rPr>
          <w:rFonts w:ascii="Times New Roman" w:hAnsi="Times New Roman" w:cs="Times New Roman"/>
          <w:sz w:val="24"/>
          <w:szCs w:val="24"/>
        </w:rPr>
        <w:t>Burnham</w:t>
      </w:r>
      <w:r w:rsidR="008F0EEB">
        <w:rPr>
          <w:rFonts w:ascii="Times New Roman" w:hAnsi="Times New Roman" w:cs="Times New Roman"/>
          <w:sz w:val="24"/>
          <w:szCs w:val="24"/>
        </w:rPr>
        <w:t>,</w:t>
      </w:r>
      <w:r w:rsidRPr="00ED51B8">
        <w:rPr>
          <w:rFonts w:ascii="Times New Roman" w:hAnsi="Times New Roman" w:cs="Times New Roman"/>
          <w:sz w:val="24"/>
          <w:szCs w:val="24"/>
        </w:rPr>
        <w:t xml:space="preserve"> K</w:t>
      </w:r>
      <w:r w:rsidR="005D371E">
        <w:rPr>
          <w:rFonts w:ascii="Times New Roman" w:hAnsi="Times New Roman" w:cs="Times New Roman"/>
          <w:sz w:val="24"/>
          <w:szCs w:val="24"/>
        </w:rPr>
        <w:t>.</w:t>
      </w:r>
      <w:r w:rsidRPr="00ED51B8">
        <w:rPr>
          <w:rFonts w:ascii="Times New Roman" w:hAnsi="Times New Roman" w:cs="Times New Roman"/>
          <w:sz w:val="24"/>
          <w:szCs w:val="24"/>
        </w:rPr>
        <w:t>P</w:t>
      </w:r>
      <w:r w:rsidR="005D371E">
        <w:rPr>
          <w:rFonts w:ascii="Times New Roman" w:hAnsi="Times New Roman" w:cs="Times New Roman"/>
          <w:sz w:val="24"/>
          <w:szCs w:val="24"/>
        </w:rPr>
        <w:t>. &amp;</w:t>
      </w:r>
      <w:r w:rsidRPr="00ED51B8">
        <w:rPr>
          <w:rFonts w:ascii="Times New Roman" w:hAnsi="Times New Roman" w:cs="Times New Roman"/>
          <w:sz w:val="24"/>
          <w:szCs w:val="24"/>
        </w:rPr>
        <w:t xml:space="preserve"> Anderson</w:t>
      </w:r>
      <w:r w:rsidR="008F0EEB">
        <w:rPr>
          <w:rFonts w:ascii="Times New Roman" w:hAnsi="Times New Roman" w:cs="Times New Roman"/>
          <w:sz w:val="24"/>
          <w:szCs w:val="24"/>
        </w:rPr>
        <w:t>,</w:t>
      </w:r>
      <w:r w:rsidRPr="00ED51B8">
        <w:rPr>
          <w:rFonts w:ascii="Times New Roman" w:hAnsi="Times New Roman" w:cs="Times New Roman"/>
          <w:sz w:val="24"/>
          <w:szCs w:val="24"/>
        </w:rPr>
        <w:t xml:space="preserve"> D</w:t>
      </w:r>
      <w:r w:rsidR="005D371E">
        <w:rPr>
          <w:rFonts w:ascii="Times New Roman" w:hAnsi="Times New Roman" w:cs="Times New Roman"/>
          <w:sz w:val="24"/>
          <w:szCs w:val="24"/>
        </w:rPr>
        <w:t>.</w:t>
      </w:r>
      <w:r w:rsidRPr="00ED51B8">
        <w:rPr>
          <w:rFonts w:ascii="Times New Roman" w:hAnsi="Times New Roman" w:cs="Times New Roman"/>
          <w:sz w:val="24"/>
          <w:szCs w:val="24"/>
        </w:rPr>
        <w:t>R</w:t>
      </w:r>
      <w:r w:rsidR="005D371E">
        <w:rPr>
          <w:rFonts w:ascii="Times New Roman" w:hAnsi="Times New Roman" w:cs="Times New Roman"/>
          <w:sz w:val="24"/>
          <w:szCs w:val="24"/>
        </w:rPr>
        <w:t>.</w:t>
      </w:r>
      <w:r w:rsidRPr="00ED51B8">
        <w:rPr>
          <w:rFonts w:ascii="Times New Roman" w:hAnsi="Times New Roman" w:cs="Times New Roman"/>
          <w:sz w:val="24"/>
          <w:szCs w:val="24"/>
        </w:rPr>
        <w:t xml:space="preserve"> (2002)</w:t>
      </w:r>
      <w:r w:rsidR="00A90DB2">
        <w:rPr>
          <w:rFonts w:ascii="Times New Roman" w:hAnsi="Times New Roman" w:cs="Times New Roman"/>
          <w:sz w:val="24"/>
          <w:szCs w:val="24"/>
        </w:rPr>
        <w:t>.</w:t>
      </w:r>
      <w:r w:rsidRPr="00ED51B8">
        <w:rPr>
          <w:rFonts w:ascii="Times New Roman" w:hAnsi="Times New Roman" w:cs="Times New Roman"/>
          <w:sz w:val="24"/>
          <w:szCs w:val="24"/>
        </w:rPr>
        <w:t xml:space="preserve"> </w:t>
      </w:r>
      <w:r w:rsidRPr="0030458F">
        <w:rPr>
          <w:rFonts w:ascii="Times New Roman" w:hAnsi="Times New Roman" w:cs="Times New Roman"/>
          <w:i/>
          <w:sz w:val="24"/>
          <w:szCs w:val="24"/>
        </w:rPr>
        <w:t>Model Selection and Multimodel Inference: A Practical Information-Theoretic Approach</w:t>
      </w:r>
      <w:r w:rsidR="008F0EEB" w:rsidRPr="0030458F">
        <w:rPr>
          <w:rFonts w:ascii="Times New Roman" w:hAnsi="Times New Roman" w:cs="Times New Roman"/>
          <w:i/>
          <w:sz w:val="24"/>
          <w:szCs w:val="24"/>
        </w:rPr>
        <w:t>.</w:t>
      </w:r>
      <w:r w:rsidRPr="0030458F">
        <w:rPr>
          <w:rFonts w:ascii="Times New Roman" w:hAnsi="Times New Roman" w:cs="Times New Roman"/>
          <w:i/>
          <w:sz w:val="24"/>
          <w:szCs w:val="24"/>
        </w:rPr>
        <w:t xml:space="preserve"> </w:t>
      </w:r>
      <w:r w:rsidRPr="00D54A5C">
        <w:rPr>
          <w:rFonts w:ascii="Times New Roman" w:hAnsi="Times New Roman" w:cs="Times New Roman"/>
          <w:sz w:val="24"/>
          <w:szCs w:val="24"/>
          <w:lang w:val="en-GB"/>
        </w:rPr>
        <w:t xml:space="preserve">2nd </w:t>
      </w:r>
      <w:r w:rsidR="00A90DB2" w:rsidRPr="00D54A5C">
        <w:rPr>
          <w:rFonts w:ascii="Times New Roman" w:hAnsi="Times New Roman" w:cs="Times New Roman"/>
          <w:sz w:val="24"/>
          <w:szCs w:val="24"/>
          <w:lang w:val="en-GB"/>
        </w:rPr>
        <w:t>edition</w:t>
      </w:r>
      <w:r w:rsidRPr="00D54A5C">
        <w:rPr>
          <w:rFonts w:ascii="Times New Roman" w:hAnsi="Times New Roman" w:cs="Times New Roman"/>
          <w:sz w:val="24"/>
          <w:szCs w:val="24"/>
          <w:lang w:val="en-GB"/>
        </w:rPr>
        <w:t>. New York</w:t>
      </w:r>
      <w:bookmarkEnd w:id="392"/>
      <w:r w:rsidR="00A15C06" w:rsidRPr="00D54A5C">
        <w:rPr>
          <w:rFonts w:ascii="Times New Roman" w:hAnsi="Times New Roman" w:cs="Times New Roman"/>
          <w:sz w:val="24"/>
          <w:szCs w:val="24"/>
          <w:lang w:val="en-GB"/>
        </w:rPr>
        <w:t>: Springer-Verlag</w:t>
      </w:r>
      <w:r w:rsidR="008F0EEB" w:rsidRPr="00D54A5C">
        <w:rPr>
          <w:rFonts w:ascii="Times New Roman" w:hAnsi="Times New Roman" w:cs="Times New Roman"/>
          <w:sz w:val="24"/>
          <w:szCs w:val="24"/>
          <w:lang w:val="en-GB"/>
        </w:rPr>
        <w:t>.</w:t>
      </w:r>
    </w:p>
    <w:p w14:paraId="5D1C3DB2" w14:textId="5C8F00D4" w:rsidR="00330B5A" w:rsidRPr="00ED51B8" w:rsidRDefault="00330B5A" w:rsidP="0001644C">
      <w:pPr>
        <w:pStyle w:val="EndNoteBibliography"/>
        <w:spacing w:after="120" w:line="480" w:lineRule="auto"/>
        <w:ind w:left="720" w:hanging="720"/>
        <w:jc w:val="both"/>
        <w:rPr>
          <w:rFonts w:ascii="Times New Roman" w:hAnsi="Times New Roman" w:cs="Times New Roman"/>
          <w:sz w:val="24"/>
          <w:szCs w:val="24"/>
          <w:lang w:val="fr-FR"/>
        </w:rPr>
      </w:pPr>
      <w:r>
        <w:rPr>
          <w:rFonts w:ascii="Times New Roman" w:hAnsi="Times New Roman" w:cs="Times New Roman"/>
          <w:sz w:val="24"/>
          <w:szCs w:val="24"/>
          <w:lang w:val="en-GB"/>
        </w:rPr>
        <w:t>Burton, A.</w:t>
      </w:r>
      <w:r w:rsidRPr="00330B5A">
        <w:rPr>
          <w:rFonts w:ascii="Times New Roman" w:hAnsi="Times New Roman" w:cs="Times New Roman"/>
          <w:sz w:val="24"/>
          <w:szCs w:val="24"/>
          <w:lang w:val="en-GB"/>
        </w:rPr>
        <w:t>C., Neilson, E., Moreira, D., Ladl</w:t>
      </w:r>
      <w:r>
        <w:rPr>
          <w:rFonts w:ascii="Times New Roman" w:hAnsi="Times New Roman" w:cs="Times New Roman"/>
          <w:sz w:val="24"/>
          <w:szCs w:val="24"/>
          <w:lang w:val="en-GB"/>
        </w:rPr>
        <w:t>e, A., Steenweg, R., Fisher, J.</w:t>
      </w:r>
      <w:r w:rsidR="00813C1A">
        <w:rPr>
          <w:rFonts w:ascii="Times New Roman" w:hAnsi="Times New Roman" w:cs="Times New Roman"/>
          <w:sz w:val="24"/>
          <w:szCs w:val="24"/>
          <w:lang w:val="en-GB"/>
        </w:rPr>
        <w:t>T., Bayne, E.</w:t>
      </w:r>
      <w:r w:rsidRPr="00330B5A">
        <w:rPr>
          <w:rFonts w:ascii="Times New Roman" w:hAnsi="Times New Roman" w:cs="Times New Roman"/>
          <w:sz w:val="24"/>
          <w:szCs w:val="24"/>
          <w:lang w:val="en-GB"/>
        </w:rPr>
        <w:t xml:space="preserve"> &amp; Boutin, S. (2015). Wildlife camera trapping: a review and recommendations for linking surveys to ecological processes. </w:t>
      </w:r>
      <w:r w:rsidRPr="00330B5A">
        <w:rPr>
          <w:rFonts w:ascii="Times New Roman" w:hAnsi="Times New Roman" w:cs="Times New Roman"/>
          <w:i/>
          <w:sz w:val="24"/>
          <w:szCs w:val="24"/>
          <w:lang w:val="fr-FR"/>
        </w:rPr>
        <w:t>J</w:t>
      </w:r>
      <w:r w:rsidR="00281742">
        <w:rPr>
          <w:rFonts w:ascii="Times New Roman" w:hAnsi="Times New Roman" w:cs="Times New Roman"/>
          <w:i/>
          <w:sz w:val="24"/>
          <w:szCs w:val="24"/>
          <w:lang w:val="fr-FR"/>
        </w:rPr>
        <w:t>. Appl.</w:t>
      </w:r>
      <w:r w:rsidRPr="00330B5A">
        <w:rPr>
          <w:rFonts w:ascii="Times New Roman" w:hAnsi="Times New Roman" w:cs="Times New Roman"/>
          <w:i/>
          <w:sz w:val="24"/>
          <w:szCs w:val="24"/>
          <w:lang w:val="fr-FR"/>
        </w:rPr>
        <w:t xml:space="preserve"> Eco</w:t>
      </w:r>
      <w:r w:rsidR="00281742">
        <w:rPr>
          <w:rFonts w:ascii="Times New Roman" w:hAnsi="Times New Roman" w:cs="Times New Roman"/>
          <w:i/>
          <w:sz w:val="24"/>
          <w:szCs w:val="24"/>
          <w:lang w:val="fr-FR"/>
        </w:rPr>
        <w:t>.</w:t>
      </w:r>
      <w:r w:rsidRPr="00330B5A">
        <w:rPr>
          <w:rFonts w:ascii="Times New Roman" w:hAnsi="Times New Roman" w:cs="Times New Roman"/>
          <w:sz w:val="24"/>
          <w:szCs w:val="24"/>
          <w:lang w:val="fr-FR"/>
        </w:rPr>
        <w:t xml:space="preserve"> 52(3), 675-685.</w:t>
      </w:r>
    </w:p>
    <w:p w14:paraId="0EDB7E01" w14:textId="53834AFE" w:rsidR="0027353A" w:rsidRPr="00ED51B8" w:rsidRDefault="0027353A" w:rsidP="0001644C">
      <w:pPr>
        <w:pStyle w:val="EndNoteBibliography"/>
        <w:spacing w:after="120" w:line="480" w:lineRule="auto"/>
        <w:ind w:left="720" w:hanging="720"/>
        <w:jc w:val="both"/>
        <w:rPr>
          <w:rFonts w:ascii="Times New Roman" w:hAnsi="Times New Roman" w:cs="Times New Roman"/>
          <w:sz w:val="24"/>
          <w:szCs w:val="24"/>
          <w:lang w:val="fr-FR"/>
        </w:rPr>
      </w:pPr>
      <w:bookmarkStart w:id="393" w:name="_ENREF_10"/>
      <w:r w:rsidRPr="00ED51B8">
        <w:rPr>
          <w:rFonts w:ascii="Times New Roman" w:hAnsi="Times New Roman" w:cs="Times New Roman"/>
          <w:sz w:val="24"/>
          <w:szCs w:val="24"/>
          <w:lang w:val="fr-FR"/>
        </w:rPr>
        <w:t>Camarra</w:t>
      </w:r>
      <w:r w:rsidR="008F0EEB">
        <w:rPr>
          <w:rFonts w:ascii="Times New Roman" w:hAnsi="Times New Roman" w:cs="Times New Roman"/>
          <w:sz w:val="24"/>
          <w:szCs w:val="24"/>
          <w:lang w:val="fr-FR"/>
        </w:rPr>
        <w:t>,</w:t>
      </w:r>
      <w:r w:rsidRPr="00ED51B8">
        <w:rPr>
          <w:rFonts w:ascii="Times New Roman" w:hAnsi="Times New Roman" w:cs="Times New Roman"/>
          <w:sz w:val="24"/>
          <w:szCs w:val="24"/>
          <w:lang w:val="fr-FR"/>
        </w:rPr>
        <w:t xml:space="preserve"> J</w:t>
      </w:r>
      <w:r w:rsidR="005D371E">
        <w:rPr>
          <w:rFonts w:ascii="Times New Roman" w:hAnsi="Times New Roman" w:cs="Times New Roman"/>
          <w:sz w:val="24"/>
          <w:szCs w:val="24"/>
          <w:lang w:val="fr-FR"/>
        </w:rPr>
        <w:t>.</w:t>
      </w:r>
      <w:r w:rsidRPr="00ED51B8">
        <w:rPr>
          <w:rFonts w:ascii="Times New Roman" w:hAnsi="Times New Roman" w:cs="Times New Roman"/>
          <w:sz w:val="24"/>
          <w:szCs w:val="24"/>
          <w:lang w:val="fr-FR"/>
        </w:rPr>
        <w:t>J</w:t>
      </w:r>
      <w:r w:rsidR="005D371E">
        <w:rPr>
          <w:rFonts w:ascii="Times New Roman" w:hAnsi="Times New Roman" w:cs="Times New Roman"/>
          <w:sz w:val="24"/>
          <w:szCs w:val="24"/>
          <w:lang w:val="fr-FR"/>
        </w:rPr>
        <w:t>.</w:t>
      </w:r>
      <w:r w:rsidRPr="00ED51B8">
        <w:rPr>
          <w:rFonts w:ascii="Times New Roman" w:hAnsi="Times New Roman" w:cs="Times New Roman"/>
          <w:sz w:val="24"/>
          <w:szCs w:val="24"/>
          <w:lang w:val="fr-FR"/>
        </w:rPr>
        <w:t>, Sentilles</w:t>
      </w:r>
      <w:r w:rsidR="008F0EEB">
        <w:rPr>
          <w:rFonts w:ascii="Times New Roman" w:hAnsi="Times New Roman" w:cs="Times New Roman"/>
          <w:sz w:val="24"/>
          <w:szCs w:val="24"/>
          <w:lang w:val="fr-FR"/>
        </w:rPr>
        <w:t>,</w:t>
      </w:r>
      <w:r w:rsidRPr="00ED51B8">
        <w:rPr>
          <w:rFonts w:ascii="Times New Roman" w:hAnsi="Times New Roman" w:cs="Times New Roman"/>
          <w:sz w:val="24"/>
          <w:szCs w:val="24"/>
          <w:lang w:val="fr-FR"/>
        </w:rPr>
        <w:t xml:space="preserve"> J</w:t>
      </w:r>
      <w:r w:rsidR="005D371E">
        <w:rPr>
          <w:rFonts w:ascii="Times New Roman" w:hAnsi="Times New Roman" w:cs="Times New Roman"/>
          <w:sz w:val="24"/>
          <w:szCs w:val="24"/>
          <w:lang w:val="fr-FR"/>
        </w:rPr>
        <w:t>.</w:t>
      </w:r>
      <w:r w:rsidRPr="00ED51B8">
        <w:rPr>
          <w:rFonts w:ascii="Times New Roman" w:hAnsi="Times New Roman" w:cs="Times New Roman"/>
          <w:sz w:val="24"/>
          <w:szCs w:val="24"/>
          <w:lang w:val="fr-FR"/>
        </w:rPr>
        <w:t>, Bombillon</w:t>
      </w:r>
      <w:r w:rsidR="008F0EEB">
        <w:rPr>
          <w:rFonts w:ascii="Times New Roman" w:hAnsi="Times New Roman" w:cs="Times New Roman"/>
          <w:sz w:val="24"/>
          <w:szCs w:val="24"/>
          <w:lang w:val="fr-FR"/>
        </w:rPr>
        <w:t>,</w:t>
      </w:r>
      <w:r w:rsidRPr="00ED51B8">
        <w:rPr>
          <w:rFonts w:ascii="Times New Roman" w:hAnsi="Times New Roman" w:cs="Times New Roman"/>
          <w:sz w:val="24"/>
          <w:szCs w:val="24"/>
          <w:lang w:val="fr-FR"/>
        </w:rPr>
        <w:t xml:space="preserve"> N</w:t>
      </w:r>
      <w:r w:rsidR="005D371E">
        <w:rPr>
          <w:rFonts w:ascii="Times New Roman" w:hAnsi="Times New Roman" w:cs="Times New Roman"/>
          <w:sz w:val="24"/>
          <w:szCs w:val="24"/>
          <w:lang w:val="fr-FR"/>
        </w:rPr>
        <w:t>.</w:t>
      </w:r>
      <w:r w:rsidRPr="00ED51B8">
        <w:rPr>
          <w:rFonts w:ascii="Times New Roman" w:hAnsi="Times New Roman" w:cs="Times New Roman"/>
          <w:sz w:val="24"/>
          <w:szCs w:val="24"/>
          <w:lang w:val="fr-FR"/>
        </w:rPr>
        <w:t>, Gastineau</w:t>
      </w:r>
      <w:r w:rsidR="008F0EEB">
        <w:rPr>
          <w:rFonts w:ascii="Times New Roman" w:hAnsi="Times New Roman" w:cs="Times New Roman"/>
          <w:sz w:val="24"/>
          <w:szCs w:val="24"/>
          <w:lang w:val="fr-FR"/>
        </w:rPr>
        <w:t>,</w:t>
      </w:r>
      <w:r w:rsidRPr="00ED51B8">
        <w:rPr>
          <w:rFonts w:ascii="Times New Roman" w:hAnsi="Times New Roman" w:cs="Times New Roman"/>
          <w:sz w:val="24"/>
          <w:szCs w:val="24"/>
          <w:lang w:val="fr-FR"/>
        </w:rPr>
        <w:t xml:space="preserve"> A</w:t>
      </w:r>
      <w:r w:rsidR="005D371E">
        <w:rPr>
          <w:rFonts w:ascii="Times New Roman" w:hAnsi="Times New Roman" w:cs="Times New Roman"/>
          <w:sz w:val="24"/>
          <w:szCs w:val="24"/>
          <w:lang w:val="fr-FR"/>
        </w:rPr>
        <w:t>.</w:t>
      </w:r>
      <w:r w:rsidR="00A90DB2">
        <w:rPr>
          <w:rFonts w:ascii="Times New Roman" w:hAnsi="Times New Roman" w:cs="Times New Roman"/>
          <w:sz w:val="24"/>
          <w:szCs w:val="24"/>
          <w:lang w:val="fr-FR"/>
        </w:rPr>
        <w:t xml:space="preserve"> &amp;</w:t>
      </w:r>
      <w:r w:rsidRPr="00ED51B8">
        <w:rPr>
          <w:rFonts w:ascii="Times New Roman" w:hAnsi="Times New Roman" w:cs="Times New Roman"/>
          <w:sz w:val="24"/>
          <w:szCs w:val="24"/>
          <w:lang w:val="fr-FR"/>
        </w:rPr>
        <w:t xml:space="preserve"> Quenette</w:t>
      </w:r>
      <w:r w:rsidR="008F0EEB">
        <w:rPr>
          <w:rFonts w:ascii="Times New Roman" w:hAnsi="Times New Roman" w:cs="Times New Roman"/>
          <w:sz w:val="24"/>
          <w:szCs w:val="24"/>
          <w:lang w:val="fr-FR"/>
        </w:rPr>
        <w:t>,</w:t>
      </w:r>
      <w:r w:rsidRPr="00ED51B8">
        <w:rPr>
          <w:rFonts w:ascii="Times New Roman" w:hAnsi="Times New Roman" w:cs="Times New Roman"/>
          <w:sz w:val="24"/>
          <w:szCs w:val="24"/>
          <w:lang w:val="fr-FR"/>
        </w:rPr>
        <w:t xml:space="preserve"> P</w:t>
      </w:r>
      <w:r w:rsidR="005D371E">
        <w:rPr>
          <w:rFonts w:ascii="Times New Roman" w:hAnsi="Times New Roman" w:cs="Times New Roman"/>
          <w:sz w:val="24"/>
          <w:szCs w:val="24"/>
          <w:lang w:val="fr-FR"/>
        </w:rPr>
        <w:t>.</w:t>
      </w:r>
      <w:r w:rsidRPr="00ED51B8">
        <w:rPr>
          <w:rFonts w:ascii="Times New Roman" w:hAnsi="Times New Roman" w:cs="Times New Roman"/>
          <w:sz w:val="24"/>
          <w:szCs w:val="24"/>
          <w:lang w:val="fr-FR"/>
        </w:rPr>
        <w:t>Y</w:t>
      </w:r>
      <w:r w:rsidR="005D371E">
        <w:rPr>
          <w:rFonts w:ascii="Times New Roman" w:hAnsi="Times New Roman" w:cs="Times New Roman"/>
          <w:sz w:val="24"/>
          <w:szCs w:val="24"/>
          <w:lang w:val="fr-FR"/>
        </w:rPr>
        <w:t>.</w:t>
      </w:r>
      <w:r w:rsidRPr="00ED51B8">
        <w:rPr>
          <w:rFonts w:ascii="Times New Roman" w:hAnsi="Times New Roman" w:cs="Times New Roman"/>
          <w:sz w:val="24"/>
          <w:szCs w:val="24"/>
          <w:lang w:val="fr-FR"/>
        </w:rPr>
        <w:t xml:space="preserve"> (2015)</w:t>
      </w:r>
      <w:r w:rsidR="00A90DB2">
        <w:rPr>
          <w:rFonts w:ascii="Times New Roman" w:hAnsi="Times New Roman" w:cs="Times New Roman"/>
          <w:sz w:val="24"/>
          <w:szCs w:val="24"/>
          <w:lang w:val="fr-FR"/>
        </w:rPr>
        <w:t>.</w:t>
      </w:r>
      <w:r w:rsidRPr="00ED51B8">
        <w:rPr>
          <w:rFonts w:ascii="Times New Roman" w:hAnsi="Times New Roman" w:cs="Times New Roman"/>
          <w:sz w:val="24"/>
          <w:szCs w:val="24"/>
          <w:lang w:val="fr-FR"/>
        </w:rPr>
        <w:t xml:space="preserve"> </w:t>
      </w:r>
      <w:r w:rsidRPr="0030458F">
        <w:rPr>
          <w:rFonts w:ascii="Times New Roman" w:hAnsi="Times New Roman" w:cs="Times New Roman"/>
          <w:i/>
          <w:sz w:val="24"/>
          <w:szCs w:val="24"/>
          <w:lang w:val="fr-FR"/>
        </w:rPr>
        <w:t xml:space="preserve">Suivi de l'ours brun dans les Pyrénées françaises (Sous-populations occidentale et centrale) - Rapport annuel, Année 2015. </w:t>
      </w:r>
      <w:r w:rsidR="0030458F">
        <w:rPr>
          <w:rFonts w:ascii="Times New Roman" w:hAnsi="Times New Roman" w:cs="Times New Roman"/>
          <w:sz w:val="24"/>
          <w:szCs w:val="24"/>
          <w:lang w:val="fr-FR"/>
        </w:rPr>
        <w:t>Vincennes, France:</w:t>
      </w:r>
      <w:r w:rsidR="0030458F" w:rsidRPr="00ED51B8">
        <w:rPr>
          <w:rFonts w:ascii="Times New Roman" w:hAnsi="Times New Roman" w:cs="Times New Roman"/>
          <w:sz w:val="24"/>
          <w:szCs w:val="24"/>
          <w:lang w:val="fr-FR"/>
        </w:rPr>
        <w:t xml:space="preserve"> </w:t>
      </w:r>
      <w:r w:rsidRPr="00ED51B8">
        <w:rPr>
          <w:rFonts w:ascii="Times New Roman" w:hAnsi="Times New Roman" w:cs="Times New Roman"/>
          <w:sz w:val="24"/>
          <w:szCs w:val="24"/>
          <w:lang w:val="fr-FR"/>
        </w:rPr>
        <w:t>Office National de la Chasse et de la Faune Sauvage</w:t>
      </w:r>
      <w:bookmarkEnd w:id="393"/>
      <w:r w:rsidR="005D371E">
        <w:rPr>
          <w:rFonts w:ascii="Times New Roman" w:hAnsi="Times New Roman" w:cs="Times New Roman"/>
          <w:sz w:val="24"/>
          <w:szCs w:val="24"/>
          <w:lang w:val="fr-FR"/>
        </w:rPr>
        <w:t>.</w:t>
      </w:r>
    </w:p>
    <w:p w14:paraId="0631F5EC" w14:textId="442D79C0" w:rsidR="001D410D" w:rsidRDefault="00170F0A" w:rsidP="00FB416C">
      <w:pPr>
        <w:pStyle w:val="EndNoteBibliography"/>
        <w:spacing w:after="120" w:line="480" w:lineRule="auto"/>
        <w:ind w:left="720" w:hanging="720"/>
        <w:jc w:val="both"/>
        <w:rPr>
          <w:rFonts w:ascii="Times New Roman" w:hAnsi="Times New Roman" w:cs="Times New Roman"/>
          <w:sz w:val="24"/>
          <w:szCs w:val="24"/>
          <w:lang w:val="en-GB"/>
        </w:rPr>
      </w:pPr>
      <w:bookmarkStart w:id="394" w:name="_ENREF_11"/>
      <w:r w:rsidRPr="00A90DB2">
        <w:rPr>
          <w:rFonts w:ascii="Times New Roman" w:hAnsi="Times New Roman" w:cs="Times New Roman"/>
          <w:sz w:val="24"/>
          <w:szCs w:val="24"/>
          <w:lang w:val="en-GB"/>
        </w:rPr>
        <w:t>Castro‐Arellano, I., Madrid‐Luna, C., Lacher Jr, T. E.</w:t>
      </w:r>
      <w:r w:rsidR="00A90DB2" w:rsidRPr="00A90DB2">
        <w:rPr>
          <w:rFonts w:ascii="Times New Roman" w:hAnsi="Times New Roman" w:cs="Times New Roman"/>
          <w:sz w:val="24"/>
          <w:szCs w:val="24"/>
          <w:lang w:val="en-GB"/>
        </w:rPr>
        <w:t xml:space="preserve"> &amp;</w:t>
      </w:r>
      <w:r w:rsidRPr="00A90DB2">
        <w:rPr>
          <w:rFonts w:ascii="Times New Roman" w:hAnsi="Times New Roman" w:cs="Times New Roman"/>
          <w:sz w:val="24"/>
          <w:szCs w:val="24"/>
          <w:lang w:val="en-GB"/>
        </w:rPr>
        <w:t xml:space="preserve"> Léon‐Paniagua, </w:t>
      </w:r>
      <w:r>
        <w:rPr>
          <w:rFonts w:ascii="Times New Roman" w:hAnsi="Times New Roman" w:cs="Times New Roman"/>
          <w:sz w:val="24"/>
          <w:szCs w:val="24"/>
          <w:lang w:val="en-GB"/>
        </w:rPr>
        <w:t>L</w:t>
      </w:r>
      <w:r w:rsidRPr="00170F0A">
        <w:rPr>
          <w:rFonts w:ascii="Times New Roman" w:hAnsi="Times New Roman" w:cs="Times New Roman"/>
          <w:sz w:val="24"/>
          <w:szCs w:val="24"/>
          <w:lang w:val="en-GB"/>
        </w:rPr>
        <w:t>. (2008)</w:t>
      </w:r>
      <w:r w:rsidR="00A90DB2">
        <w:rPr>
          <w:rFonts w:ascii="Times New Roman" w:hAnsi="Times New Roman" w:cs="Times New Roman"/>
          <w:sz w:val="24"/>
          <w:szCs w:val="24"/>
          <w:lang w:val="en-GB"/>
        </w:rPr>
        <w:t>.</w:t>
      </w:r>
      <w:r w:rsidRPr="00170F0A">
        <w:rPr>
          <w:rFonts w:ascii="Times New Roman" w:hAnsi="Times New Roman" w:cs="Times New Roman"/>
          <w:sz w:val="24"/>
          <w:szCs w:val="24"/>
          <w:lang w:val="en-GB"/>
        </w:rPr>
        <w:t xml:space="preserve"> Hair‐trap efficacy for detecting mammalian carnivores in the tropics. </w:t>
      </w:r>
      <w:r w:rsidR="00D20417" w:rsidRPr="0030458F">
        <w:rPr>
          <w:rFonts w:ascii="Times New Roman" w:hAnsi="Times New Roman" w:cs="Times New Roman"/>
          <w:i/>
          <w:sz w:val="24"/>
          <w:szCs w:val="24"/>
          <w:lang w:val="en-GB"/>
        </w:rPr>
        <w:t>J. Wildl. Manag.</w:t>
      </w:r>
      <w:r w:rsidRPr="0030458F">
        <w:rPr>
          <w:rFonts w:ascii="Times New Roman" w:hAnsi="Times New Roman" w:cs="Times New Roman"/>
          <w:i/>
          <w:sz w:val="24"/>
          <w:szCs w:val="24"/>
          <w:lang w:val="en-GB"/>
        </w:rPr>
        <w:t xml:space="preserve"> </w:t>
      </w:r>
      <w:r w:rsidRPr="001D410D">
        <w:rPr>
          <w:rFonts w:ascii="Times New Roman" w:hAnsi="Times New Roman" w:cs="Times New Roman"/>
          <w:sz w:val="24"/>
          <w:szCs w:val="24"/>
          <w:lang w:val="en-GB"/>
        </w:rPr>
        <w:t>72(6), 1405-1412.</w:t>
      </w:r>
      <w:bookmarkStart w:id="395" w:name="_ENREF_13"/>
      <w:bookmarkEnd w:id="394"/>
    </w:p>
    <w:p w14:paraId="4E66A69F" w14:textId="6BAE957A" w:rsidR="001D410D" w:rsidRPr="00A15C06" w:rsidRDefault="0027353A" w:rsidP="0001644C">
      <w:pPr>
        <w:pStyle w:val="EndNoteBibliography"/>
        <w:spacing w:after="120" w:line="480" w:lineRule="auto"/>
        <w:ind w:left="720" w:hanging="720"/>
        <w:jc w:val="both"/>
        <w:rPr>
          <w:rFonts w:ascii="Times New Roman" w:hAnsi="Times New Roman" w:cs="Times New Roman"/>
          <w:sz w:val="24"/>
          <w:szCs w:val="24"/>
        </w:rPr>
      </w:pPr>
      <w:r w:rsidRPr="00EF36A1">
        <w:rPr>
          <w:rFonts w:ascii="Times New Roman" w:hAnsi="Times New Roman" w:cs="Times New Roman"/>
          <w:sz w:val="24"/>
          <w:szCs w:val="24"/>
          <w:lang w:val="en-GB"/>
        </w:rPr>
        <w:t>Chapron</w:t>
      </w:r>
      <w:r w:rsidR="008F0EEB" w:rsidRPr="00EF36A1">
        <w:rPr>
          <w:rFonts w:ascii="Times New Roman" w:hAnsi="Times New Roman" w:cs="Times New Roman"/>
          <w:sz w:val="24"/>
          <w:szCs w:val="24"/>
          <w:lang w:val="en-GB"/>
        </w:rPr>
        <w:t>,</w:t>
      </w:r>
      <w:r w:rsidRPr="00EF36A1">
        <w:rPr>
          <w:rFonts w:ascii="Times New Roman" w:hAnsi="Times New Roman" w:cs="Times New Roman"/>
          <w:sz w:val="24"/>
          <w:szCs w:val="24"/>
          <w:lang w:val="en-GB"/>
        </w:rPr>
        <w:t xml:space="preserve"> G</w:t>
      </w:r>
      <w:r w:rsidR="008F0EEB" w:rsidRPr="00EF36A1">
        <w:rPr>
          <w:rFonts w:ascii="Times New Roman" w:hAnsi="Times New Roman" w:cs="Times New Roman"/>
          <w:sz w:val="24"/>
          <w:szCs w:val="24"/>
          <w:lang w:val="en-GB"/>
        </w:rPr>
        <w:t>.</w:t>
      </w:r>
      <w:r w:rsidRPr="00EF36A1">
        <w:rPr>
          <w:rFonts w:ascii="Times New Roman" w:hAnsi="Times New Roman" w:cs="Times New Roman"/>
          <w:sz w:val="24"/>
          <w:szCs w:val="24"/>
          <w:lang w:val="en-GB"/>
        </w:rPr>
        <w:t>, Wielgus</w:t>
      </w:r>
      <w:r w:rsidR="008F0EEB" w:rsidRPr="00EF36A1">
        <w:rPr>
          <w:rFonts w:ascii="Times New Roman" w:hAnsi="Times New Roman" w:cs="Times New Roman"/>
          <w:sz w:val="24"/>
          <w:szCs w:val="24"/>
          <w:lang w:val="en-GB"/>
        </w:rPr>
        <w:t>,</w:t>
      </w:r>
      <w:r w:rsidRPr="00EF36A1">
        <w:rPr>
          <w:rFonts w:ascii="Times New Roman" w:hAnsi="Times New Roman" w:cs="Times New Roman"/>
          <w:sz w:val="24"/>
          <w:szCs w:val="24"/>
          <w:lang w:val="en-GB"/>
        </w:rPr>
        <w:t xml:space="preserve"> R</w:t>
      </w:r>
      <w:r w:rsidR="008F0EEB" w:rsidRPr="00EF36A1">
        <w:rPr>
          <w:rFonts w:ascii="Times New Roman" w:hAnsi="Times New Roman" w:cs="Times New Roman"/>
          <w:sz w:val="24"/>
          <w:szCs w:val="24"/>
          <w:lang w:val="en-GB"/>
        </w:rPr>
        <w:t>.</w:t>
      </w:r>
      <w:r w:rsidRPr="00EF36A1">
        <w:rPr>
          <w:rFonts w:ascii="Times New Roman" w:hAnsi="Times New Roman" w:cs="Times New Roman"/>
          <w:sz w:val="24"/>
          <w:szCs w:val="24"/>
          <w:lang w:val="en-GB"/>
        </w:rPr>
        <w:t>, Quenette</w:t>
      </w:r>
      <w:r w:rsidR="008F0EEB" w:rsidRPr="00EF36A1">
        <w:rPr>
          <w:rFonts w:ascii="Times New Roman" w:hAnsi="Times New Roman" w:cs="Times New Roman"/>
          <w:sz w:val="24"/>
          <w:szCs w:val="24"/>
          <w:lang w:val="en-GB"/>
        </w:rPr>
        <w:t>,</w:t>
      </w:r>
      <w:r w:rsidRPr="00EF36A1">
        <w:rPr>
          <w:rFonts w:ascii="Times New Roman" w:hAnsi="Times New Roman" w:cs="Times New Roman"/>
          <w:sz w:val="24"/>
          <w:szCs w:val="24"/>
          <w:lang w:val="en-GB"/>
        </w:rPr>
        <w:t xml:space="preserve"> P</w:t>
      </w:r>
      <w:r w:rsidR="008F0EEB" w:rsidRPr="00EF36A1">
        <w:rPr>
          <w:rFonts w:ascii="Times New Roman" w:hAnsi="Times New Roman" w:cs="Times New Roman"/>
          <w:sz w:val="24"/>
          <w:szCs w:val="24"/>
          <w:lang w:val="en-GB"/>
        </w:rPr>
        <w:t>.</w:t>
      </w:r>
      <w:r w:rsidRPr="00EF36A1">
        <w:rPr>
          <w:rFonts w:ascii="Times New Roman" w:hAnsi="Times New Roman" w:cs="Times New Roman"/>
          <w:sz w:val="24"/>
          <w:szCs w:val="24"/>
          <w:lang w:val="en-GB"/>
        </w:rPr>
        <w:t>Y</w:t>
      </w:r>
      <w:r w:rsidR="008F0EEB" w:rsidRPr="00EF36A1">
        <w:rPr>
          <w:rFonts w:ascii="Times New Roman" w:hAnsi="Times New Roman" w:cs="Times New Roman"/>
          <w:sz w:val="24"/>
          <w:szCs w:val="24"/>
          <w:lang w:val="en-GB"/>
        </w:rPr>
        <w:t>.</w:t>
      </w:r>
      <w:r w:rsidR="00A90DB2" w:rsidRPr="00EF36A1">
        <w:rPr>
          <w:rFonts w:ascii="Times New Roman" w:hAnsi="Times New Roman" w:cs="Times New Roman"/>
          <w:sz w:val="24"/>
          <w:szCs w:val="24"/>
          <w:lang w:val="en-GB"/>
        </w:rPr>
        <w:t xml:space="preserve"> </w:t>
      </w:r>
      <w:r w:rsidR="00A90DB2">
        <w:rPr>
          <w:rFonts w:ascii="Times New Roman" w:hAnsi="Times New Roman" w:cs="Times New Roman"/>
          <w:sz w:val="24"/>
          <w:szCs w:val="24"/>
        </w:rPr>
        <w:t>&amp;</w:t>
      </w:r>
      <w:r w:rsidR="008F0EEB">
        <w:rPr>
          <w:rFonts w:ascii="Times New Roman" w:hAnsi="Times New Roman" w:cs="Times New Roman"/>
          <w:sz w:val="24"/>
          <w:szCs w:val="24"/>
        </w:rPr>
        <w:t xml:space="preserve"> </w:t>
      </w:r>
      <w:r w:rsidRPr="00ED51B8">
        <w:rPr>
          <w:rFonts w:ascii="Times New Roman" w:hAnsi="Times New Roman" w:cs="Times New Roman"/>
          <w:sz w:val="24"/>
          <w:szCs w:val="24"/>
        </w:rPr>
        <w:t>Camarra</w:t>
      </w:r>
      <w:r w:rsidR="008F0EEB">
        <w:rPr>
          <w:rFonts w:ascii="Times New Roman" w:hAnsi="Times New Roman" w:cs="Times New Roman"/>
          <w:sz w:val="24"/>
          <w:szCs w:val="24"/>
        </w:rPr>
        <w:t>,</w:t>
      </w:r>
      <w:r w:rsidRPr="00ED51B8">
        <w:rPr>
          <w:rFonts w:ascii="Times New Roman" w:hAnsi="Times New Roman" w:cs="Times New Roman"/>
          <w:sz w:val="24"/>
          <w:szCs w:val="24"/>
        </w:rPr>
        <w:t xml:space="preserve"> J</w:t>
      </w:r>
      <w:r w:rsidR="008F0EEB">
        <w:rPr>
          <w:rFonts w:ascii="Times New Roman" w:hAnsi="Times New Roman" w:cs="Times New Roman"/>
          <w:sz w:val="24"/>
          <w:szCs w:val="24"/>
        </w:rPr>
        <w:t>.</w:t>
      </w:r>
      <w:r w:rsidRPr="00ED51B8">
        <w:rPr>
          <w:rFonts w:ascii="Times New Roman" w:hAnsi="Times New Roman" w:cs="Times New Roman"/>
          <w:sz w:val="24"/>
          <w:szCs w:val="24"/>
        </w:rPr>
        <w:t>J</w:t>
      </w:r>
      <w:r w:rsidR="008F0EEB">
        <w:rPr>
          <w:rFonts w:ascii="Times New Roman" w:hAnsi="Times New Roman" w:cs="Times New Roman"/>
          <w:sz w:val="24"/>
          <w:szCs w:val="24"/>
        </w:rPr>
        <w:t>.</w:t>
      </w:r>
      <w:r w:rsidRPr="00ED51B8">
        <w:rPr>
          <w:rFonts w:ascii="Times New Roman" w:hAnsi="Times New Roman" w:cs="Times New Roman"/>
          <w:sz w:val="24"/>
          <w:szCs w:val="24"/>
        </w:rPr>
        <w:t xml:space="preserve"> (2009)</w:t>
      </w:r>
      <w:r w:rsidR="00A90DB2">
        <w:rPr>
          <w:rFonts w:ascii="Times New Roman" w:hAnsi="Times New Roman" w:cs="Times New Roman"/>
          <w:sz w:val="24"/>
          <w:szCs w:val="24"/>
        </w:rPr>
        <w:t>.</w:t>
      </w:r>
      <w:r w:rsidRPr="00ED51B8">
        <w:rPr>
          <w:rFonts w:ascii="Times New Roman" w:hAnsi="Times New Roman" w:cs="Times New Roman"/>
          <w:sz w:val="24"/>
          <w:szCs w:val="24"/>
        </w:rPr>
        <w:t xml:space="preserve"> Diagnosing mechanisms of decline and planning for recovery of an endangered brown bear (</w:t>
      </w:r>
      <w:r w:rsidRPr="008F0EEB">
        <w:rPr>
          <w:rFonts w:ascii="Times New Roman" w:hAnsi="Times New Roman" w:cs="Times New Roman"/>
          <w:i/>
          <w:sz w:val="24"/>
          <w:szCs w:val="24"/>
        </w:rPr>
        <w:t>Ursus arcto</w:t>
      </w:r>
      <w:r w:rsidR="008F0EEB" w:rsidRPr="008F0EEB">
        <w:rPr>
          <w:rFonts w:ascii="Times New Roman" w:hAnsi="Times New Roman" w:cs="Times New Roman"/>
          <w:i/>
          <w:sz w:val="24"/>
          <w:szCs w:val="24"/>
        </w:rPr>
        <w:t>s</w:t>
      </w:r>
      <w:r w:rsidR="008F0EEB">
        <w:rPr>
          <w:rFonts w:ascii="Times New Roman" w:hAnsi="Times New Roman" w:cs="Times New Roman"/>
          <w:sz w:val="24"/>
          <w:szCs w:val="24"/>
        </w:rPr>
        <w:t xml:space="preserve">) population. </w:t>
      </w:r>
      <w:r w:rsidR="008F0EEB" w:rsidRPr="00A15C06">
        <w:rPr>
          <w:rFonts w:ascii="Times New Roman" w:hAnsi="Times New Roman" w:cs="Times New Roman"/>
          <w:i/>
          <w:sz w:val="24"/>
          <w:szCs w:val="24"/>
          <w:lang w:val="en-GB"/>
        </w:rPr>
        <w:t xml:space="preserve">PloS </w:t>
      </w:r>
      <w:r w:rsidR="00D20417" w:rsidRPr="00A15C06">
        <w:rPr>
          <w:rFonts w:ascii="Times New Roman" w:hAnsi="Times New Roman" w:cs="Times New Roman"/>
          <w:i/>
          <w:sz w:val="24"/>
          <w:szCs w:val="24"/>
          <w:lang w:val="en-GB"/>
        </w:rPr>
        <w:t>One</w:t>
      </w:r>
      <w:r w:rsidR="00D20417" w:rsidRPr="00D5608C">
        <w:rPr>
          <w:rFonts w:ascii="Times New Roman" w:hAnsi="Times New Roman" w:cs="Times New Roman"/>
          <w:sz w:val="24"/>
          <w:szCs w:val="24"/>
          <w:lang w:val="en-GB"/>
        </w:rPr>
        <w:t xml:space="preserve"> </w:t>
      </w:r>
      <w:r w:rsidR="008F0EEB" w:rsidRPr="00D5608C">
        <w:rPr>
          <w:rFonts w:ascii="Times New Roman" w:hAnsi="Times New Roman" w:cs="Times New Roman"/>
          <w:sz w:val="24"/>
          <w:szCs w:val="24"/>
          <w:lang w:val="en-GB"/>
        </w:rPr>
        <w:t>4</w:t>
      </w:r>
      <w:r w:rsidR="00A90DB2">
        <w:rPr>
          <w:rFonts w:ascii="Times New Roman" w:hAnsi="Times New Roman" w:cs="Times New Roman"/>
          <w:sz w:val="24"/>
          <w:szCs w:val="24"/>
          <w:lang w:val="en-GB"/>
        </w:rPr>
        <w:t xml:space="preserve">, </w:t>
      </w:r>
      <w:r w:rsidR="008F0EEB" w:rsidRPr="00D5608C">
        <w:rPr>
          <w:rFonts w:ascii="Times New Roman" w:hAnsi="Times New Roman" w:cs="Times New Roman"/>
          <w:sz w:val="24"/>
          <w:szCs w:val="24"/>
          <w:lang w:val="en-GB"/>
        </w:rPr>
        <w:t>e7568</w:t>
      </w:r>
      <w:bookmarkEnd w:id="395"/>
      <w:r w:rsidR="008F0EEB" w:rsidRPr="00D5608C">
        <w:rPr>
          <w:rFonts w:ascii="Times New Roman" w:hAnsi="Times New Roman" w:cs="Times New Roman"/>
          <w:sz w:val="24"/>
          <w:szCs w:val="24"/>
          <w:lang w:val="en-GB"/>
        </w:rPr>
        <w:t>.</w:t>
      </w:r>
    </w:p>
    <w:p w14:paraId="66814BD3" w14:textId="5C3942FB" w:rsidR="001D410D" w:rsidRPr="00A90DB2" w:rsidRDefault="001D410D" w:rsidP="0001644C">
      <w:pPr>
        <w:pStyle w:val="EndNoteBibliography"/>
        <w:spacing w:after="120" w:line="480" w:lineRule="auto"/>
        <w:ind w:left="720" w:hanging="720"/>
        <w:jc w:val="both"/>
        <w:rPr>
          <w:rFonts w:ascii="Times New Roman" w:hAnsi="Times New Roman" w:cs="Times New Roman"/>
          <w:sz w:val="24"/>
          <w:szCs w:val="24"/>
          <w:lang w:val="en-GB"/>
        </w:rPr>
      </w:pPr>
      <w:bookmarkStart w:id="396" w:name="_ENREF_14"/>
      <w:r w:rsidRPr="001D410D">
        <w:rPr>
          <w:rFonts w:ascii="Times New Roman" w:hAnsi="Times New Roman" w:cs="Times New Roman"/>
          <w:sz w:val="24"/>
          <w:szCs w:val="24"/>
          <w:lang w:val="en-GB"/>
        </w:rPr>
        <w:t xml:space="preserve">Creel, S., Spong, G., Sands, J.L., Rotella, J., Zeigle, J., </w:t>
      </w:r>
      <w:r>
        <w:rPr>
          <w:rFonts w:ascii="Times New Roman" w:hAnsi="Times New Roman" w:cs="Times New Roman"/>
          <w:sz w:val="24"/>
          <w:szCs w:val="24"/>
          <w:lang w:val="en-GB"/>
        </w:rPr>
        <w:t>Joe, L., Murphy, K.M.</w:t>
      </w:r>
      <w:r w:rsidR="00A90DB2">
        <w:rPr>
          <w:rFonts w:ascii="Times New Roman" w:hAnsi="Times New Roman" w:cs="Times New Roman"/>
          <w:sz w:val="24"/>
          <w:szCs w:val="24"/>
          <w:lang w:val="en-GB"/>
        </w:rPr>
        <w:t xml:space="preserve"> &amp;</w:t>
      </w:r>
      <w:r>
        <w:rPr>
          <w:rFonts w:ascii="Times New Roman" w:hAnsi="Times New Roman" w:cs="Times New Roman"/>
          <w:sz w:val="24"/>
          <w:szCs w:val="24"/>
          <w:lang w:val="en-GB"/>
        </w:rPr>
        <w:t xml:space="preserve"> Smith, D. (2003)</w:t>
      </w:r>
      <w:r w:rsidR="00A90DB2">
        <w:rPr>
          <w:rFonts w:ascii="Times New Roman" w:hAnsi="Times New Roman" w:cs="Times New Roman"/>
          <w:sz w:val="24"/>
          <w:szCs w:val="24"/>
          <w:lang w:val="en-GB"/>
        </w:rPr>
        <w:t>.</w:t>
      </w:r>
      <w:r w:rsidRPr="001D410D">
        <w:rPr>
          <w:rFonts w:ascii="Times New Roman" w:hAnsi="Times New Roman" w:cs="Times New Roman"/>
          <w:sz w:val="24"/>
          <w:szCs w:val="24"/>
          <w:lang w:val="en-GB"/>
        </w:rPr>
        <w:t xml:space="preserve"> Population size estimation in Yellowstone wolves with error‐prone noninvasive microsatellite genotypes. </w:t>
      </w:r>
      <w:r w:rsidR="00D20417" w:rsidRPr="0030458F">
        <w:rPr>
          <w:rFonts w:ascii="Times New Roman" w:hAnsi="Times New Roman" w:cs="Times New Roman"/>
          <w:i/>
          <w:sz w:val="24"/>
          <w:szCs w:val="24"/>
          <w:lang w:val="en-GB"/>
        </w:rPr>
        <w:t>Mol. Ecol.</w:t>
      </w:r>
      <w:r w:rsidRPr="0030458F">
        <w:rPr>
          <w:rFonts w:ascii="Times New Roman" w:hAnsi="Times New Roman" w:cs="Times New Roman"/>
          <w:i/>
          <w:sz w:val="24"/>
          <w:szCs w:val="24"/>
          <w:lang w:val="en-GB"/>
        </w:rPr>
        <w:t xml:space="preserve"> </w:t>
      </w:r>
      <w:r w:rsidRPr="00A90DB2">
        <w:rPr>
          <w:rFonts w:ascii="Times New Roman" w:hAnsi="Times New Roman" w:cs="Times New Roman"/>
          <w:sz w:val="24"/>
          <w:szCs w:val="24"/>
          <w:lang w:val="en-GB"/>
        </w:rPr>
        <w:t>12(7), 2003-2009.</w:t>
      </w:r>
    </w:p>
    <w:bookmarkEnd w:id="396"/>
    <w:p w14:paraId="2B26A9F3" w14:textId="7D93A7EA" w:rsidR="00A6502D" w:rsidRDefault="006F0F36">
      <w:pPr>
        <w:pStyle w:val="EndNoteBibliography"/>
        <w:spacing w:after="120" w:line="480" w:lineRule="auto"/>
        <w:ind w:left="720" w:hanging="720"/>
        <w:jc w:val="both"/>
        <w:rPr>
          <w:rFonts w:ascii="Times New Roman" w:hAnsi="Times New Roman" w:cs="Times New Roman"/>
          <w:sz w:val="24"/>
          <w:szCs w:val="24"/>
          <w:lang w:val="fr-FR"/>
        </w:rPr>
      </w:pPr>
      <w:r w:rsidRPr="00A90DB2">
        <w:rPr>
          <w:rFonts w:ascii="Times New Roman" w:hAnsi="Times New Roman" w:cs="Times New Roman"/>
          <w:sz w:val="24"/>
          <w:szCs w:val="24"/>
          <w:lang w:val="en-GB"/>
        </w:rPr>
        <w:lastRenderedPageBreak/>
        <w:t>Cubaynes, S., Pradel, R., Choquet, R., Duchamp, C., Gaillard, J.M., Lebreton, J.D., Marboutin, E., Miquel, C., Reboulet, A.M., Poillot, C., Taberlet, P.</w:t>
      </w:r>
      <w:r w:rsidR="00A90DB2" w:rsidRPr="00A90DB2">
        <w:rPr>
          <w:rFonts w:ascii="Times New Roman" w:hAnsi="Times New Roman" w:cs="Times New Roman"/>
          <w:sz w:val="24"/>
          <w:szCs w:val="24"/>
          <w:lang w:val="en-GB"/>
        </w:rPr>
        <w:t xml:space="preserve"> </w:t>
      </w:r>
      <w:r w:rsidR="00A90DB2">
        <w:rPr>
          <w:rFonts w:ascii="Times New Roman" w:hAnsi="Times New Roman" w:cs="Times New Roman"/>
          <w:sz w:val="24"/>
          <w:szCs w:val="24"/>
          <w:lang w:val="en-GB"/>
        </w:rPr>
        <w:t>&amp;</w:t>
      </w:r>
      <w:r w:rsidRPr="00B9582B">
        <w:rPr>
          <w:rFonts w:ascii="Times New Roman" w:hAnsi="Times New Roman" w:cs="Times New Roman"/>
          <w:sz w:val="24"/>
          <w:szCs w:val="24"/>
          <w:lang w:val="en-GB"/>
        </w:rPr>
        <w:t xml:space="preserve"> Gimenez, O. (2010)</w:t>
      </w:r>
      <w:r w:rsidR="00A90DB2">
        <w:rPr>
          <w:rFonts w:ascii="Times New Roman" w:hAnsi="Times New Roman" w:cs="Times New Roman"/>
          <w:sz w:val="24"/>
          <w:szCs w:val="24"/>
          <w:lang w:val="en-GB"/>
        </w:rPr>
        <w:t>.</w:t>
      </w:r>
      <w:r w:rsidRPr="00B9582B">
        <w:rPr>
          <w:rFonts w:ascii="Times New Roman" w:hAnsi="Times New Roman" w:cs="Times New Roman"/>
          <w:sz w:val="24"/>
          <w:szCs w:val="24"/>
          <w:lang w:val="en-GB"/>
        </w:rPr>
        <w:t xml:space="preserve"> </w:t>
      </w:r>
      <w:r w:rsidRPr="006F0F36">
        <w:rPr>
          <w:rFonts w:ascii="Times New Roman" w:hAnsi="Times New Roman" w:cs="Times New Roman"/>
          <w:sz w:val="24"/>
          <w:szCs w:val="24"/>
        </w:rPr>
        <w:t xml:space="preserve">Importance of accounting for detection heterogeneity when estimating abundance: the case of French wolves. </w:t>
      </w:r>
      <w:r w:rsidR="00D20417" w:rsidRPr="00D54A5C">
        <w:rPr>
          <w:rFonts w:ascii="Times New Roman" w:hAnsi="Times New Roman" w:cs="Times New Roman"/>
          <w:i/>
          <w:sz w:val="24"/>
          <w:szCs w:val="24"/>
          <w:lang w:val="fr-FR"/>
        </w:rPr>
        <w:t>Conserv. Biol.</w:t>
      </w:r>
      <w:r w:rsidRPr="00D54A5C">
        <w:rPr>
          <w:rFonts w:ascii="Times New Roman" w:hAnsi="Times New Roman" w:cs="Times New Roman"/>
          <w:sz w:val="24"/>
          <w:szCs w:val="24"/>
          <w:lang w:val="fr-FR"/>
        </w:rPr>
        <w:t xml:space="preserve"> 24(2), 621-626. </w:t>
      </w:r>
    </w:p>
    <w:p w14:paraId="57C8365D" w14:textId="7A528C25" w:rsidR="00B9582B" w:rsidRPr="00A90DB2" w:rsidRDefault="00B9582B" w:rsidP="0001644C">
      <w:pPr>
        <w:pStyle w:val="EndNoteBibliography"/>
        <w:spacing w:after="120" w:line="480" w:lineRule="auto"/>
        <w:ind w:left="720" w:hanging="720"/>
        <w:jc w:val="both"/>
        <w:rPr>
          <w:rFonts w:ascii="Times New Roman" w:hAnsi="Times New Roman" w:cs="Times New Roman"/>
          <w:sz w:val="24"/>
          <w:szCs w:val="24"/>
          <w:lang w:val="fr-FR"/>
        </w:rPr>
      </w:pPr>
      <w:bookmarkStart w:id="397" w:name="_ENREF_15"/>
      <w:r w:rsidRPr="00A90DB2">
        <w:rPr>
          <w:rFonts w:ascii="Times New Roman" w:hAnsi="Times New Roman" w:cs="Times New Roman"/>
          <w:sz w:val="24"/>
          <w:szCs w:val="24"/>
          <w:lang w:val="fr-FR"/>
        </w:rPr>
        <w:t>Darimont, C.T., Paquet, P.C., Treves, A.</w:t>
      </w:r>
      <w:r w:rsidR="00A90DB2" w:rsidRPr="00A90DB2">
        <w:rPr>
          <w:rFonts w:ascii="Times New Roman" w:hAnsi="Times New Roman" w:cs="Times New Roman"/>
          <w:sz w:val="24"/>
          <w:szCs w:val="24"/>
          <w:lang w:val="fr-FR"/>
        </w:rPr>
        <w:t xml:space="preserve"> &amp;</w:t>
      </w:r>
      <w:r w:rsidRPr="00A90DB2">
        <w:rPr>
          <w:rFonts w:ascii="Times New Roman" w:hAnsi="Times New Roman" w:cs="Times New Roman"/>
          <w:sz w:val="24"/>
          <w:szCs w:val="24"/>
          <w:lang w:val="fr-FR"/>
        </w:rPr>
        <w:t xml:space="preserve"> Artelle, K.A. (2018)</w:t>
      </w:r>
      <w:r w:rsidR="00A90DB2" w:rsidRPr="00A90DB2">
        <w:rPr>
          <w:rFonts w:ascii="Times New Roman" w:hAnsi="Times New Roman" w:cs="Times New Roman"/>
          <w:sz w:val="24"/>
          <w:szCs w:val="24"/>
          <w:lang w:val="fr-FR"/>
        </w:rPr>
        <w:t>.</w:t>
      </w:r>
      <w:r w:rsidRPr="00A90DB2">
        <w:rPr>
          <w:rFonts w:ascii="Times New Roman" w:hAnsi="Times New Roman" w:cs="Times New Roman"/>
          <w:sz w:val="24"/>
          <w:szCs w:val="24"/>
          <w:lang w:val="fr-FR"/>
        </w:rPr>
        <w:t xml:space="preserve"> Political populations of large carnivores. </w:t>
      </w:r>
      <w:r w:rsidR="00D20417" w:rsidRPr="0030458F">
        <w:rPr>
          <w:rFonts w:ascii="Times New Roman" w:hAnsi="Times New Roman" w:cs="Times New Roman"/>
          <w:i/>
          <w:sz w:val="24"/>
          <w:szCs w:val="24"/>
          <w:lang w:val="fr-FR"/>
        </w:rPr>
        <w:t>Conserv. Biol.</w:t>
      </w:r>
      <w:r w:rsidRPr="00A90DB2">
        <w:rPr>
          <w:rFonts w:ascii="Times New Roman" w:hAnsi="Times New Roman" w:cs="Times New Roman"/>
          <w:sz w:val="24"/>
          <w:szCs w:val="24"/>
          <w:lang w:val="fr-FR"/>
        </w:rPr>
        <w:t xml:space="preserve"> 32(3), 747-749.</w:t>
      </w:r>
    </w:p>
    <w:p w14:paraId="5C69C7EC" w14:textId="6043978C" w:rsidR="008F7383" w:rsidRDefault="00282C65" w:rsidP="0001644C">
      <w:pPr>
        <w:pStyle w:val="EndNoteBibliography"/>
        <w:spacing w:after="120" w:line="480" w:lineRule="auto"/>
        <w:ind w:left="720" w:hanging="720"/>
        <w:jc w:val="both"/>
        <w:rPr>
          <w:rFonts w:ascii="Times New Roman" w:hAnsi="Times New Roman" w:cs="Times New Roman"/>
          <w:sz w:val="24"/>
          <w:szCs w:val="24"/>
        </w:rPr>
      </w:pPr>
      <w:bookmarkStart w:id="398" w:name="_ENREF_16"/>
      <w:bookmarkEnd w:id="397"/>
      <w:r w:rsidRPr="00A90DB2">
        <w:rPr>
          <w:rFonts w:ascii="Times New Roman" w:hAnsi="Times New Roman" w:cs="Times New Roman"/>
          <w:sz w:val="24"/>
          <w:szCs w:val="24"/>
          <w:lang w:val="fr-FR"/>
        </w:rPr>
        <w:t>De Barba, M., Miquel, C., Lobréaux, S., Quenette, P.Y., Swenson, J.E.</w:t>
      </w:r>
      <w:r w:rsidR="00A90DB2" w:rsidRPr="00A90DB2">
        <w:rPr>
          <w:rFonts w:ascii="Times New Roman" w:hAnsi="Times New Roman" w:cs="Times New Roman"/>
          <w:sz w:val="24"/>
          <w:szCs w:val="24"/>
          <w:lang w:val="fr-FR"/>
        </w:rPr>
        <w:t xml:space="preserve"> &amp;</w:t>
      </w:r>
      <w:r w:rsidRPr="00A90DB2">
        <w:rPr>
          <w:rFonts w:ascii="Times New Roman" w:hAnsi="Times New Roman" w:cs="Times New Roman"/>
          <w:sz w:val="24"/>
          <w:szCs w:val="24"/>
          <w:lang w:val="fr-FR"/>
        </w:rPr>
        <w:t xml:space="preserve"> Taberlet, P. (2017)</w:t>
      </w:r>
      <w:r w:rsidR="00A90DB2" w:rsidRPr="00A90DB2">
        <w:rPr>
          <w:rFonts w:ascii="Times New Roman" w:hAnsi="Times New Roman" w:cs="Times New Roman"/>
          <w:sz w:val="24"/>
          <w:szCs w:val="24"/>
          <w:lang w:val="fr-FR"/>
        </w:rPr>
        <w:t>.</w:t>
      </w:r>
      <w:r w:rsidRPr="00A90DB2">
        <w:rPr>
          <w:rFonts w:ascii="Times New Roman" w:hAnsi="Times New Roman" w:cs="Times New Roman"/>
          <w:sz w:val="24"/>
          <w:szCs w:val="24"/>
          <w:lang w:val="fr-FR"/>
        </w:rPr>
        <w:t xml:space="preserve"> </w:t>
      </w:r>
      <w:r w:rsidRPr="00282C65">
        <w:rPr>
          <w:rFonts w:ascii="Times New Roman" w:hAnsi="Times New Roman" w:cs="Times New Roman"/>
          <w:sz w:val="24"/>
          <w:szCs w:val="24"/>
        </w:rPr>
        <w:t xml:space="preserve">High‐throughput microsatellite genotyping in ecology: Improved accuracy, efficiency, standardization and success with low‐quantity and degraded DNA. </w:t>
      </w:r>
      <w:r w:rsidR="00D20417" w:rsidRPr="0030458F">
        <w:rPr>
          <w:rFonts w:ascii="Times New Roman" w:hAnsi="Times New Roman" w:cs="Times New Roman"/>
          <w:i/>
          <w:sz w:val="24"/>
          <w:szCs w:val="24"/>
        </w:rPr>
        <w:t>Mol. Ecol. Res.</w:t>
      </w:r>
      <w:r w:rsidRPr="0030458F">
        <w:rPr>
          <w:rFonts w:ascii="Times New Roman" w:hAnsi="Times New Roman" w:cs="Times New Roman"/>
          <w:i/>
          <w:sz w:val="24"/>
          <w:szCs w:val="24"/>
        </w:rPr>
        <w:t xml:space="preserve"> </w:t>
      </w:r>
      <w:r w:rsidRPr="00282C65">
        <w:rPr>
          <w:rFonts w:ascii="Times New Roman" w:hAnsi="Times New Roman" w:cs="Times New Roman"/>
          <w:sz w:val="24"/>
          <w:szCs w:val="24"/>
        </w:rPr>
        <w:t>17(3), 492-507.</w:t>
      </w:r>
      <w:r w:rsidR="008F7383" w:rsidRPr="008F7383">
        <w:rPr>
          <w:rFonts w:ascii="Times New Roman" w:hAnsi="Times New Roman" w:cs="Times New Roman"/>
          <w:sz w:val="24"/>
          <w:szCs w:val="24"/>
        </w:rPr>
        <w:t xml:space="preserve"> </w:t>
      </w:r>
    </w:p>
    <w:p w14:paraId="067EA5D5" w14:textId="4BFDFC73" w:rsidR="008F7383" w:rsidRDefault="008F7383" w:rsidP="0001644C">
      <w:pPr>
        <w:pStyle w:val="EndNoteBibliography"/>
        <w:spacing w:after="120" w:line="480" w:lineRule="auto"/>
        <w:ind w:left="720" w:hanging="720"/>
        <w:jc w:val="both"/>
        <w:rPr>
          <w:rFonts w:ascii="Times New Roman" w:hAnsi="Times New Roman" w:cs="Times New Roman"/>
          <w:sz w:val="24"/>
          <w:szCs w:val="24"/>
        </w:rPr>
      </w:pPr>
      <w:r w:rsidRPr="0033082E">
        <w:rPr>
          <w:rFonts w:ascii="Times New Roman" w:hAnsi="Times New Roman" w:cs="Times New Roman"/>
          <w:sz w:val="24"/>
          <w:szCs w:val="24"/>
        </w:rPr>
        <w:t>De Barba</w:t>
      </w:r>
      <w:r>
        <w:rPr>
          <w:rFonts w:ascii="Times New Roman" w:hAnsi="Times New Roman" w:cs="Times New Roman"/>
          <w:sz w:val="24"/>
          <w:szCs w:val="24"/>
        </w:rPr>
        <w:t>,</w:t>
      </w:r>
      <w:r w:rsidRPr="0033082E">
        <w:rPr>
          <w:rFonts w:ascii="Times New Roman" w:hAnsi="Times New Roman" w:cs="Times New Roman"/>
          <w:sz w:val="24"/>
          <w:szCs w:val="24"/>
        </w:rPr>
        <w:t xml:space="preserve"> M</w:t>
      </w:r>
      <w:r>
        <w:rPr>
          <w:rFonts w:ascii="Times New Roman" w:hAnsi="Times New Roman" w:cs="Times New Roman"/>
          <w:sz w:val="24"/>
          <w:szCs w:val="24"/>
        </w:rPr>
        <w:t>.</w:t>
      </w:r>
      <w:r w:rsidRPr="0033082E">
        <w:rPr>
          <w:rFonts w:ascii="Times New Roman" w:hAnsi="Times New Roman" w:cs="Times New Roman"/>
          <w:sz w:val="24"/>
          <w:szCs w:val="24"/>
        </w:rPr>
        <w:t>, Waits</w:t>
      </w:r>
      <w:r>
        <w:rPr>
          <w:rFonts w:ascii="Times New Roman" w:hAnsi="Times New Roman" w:cs="Times New Roman"/>
          <w:sz w:val="24"/>
          <w:szCs w:val="24"/>
        </w:rPr>
        <w:t>,</w:t>
      </w:r>
      <w:r w:rsidRPr="0033082E">
        <w:rPr>
          <w:rFonts w:ascii="Times New Roman" w:hAnsi="Times New Roman" w:cs="Times New Roman"/>
          <w:sz w:val="24"/>
          <w:szCs w:val="24"/>
        </w:rPr>
        <w:t xml:space="preserve"> L</w:t>
      </w:r>
      <w:r>
        <w:rPr>
          <w:rFonts w:ascii="Times New Roman" w:hAnsi="Times New Roman" w:cs="Times New Roman"/>
          <w:sz w:val="24"/>
          <w:szCs w:val="24"/>
        </w:rPr>
        <w:t>.</w:t>
      </w:r>
      <w:r w:rsidRPr="0033082E">
        <w:rPr>
          <w:rFonts w:ascii="Times New Roman" w:hAnsi="Times New Roman" w:cs="Times New Roman"/>
          <w:sz w:val="24"/>
          <w:szCs w:val="24"/>
        </w:rPr>
        <w:t>P</w:t>
      </w:r>
      <w:r>
        <w:rPr>
          <w:rFonts w:ascii="Times New Roman" w:hAnsi="Times New Roman" w:cs="Times New Roman"/>
          <w:sz w:val="24"/>
          <w:szCs w:val="24"/>
        </w:rPr>
        <w:t>.</w:t>
      </w:r>
      <w:r w:rsidRPr="0033082E">
        <w:rPr>
          <w:rFonts w:ascii="Times New Roman" w:hAnsi="Times New Roman" w:cs="Times New Roman"/>
          <w:sz w:val="24"/>
          <w:szCs w:val="24"/>
        </w:rPr>
        <w:t>, Garton</w:t>
      </w:r>
      <w:r>
        <w:rPr>
          <w:rFonts w:ascii="Times New Roman" w:hAnsi="Times New Roman" w:cs="Times New Roman"/>
          <w:sz w:val="24"/>
          <w:szCs w:val="24"/>
        </w:rPr>
        <w:t>,</w:t>
      </w:r>
      <w:r w:rsidRPr="0033082E">
        <w:rPr>
          <w:rFonts w:ascii="Times New Roman" w:hAnsi="Times New Roman" w:cs="Times New Roman"/>
          <w:sz w:val="24"/>
          <w:szCs w:val="24"/>
        </w:rPr>
        <w:t xml:space="preserve"> E</w:t>
      </w:r>
      <w:r>
        <w:rPr>
          <w:rFonts w:ascii="Times New Roman" w:hAnsi="Times New Roman" w:cs="Times New Roman"/>
          <w:sz w:val="24"/>
          <w:szCs w:val="24"/>
        </w:rPr>
        <w:t>.</w:t>
      </w:r>
      <w:r w:rsidRPr="0033082E">
        <w:rPr>
          <w:rFonts w:ascii="Times New Roman" w:hAnsi="Times New Roman" w:cs="Times New Roman"/>
          <w:sz w:val="24"/>
          <w:szCs w:val="24"/>
        </w:rPr>
        <w:t>O</w:t>
      </w:r>
      <w:r>
        <w:rPr>
          <w:rFonts w:ascii="Times New Roman" w:hAnsi="Times New Roman" w:cs="Times New Roman"/>
          <w:sz w:val="24"/>
          <w:szCs w:val="24"/>
        </w:rPr>
        <w:t>.</w:t>
      </w:r>
      <w:r w:rsidRPr="0033082E">
        <w:rPr>
          <w:rFonts w:ascii="Times New Roman" w:hAnsi="Times New Roman" w:cs="Times New Roman"/>
          <w:sz w:val="24"/>
          <w:szCs w:val="24"/>
        </w:rPr>
        <w:t>, Genovesi</w:t>
      </w:r>
      <w:r>
        <w:rPr>
          <w:rFonts w:ascii="Times New Roman" w:hAnsi="Times New Roman" w:cs="Times New Roman"/>
          <w:sz w:val="24"/>
          <w:szCs w:val="24"/>
        </w:rPr>
        <w:t>,</w:t>
      </w:r>
      <w:r w:rsidRPr="0033082E">
        <w:rPr>
          <w:rFonts w:ascii="Times New Roman" w:hAnsi="Times New Roman" w:cs="Times New Roman"/>
          <w:sz w:val="24"/>
          <w:szCs w:val="24"/>
        </w:rPr>
        <w:t xml:space="preserve"> P</w:t>
      </w:r>
      <w:r>
        <w:rPr>
          <w:rFonts w:ascii="Times New Roman" w:hAnsi="Times New Roman" w:cs="Times New Roman"/>
          <w:sz w:val="24"/>
          <w:szCs w:val="24"/>
        </w:rPr>
        <w:t>.</w:t>
      </w:r>
      <w:r w:rsidRPr="0033082E">
        <w:rPr>
          <w:rFonts w:ascii="Times New Roman" w:hAnsi="Times New Roman" w:cs="Times New Roman"/>
          <w:sz w:val="24"/>
          <w:szCs w:val="24"/>
        </w:rPr>
        <w:t>, Randi</w:t>
      </w:r>
      <w:r>
        <w:rPr>
          <w:rFonts w:ascii="Times New Roman" w:hAnsi="Times New Roman" w:cs="Times New Roman"/>
          <w:sz w:val="24"/>
          <w:szCs w:val="24"/>
        </w:rPr>
        <w:t>,</w:t>
      </w:r>
      <w:r w:rsidRPr="0033082E">
        <w:rPr>
          <w:rFonts w:ascii="Times New Roman" w:hAnsi="Times New Roman" w:cs="Times New Roman"/>
          <w:sz w:val="24"/>
          <w:szCs w:val="24"/>
        </w:rPr>
        <w:t xml:space="preserve"> E</w:t>
      </w:r>
      <w:r>
        <w:rPr>
          <w:rFonts w:ascii="Times New Roman" w:hAnsi="Times New Roman" w:cs="Times New Roman"/>
          <w:sz w:val="24"/>
          <w:szCs w:val="24"/>
        </w:rPr>
        <w:t>.</w:t>
      </w:r>
      <w:r w:rsidRPr="0033082E">
        <w:rPr>
          <w:rFonts w:ascii="Times New Roman" w:hAnsi="Times New Roman" w:cs="Times New Roman"/>
          <w:sz w:val="24"/>
          <w:szCs w:val="24"/>
        </w:rPr>
        <w:t>, Mustoni</w:t>
      </w:r>
      <w:r>
        <w:rPr>
          <w:rFonts w:ascii="Times New Roman" w:hAnsi="Times New Roman" w:cs="Times New Roman"/>
          <w:sz w:val="24"/>
          <w:szCs w:val="24"/>
        </w:rPr>
        <w:t>,</w:t>
      </w:r>
      <w:r w:rsidRPr="0033082E">
        <w:rPr>
          <w:rFonts w:ascii="Times New Roman" w:hAnsi="Times New Roman" w:cs="Times New Roman"/>
          <w:sz w:val="24"/>
          <w:szCs w:val="24"/>
        </w:rPr>
        <w:t xml:space="preserve"> A</w:t>
      </w:r>
      <w:r>
        <w:rPr>
          <w:rFonts w:ascii="Times New Roman" w:hAnsi="Times New Roman" w:cs="Times New Roman"/>
          <w:sz w:val="24"/>
          <w:szCs w:val="24"/>
        </w:rPr>
        <w:t>.</w:t>
      </w:r>
      <w:r w:rsidR="00A90DB2">
        <w:rPr>
          <w:rFonts w:ascii="Times New Roman" w:hAnsi="Times New Roman" w:cs="Times New Roman"/>
          <w:sz w:val="24"/>
          <w:szCs w:val="24"/>
        </w:rPr>
        <w:t xml:space="preserve"> &amp;</w:t>
      </w:r>
      <w:r w:rsidRPr="0033082E">
        <w:rPr>
          <w:rFonts w:ascii="Times New Roman" w:hAnsi="Times New Roman" w:cs="Times New Roman"/>
          <w:sz w:val="24"/>
          <w:szCs w:val="24"/>
        </w:rPr>
        <w:t xml:space="preserve"> Groff</w:t>
      </w:r>
      <w:r>
        <w:rPr>
          <w:rFonts w:ascii="Times New Roman" w:hAnsi="Times New Roman" w:cs="Times New Roman"/>
          <w:sz w:val="24"/>
          <w:szCs w:val="24"/>
        </w:rPr>
        <w:t>,</w:t>
      </w:r>
      <w:r w:rsidRPr="0033082E">
        <w:rPr>
          <w:rFonts w:ascii="Times New Roman" w:hAnsi="Times New Roman" w:cs="Times New Roman"/>
          <w:sz w:val="24"/>
          <w:szCs w:val="24"/>
        </w:rPr>
        <w:t xml:space="preserve"> C</w:t>
      </w:r>
      <w:r>
        <w:rPr>
          <w:rFonts w:ascii="Times New Roman" w:hAnsi="Times New Roman" w:cs="Times New Roman"/>
          <w:sz w:val="24"/>
          <w:szCs w:val="24"/>
        </w:rPr>
        <w:t>.</w:t>
      </w:r>
      <w:r w:rsidRPr="0033082E">
        <w:rPr>
          <w:rFonts w:ascii="Times New Roman" w:hAnsi="Times New Roman" w:cs="Times New Roman"/>
          <w:sz w:val="24"/>
          <w:szCs w:val="24"/>
        </w:rPr>
        <w:t xml:space="preserve"> (2010)</w:t>
      </w:r>
      <w:r w:rsidR="00A90DB2">
        <w:rPr>
          <w:rFonts w:ascii="Times New Roman" w:hAnsi="Times New Roman" w:cs="Times New Roman"/>
          <w:sz w:val="24"/>
          <w:szCs w:val="24"/>
        </w:rPr>
        <w:t>.</w:t>
      </w:r>
      <w:r w:rsidRPr="0033082E">
        <w:rPr>
          <w:rFonts w:ascii="Times New Roman" w:hAnsi="Times New Roman" w:cs="Times New Roman"/>
          <w:sz w:val="24"/>
          <w:szCs w:val="24"/>
        </w:rPr>
        <w:t xml:space="preserve"> The power of genetic monitoring for studying demography, ecology and genetics of a reintroduced brown bear population</w:t>
      </w:r>
      <w:r w:rsidR="00A15C06">
        <w:rPr>
          <w:rFonts w:ascii="Times New Roman" w:hAnsi="Times New Roman" w:cs="Times New Roman"/>
          <w:sz w:val="24"/>
          <w:szCs w:val="24"/>
        </w:rPr>
        <w:t>.</w:t>
      </w:r>
      <w:r w:rsidRPr="0033082E">
        <w:rPr>
          <w:rFonts w:ascii="Times New Roman" w:hAnsi="Times New Roman" w:cs="Times New Roman"/>
          <w:sz w:val="24"/>
          <w:szCs w:val="24"/>
        </w:rPr>
        <w:t xml:space="preserve"> </w:t>
      </w:r>
      <w:r w:rsidR="00D20417" w:rsidRPr="0030458F">
        <w:rPr>
          <w:rFonts w:ascii="Times New Roman" w:hAnsi="Times New Roman" w:cs="Times New Roman"/>
          <w:i/>
          <w:sz w:val="24"/>
          <w:szCs w:val="24"/>
        </w:rPr>
        <w:t>Mol. Ecol.</w:t>
      </w:r>
      <w:r w:rsidRPr="0030458F">
        <w:rPr>
          <w:rFonts w:ascii="Times New Roman" w:hAnsi="Times New Roman" w:cs="Times New Roman"/>
          <w:i/>
          <w:sz w:val="24"/>
          <w:szCs w:val="24"/>
        </w:rPr>
        <w:t xml:space="preserve"> </w:t>
      </w:r>
      <w:r w:rsidRPr="0033082E">
        <w:rPr>
          <w:rFonts w:ascii="Times New Roman" w:hAnsi="Times New Roman" w:cs="Times New Roman"/>
          <w:sz w:val="24"/>
          <w:szCs w:val="24"/>
        </w:rPr>
        <w:t>19</w:t>
      </w:r>
      <w:r>
        <w:rPr>
          <w:rFonts w:ascii="Times New Roman" w:hAnsi="Times New Roman" w:cs="Times New Roman"/>
          <w:sz w:val="24"/>
          <w:szCs w:val="24"/>
        </w:rPr>
        <w:t xml:space="preserve">, </w:t>
      </w:r>
      <w:r w:rsidRPr="0033082E">
        <w:rPr>
          <w:rFonts w:ascii="Times New Roman" w:hAnsi="Times New Roman" w:cs="Times New Roman"/>
          <w:sz w:val="24"/>
          <w:szCs w:val="24"/>
        </w:rPr>
        <w:t>3938-3951</w:t>
      </w:r>
      <w:r>
        <w:rPr>
          <w:rFonts w:ascii="Times New Roman" w:hAnsi="Times New Roman" w:cs="Times New Roman"/>
          <w:sz w:val="24"/>
          <w:szCs w:val="24"/>
        </w:rPr>
        <w:t>.</w:t>
      </w:r>
    </w:p>
    <w:p w14:paraId="50B76979" w14:textId="0DF1DFB3" w:rsidR="00DD503A" w:rsidRDefault="00494A04" w:rsidP="0001644C">
      <w:pPr>
        <w:pStyle w:val="EndNoteBibliography"/>
        <w:spacing w:after="12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Denes, F.V., Silveira, L.F. &amp; Beissinger, S.</w:t>
      </w:r>
      <w:r w:rsidRPr="00494A04">
        <w:rPr>
          <w:rFonts w:ascii="Times New Roman" w:hAnsi="Times New Roman" w:cs="Times New Roman"/>
          <w:sz w:val="24"/>
          <w:szCs w:val="24"/>
        </w:rPr>
        <w:t xml:space="preserve">R. (2015). Estimating abundance of unmarked animal populations: accounting for imperfect detection and other sources of zero inflation. </w:t>
      </w:r>
      <w:r w:rsidR="00281742" w:rsidRPr="00281742">
        <w:rPr>
          <w:rFonts w:ascii="Times New Roman" w:hAnsi="Times New Roman" w:cs="Times New Roman"/>
          <w:i/>
          <w:sz w:val="24"/>
          <w:szCs w:val="24"/>
        </w:rPr>
        <w:t>Methods Ecol. Evol.</w:t>
      </w:r>
      <w:r w:rsidRPr="00494A04">
        <w:rPr>
          <w:rFonts w:ascii="Times New Roman" w:hAnsi="Times New Roman" w:cs="Times New Roman"/>
          <w:sz w:val="24"/>
          <w:szCs w:val="24"/>
        </w:rPr>
        <w:t xml:space="preserve"> 6(5), 543-556.</w:t>
      </w:r>
    </w:p>
    <w:p w14:paraId="38548448" w14:textId="1F50F3CA" w:rsidR="0027353A" w:rsidRPr="00ED51B8" w:rsidRDefault="0027353A" w:rsidP="0001644C">
      <w:pPr>
        <w:pStyle w:val="EndNoteBibliography"/>
        <w:spacing w:after="120" w:line="480" w:lineRule="auto"/>
        <w:ind w:left="720" w:hanging="720"/>
        <w:jc w:val="both"/>
        <w:rPr>
          <w:rFonts w:ascii="Times New Roman" w:hAnsi="Times New Roman" w:cs="Times New Roman"/>
          <w:sz w:val="24"/>
          <w:szCs w:val="24"/>
        </w:rPr>
      </w:pPr>
      <w:r w:rsidRPr="00ED51B8">
        <w:rPr>
          <w:rFonts w:ascii="Times New Roman" w:hAnsi="Times New Roman" w:cs="Times New Roman"/>
          <w:sz w:val="24"/>
          <w:szCs w:val="24"/>
        </w:rPr>
        <w:t>Fagen</w:t>
      </w:r>
      <w:r w:rsidR="008F7383">
        <w:rPr>
          <w:rFonts w:ascii="Times New Roman" w:hAnsi="Times New Roman" w:cs="Times New Roman"/>
          <w:sz w:val="24"/>
          <w:szCs w:val="24"/>
        </w:rPr>
        <w:t>,</w:t>
      </w:r>
      <w:r w:rsidRPr="00ED51B8">
        <w:rPr>
          <w:rFonts w:ascii="Times New Roman" w:hAnsi="Times New Roman" w:cs="Times New Roman"/>
          <w:sz w:val="24"/>
          <w:szCs w:val="24"/>
        </w:rPr>
        <w:t xml:space="preserve"> R</w:t>
      </w:r>
      <w:r w:rsidR="008F7383">
        <w:rPr>
          <w:rFonts w:ascii="Times New Roman" w:hAnsi="Times New Roman" w:cs="Times New Roman"/>
          <w:sz w:val="24"/>
          <w:szCs w:val="24"/>
        </w:rPr>
        <w:t>.</w:t>
      </w:r>
      <w:r w:rsidR="00A90DB2">
        <w:rPr>
          <w:rFonts w:ascii="Times New Roman" w:hAnsi="Times New Roman" w:cs="Times New Roman"/>
          <w:sz w:val="24"/>
          <w:szCs w:val="24"/>
        </w:rPr>
        <w:t xml:space="preserve"> &amp;</w:t>
      </w:r>
      <w:r w:rsidR="008F7383">
        <w:rPr>
          <w:rFonts w:ascii="Times New Roman" w:hAnsi="Times New Roman" w:cs="Times New Roman"/>
          <w:sz w:val="24"/>
          <w:szCs w:val="24"/>
        </w:rPr>
        <w:t xml:space="preserve"> </w:t>
      </w:r>
      <w:r w:rsidRPr="00ED51B8">
        <w:rPr>
          <w:rFonts w:ascii="Times New Roman" w:hAnsi="Times New Roman" w:cs="Times New Roman"/>
          <w:sz w:val="24"/>
          <w:szCs w:val="24"/>
        </w:rPr>
        <w:t>Fagen</w:t>
      </w:r>
      <w:r w:rsidR="008F7383">
        <w:rPr>
          <w:rFonts w:ascii="Times New Roman" w:hAnsi="Times New Roman" w:cs="Times New Roman"/>
          <w:sz w:val="24"/>
          <w:szCs w:val="24"/>
        </w:rPr>
        <w:t>,</w:t>
      </w:r>
      <w:r w:rsidRPr="00ED51B8">
        <w:rPr>
          <w:rFonts w:ascii="Times New Roman" w:hAnsi="Times New Roman" w:cs="Times New Roman"/>
          <w:sz w:val="24"/>
          <w:szCs w:val="24"/>
        </w:rPr>
        <w:t xml:space="preserve"> J</w:t>
      </w:r>
      <w:r w:rsidR="008F7383">
        <w:rPr>
          <w:rFonts w:ascii="Times New Roman" w:hAnsi="Times New Roman" w:cs="Times New Roman"/>
          <w:sz w:val="24"/>
          <w:szCs w:val="24"/>
        </w:rPr>
        <w:t>.</w:t>
      </w:r>
      <w:r w:rsidRPr="00ED51B8">
        <w:rPr>
          <w:rFonts w:ascii="Times New Roman" w:hAnsi="Times New Roman" w:cs="Times New Roman"/>
          <w:sz w:val="24"/>
          <w:szCs w:val="24"/>
        </w:rPr>
        <w:t>M</w:t>
      </w:r>
      <w:r w:rsidR="008F7383">
        <w:rPr>
          <w:rFonts w:ascii="Times New Roman" w:hAnsi="Times New Roman" w:cs="Times New Roman"/>
          <w:sz w:val="24"/>
          <w:szCs w:val="24"/>
        </w:rPr>
        <w:t>.</w:t>
      </w:r>
      <w:r w:rsidRPr="00ED51B8">
        <w:rPr>
          <w:rFonts w:ascii="Times New Roman" w:hAnsi="Times New Roman" w:cs="Times New Roman"/>
          <w:sz w:val="24"/>
          <w:szCs w:val="24"/>
        </w:rPr>
        <w:t xml:space="preserve"> (1996)</w:t>
      </w:r>
      <w:r w:rsidR="00A90DB2">
        <w:rPr>
          <w:rFonts w:ascii="Times New Roman" w:hAnsi="Times New Roman" w:cs="Times New Roman"/>
          <w:sz w:val="24"/>
          <w:szCs w:val="24"/>
        </w:rPr>
        <w:t>.</w:t>
      </w:r>
      <w:r w:rsidRPr="00ED51B8">
        <w:rPr>
          <w:rFonts w:ascii="Times New Roman" w:hAnsi="Times New Roman" w:cs="Times New Roman"/>
          <w:sz w:val="24"/>
          <w:szCs w:val="24"/>
        </w:rPr>
        <w:t xml:space="preserve"> Individual </w:t>
      </w:r>
      <w:r w:rsidR="00A15C06">
        <w:rPr>
          <w:rFonts w:ascii="Times New Roman" w:hAnsi="Times New Roman" w:cs="Times New Roman"/>
          <w:sz w:val="24"/>
          <w:szCs w:val="24"/>
        </w:rPr>
        <w:t>d</w:t>
      </w:r>
      <w:r w:rsidR="00A15C06" w:rsidRPr="00ED51B8">
        <w:rPr>
          <w:rFonts w:ascii="Times New Roman" w:hAnsi="Times New Roman" w:cs="Times New Roman"/>
          <w:sz w:val="24"/>
          <w:szCs w:val="24"/>
        </w:rPr>
        <w:t xml:space="preserve">istinctiveness </w:t>
      </w:r>
      <w:r w:rsidRPr="00ED51B8">
        <w:rPr>
          <w:rFonts w:ascii="Times New Roman" w:hAnsi="Times New Roman" w:cs="Times New Roman"/>
          <w:sz w:val="24"/>
          <w:szCs w:val="24"/>
        </w:rPr>
        <w:t xml:space="preserve">in </w:t>
      </w:r>
      <w:r w:rsidR="00A15C06">
        <w:rPr>
          <w:rFonts w:ascii="Times New Roman" w:hAnsi="Times New Roman" w:cs="Times New Roman"/>
          <w:sz w:val="24"/>
          <w:szCs w:val="24"/>
        </w:rPr>
        <w:t>b</w:t>
      </w:r>
      <w:r w:rsidR="00A15C06" w:rsidRPr="00ED51B8">
        <w:rPr>
          <w:rFonts w:ascii="Times New Roman" w:hAnsi="Times New Roman" w:cs="Times New Roman"/>
          <w:sz w:val="24"/>
          <w:szCs w:val="24"/>
        </w:rPr>
        <w:t xml:space="preserve">rown </w:t>
      </w:r>
      <w:r w:rsidR="00A15C06">
        <w:rPr>
          <w:rFonts w:ascii="Times New Roman" w:hAnsi="Times New Roman" w:cs="Times New Roman"/>
          <w:sz w:val="24"/>
          <w:szCs w:val="24"/>
        </w:rPr>
        <w:t>b</w:t>
      </w:r>
      <w:r w:rsidR="00A15C06" w:rsidRPr="00ED51B8">
        <w:rPr>
          <w:rFonts w:ascii="Times New Roman" w:hAnsi="Times New Roman" w:cs="Times New Roman"/>
          <w:sz w:val="24"/>
          <w:szCs w:val="24"/>
        </w:rPr>
        <w:t>ears</w:t>
      </w:r>
      <w:r w:rsidRPr="00ED51B8">
        <w:rPr>
          <w:rFonts w:ascii="Times New Roman" w:hAnsi="Times New Roman" w:cs="Times New Roman"/>
          <w:sz w:val="24"/>
          <w:szCs w:val="24"/>
        </w:rPr>
        <w:t xml:space="preserve">, </w:t>
      </w:r>
      <w:r w:rsidRPr="008F7383">
        <w:rPr>
          <w:rFonts w:ascii="Times New Roman" w:hAnsi="Times New Roman" w:cs="Times New Roman"/>
          <w:i/>
          <w:sz w:val="24"/>
          <w:szCs w:val="24"/>
        </w:rPr>
        <w:t>Ursus arctos</w:t>
      </w:r>
      <w:r w:rsidRPr="00ED51B8">
        <w:rPr>
          <w:rFonts w:ascii="Times New Roman" w:hAnsi="Times New Roman" w:cs="Times New Roman"/>
          <w:sz w:val="24"/>
          <w:szCs w:val="24"/>
        </w:rPr>
        <w:t xml:space="preserve"> L</w:t>
      </w:r>
      <w:r w:rsidR="008F7383">
        <w:rPr>
          <w:rFonts w:ascii="Times New Roman" w:hAnsi="Times New Roman" w:cs="Times New Roman"/>
          <w:sz w:val="24"/>
          <w:szCs w:val="24"/>
        </w:rPr>
        <w:t>.</w:t>
      </w:r>
      <w:r w:rsidRPr="00ED51B8">
        <w:rPr>
          <w:rFonts w:ascii="Times New Roman" w:hAnsi="Times New Roman" w:cs="Times New Roman"/>
          <w:sz w:val="24"/>
          <w:szCs w:val="24"/>
        </w:rPr>
        <w:t xml:space="preserve"> </w:t>
      </w:r>
      <w:r w:rsidRPr="0030458F">
        <w:rPr>
          <w:rFonts w:ascii="Times New Roman" w:hAnsi="Times New Roman" w:cs="Times New Roman"/>
          <w:i/>
          <w:sz w:val="24"/>
          <w:szCs w:val="24"/>
        </w:rPr>
        <w:t>Ethology</w:t>
      </w:r>
      <w:r w:rsidR="008F7383" w:rsidRPr="0030458F">
        <w:rPr>
          <w:rFonts w:ascii="Times New Roman" w:hAnsi="Times New Roman" w:cs="Times New Roman"/>
          <w:i/>
          <w:sz w:val="24"/>
          <w:szCs w:val="24"/>
        </w:rPr>
        <w:t xml:space="preserve"> </w:t>
      </w:r>
      <w:r w:rsidR="008F7383">
        <w:rPr>
          <w:rFonts w:ascii="Times New Roman" w:hAnsi="Times New Roman" w:cs="Times New Roman"/>
          <w:sz w:val="24"/>
          <w:szCs w:val="24"/>
        </w:rPr>
        <w:t xml:space="preserve">102, </w:t>
      </w:r>
      <w:r w:rsidRPr="00ED51B8">
        <w:rPr>
          <w:rFonts w:ascii="Times New Roman" w:hAnsi="Times New Roman" w:cs="Times New Roman"/>
          <w:sz w:val="24"/>
          <w:szCs w:val="24"/>
        </w:rPr>
        <w:t>212-226</w:t>
      </w:r>
      <w:bookmarkEnd w:id="398"/>
      <w:r w:rsidR="008F7383">
        <w:rPr>
          <w:rFonts w:ascii="Times New Roman" w:hAnsi="Times New Roman" w:cs="Times New Roman"/>
          <w:sz w:val="24"/>
          <w:szCs w:val="24"/>
        </w:rPr>
        <w:t>.</w:t>
      </w:r>
    </w:p>
    <w:p w14:paraId="42F87ED9" w14:textId="531D706F" w:rsidR="00C04EBE" w:rsidRDefault="00C04EBE" w:rsidP="0001644C">
      <w:pPr>
        <w:pStyle w:val="EndNoteBibliography"/>
        <w:spacing w:after="12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Forney, K.A. (2000)</w:t>
      </w:r>
      <w:r w:rsidR="00A90DB2">
        <w:rPr>
          <w:rFonts w:ascii="Times New Roman" w:hAnsi="Times New Roman" w:cs="Times New Roman"/>
          <w:sz w:val="24"/>
          <w:szCs w:val="24"/>
        </w:rPr>
        <w:t>.</w:t>
      </w:r>
      <w:r w:rsidRPr="00C04EBE">
        <w:rPr>
          <w:rFonts w:ascii="Times New Roman" w:hAnsi="Times New Roman" w:cs="Times New Roman"/>
          <w:sz w:val="24"/>
          <w:szCs w:val="24"/>
        </w:rPr>
        <w:t xml:space="preserve"> Environmental models of cetacean abundance: reducing uncertainty in population trends. </w:t>
      </w:r>
      <w:r w:rsidR="00D20417" w:rsidRPr="0030458F">
        <w:rPr>
          <w:rFonts w:ascii="Times New Roman" w:hAnsi="Times New Roman" w:cs="Times New Roman"/>
          <w:i/>
          <w:sz w:val="24"/>
          <w:szCs w:val="24"/>
        </w:rPr>
        <w:t>Conserv. Biol.</w:t>
      </w:r>
      <w:r w:rsidRPr="00C04EBE">
        <w:rPr>
          <w:rFonts w:ascii="Times New Roman" w:hAnsi="Times New Roman" w:cs="Times New Roman"/>
          <w:sz w:val="24"/>
          <w:szCs w:val="24"/>
        </w:rPr>
        <w:t xml:space="preserve"> 14(5) 1271-1286.</w:t>
      </w:r>
    </w:p>
    <w:p w14:paraId="2B6F3575" w14:textId="4CD7851D" w:rsidR="001E00C9" w:rsidRDefault="001E00C9" w:rsidP="0001644C">
      <w:pPr>
        <w:pStyle w:val="EndNoteBibliography"/>
        <w:spacing w:after="12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Forsyth, D.M., Comte, S., Davis, N.E., Bengsen, A.J., Côté, S.D., Hewitt, D.</w:t>
      </w:r>
      <w:r w:rsidR="00C341BE">
        <w:rPr>
          <w:rFonts w:ascii="Times New Roman" w:hAnsi="Times New Roman" w:cs="Times New Roman"/>
          <w:sz w:val="24"/>
          <w:szCs w:val="24"/>
        </w:rPr>
        <w:t>G., Morellet, N.</w:t>
      </w:r>
      <w:r w:rsidRPr="001E00C9">
        <w:rPr>
          <w:rFonts w:ascii="Times New Roman" w:hAnsi="Times New Roman" w:cs="Times New Roman"/>
          <w:sz w:val="24"/>
          <w:szCs w:val="24"/>
        </w:rPr>
        <w:t xml:space="preserve"> &amp; Mysterud, A. (2022). Methodology matters when estimating deer abundance: a global systematic review and recommendations for improvements. </w:t>
      </w:r>
      <w:r w:rsidR="00281742" w:rsidRPr="0030458F">
        <w:rPr>
          <w:rFonts w:ascii="Times New Roman" w:hAnsi="Times New Roman" w:cs="Times New Roman"/>
          <w:i/>
          <w:sz w:val="24"/>
          <w:szCs w:val="24"/>
        </w:rPr>
        <w:t>J. Wildl. Manag.</w:t>
      </w:r>
      <w:r w:rsidRPr="001E00C9">
        <w:rPr>
          <w:rFonts w:ascii="Times New Roman" w:hAnsi="Times New Roman" w:cs="Times New Roman"/>
          <w:sz w:val="24"/>
          <w:szCs w:val="24"/>
        </w:rPr>
        <w:t xml:space="preserve"> e22207.</w:t>
      </w:r>
    </w:p>
    <w:p w14:paraId="1B7B9EBB" w14:textId="0E7EC9E9" w:rsidR="00925636" w:rsidRPr="00970228" w:rsidRDefault="00C044B9" w:rsidP="0001644C">
      <w:pPr>
        <w:pStyle w:val="EndNoteBibliography"/>
        <w:spacing w:after="120" w:line="480" w:lineRule="auto"/>
        <w:ind w:left="720" w:hanging="720"/>
        <w:jc w:val="both"/>
        <w:rPr>
          <w:rFonts w:ascii="Times New Roman" w:hAnsi="Times New Roman" w:cs="Times New Roman"/>
          <w:sz w:val="24"/>
          <w:szCs w:val="24"/>
          <w:highlight w:val="yellow"/>
          <w:lang w:val="en-GB"/>
        </w:rPr>
      </w:pPr>
      <w:r>
        <w:rPr>
          <w:rFonts w:ascii="Times New Roman" w:hAnsi="Times New Roman" w:cs="Times New Roman"/>
          <w:sz w:val="24"/>
          <w:szCs w:val="24"/>
        </w:rPr>
        <w:lastRenderedPageBreak/>
        <w:t>Frank, S.</w:t>
      </w:r>
      <w:r w:rsidRPr="00C044B9">
        <w:rPr>
          <w:rFonts w:ascii="Times New Roman" w:hAnsi="Times New Roman" w:cs="Times New Roman"/>
          <w:sz w:val="24"/>
          <w:szCs w:val="24"/>
        </w:rPr>
        <w:t>C., Ordiz, A., Gosselin, J., Hertel, A., Kindberg, J.,</w:t>
      </w:r>
      <w:r>
        <w:rPr>
          <w:rFonts w:ascii="Times New Roman" w:hAnsi="Times New Roman" w:cs="Times New Roman"/>
          <w:sz w:val="24"/>
          <w:szCs w:val="24"/>
        </w:rPr>
        <w:t xml:space="preserve"> Leclerc, M., </w:t>
      </w:r>
      <w:r w:rsidR="00C341BE" w:rsidRPr="00C341BE">
        <w:rPr>
          <w:rFonts w:ascii="Times New Roman" w:hAnsi="Times New Roman" w:cs="Times New Roman"/>
          <w:sz w:val="24"/>
          <w:szCs w:val="24"/>
        </w:rPr>
        <w:t xml:space="preserve">Pelletier, </w:t>
      </w:r>
      <w:r w:rsidR="00C341BE">
        <w:rPr>
          <w:rFonts w:ascii="Times New Roman" w:hAnsi="Times New Roman" w:cs="Times New Roman"/>
          <w:sz w:val="24"/>
          <w:szCs w:val="24"/>
        </w:rPr>
        <w:t xml:space="preserve">F., </w:t>
      </w:r>
      <w:r w:rsidR="00C341BE" w:rsidRPr="00C341BE">
        <w:rPr>
          <w:rFonts w:ascii="Times New Roman" w:hAnsi="Times New Roman" w:cs="Times New Roman"/>
          <w:sz w:val="24"/>
          <w:szCs w:val="24"/>
        </w:rPr>
        <w:t>Steyaert, S</w:t>
      </w:r>
      <w:r w:rsidR="00C341BE">
        <w:rPr>
          <w:rFonts w:ascii="Times New Roman" w:hAnsi="Times New Roman" w:cs="Times New Roman"/>
          <w:sz w:val="24"/>
          <w:szCs w:val="24"/>
        </w:rPr>
        <w:t>.</w:t>
      </w:r>
      <w:r w:rsidR="00C341BE" w:rsidRPr="00C341BE">
        <w:rPr>
          <w:rFonts w:ascii="Times New Roman" w:hAnsi="Times New Roman" w:cs="Times New Roman"/>
          <w:sz w:val="24"/>
          <w:szCs w:val="24"/>
        </w:rPr>
        <w:t>M. J. G.</w:t>
      </w:r>
      <w:r w:rsidR="00C341BE">
        <w:rPr>
          <w:rFonts w:ascii="Times New Roman" w:hAnsi="Times New Roman" w:cs="Times New Roman"/>
          <w:sz w:val="24"/>
          <w:szCs w:val="24"/>
        </w:rPr>
        <w:t xml:space="preserve">, </w:t>
      </w:r>
      <w:r w:rsidR="00C341BE" w:rsidRPr="00C341BE">
        <w:rPr>
          <w:rFonts w:ascii="Times New Roman" w:hAnsi="Times New Roman" w:cs="Times New Roman"/>
          <w:sz w:val="24"/>
          <w:szCs w:val="24"/>
        </w:rPr>
        <w:t xml:space="preserve">Støen, </w:t>
      </w:r>
      <w:r w:rsidR="00C341BE">
        <w:rPr>
          <w:rFonts w:ascii="Times New Roman" w:hAnsi="Times New Roman" w:cs="Times New Roman"/>
          <w:sz w:val="24"/>
          <w:szCs w:val="24"/>
        </w:rPr>
        <w:t>O.</w:t>
      </w:r>
      <w:r w:rsidR="00C341BE" w:rsidRPr="00C341BE">
        <w:rPr>
          <w:rFonts w:ascii="Times New Roman" w:hAnsi="Times New Roman" w:cs="Times New Roman"/>
          <w:sz w:val="24"/>
          <w:szCs w:val="24"/>
        </w:rPr>
        <w:t>-G</w:t>
      </w:r>
      <w:r w:rsidR="00C341BE">
        <w:rPr>
          <w:rFonts w:ascii="Times New Roman" w:hAnsi="Times New Roman" w:cs="Times New Roman"/>
          <w:sz w:val="24"/>
          <w:szCs w:val="24"/>
        </w:rPr>
        <w:t>.,</w:t>
      </w:r>
      <w:r w:rsidR="00C341BE" w:rsidRPr="00C341BE">
        <w:rPr>
          <w:rFonts w:ascii="Times New Roman" w:hAnsi="Times New Roman" w:cs="Times New Roman"/>
          <w:sz w:val="24"/>
          <w:szCs w:val="24"/>
        </w:rPr>
        <w:t xml:space="preserve"> V</w:t>
      </w:r>
      <w:r w:rsidR="00C341BE">
        <w:rPr>
          <w:rFonts w:ascii="Times New Roman" w:hAnsi="Times New Roman" w:cs="Times New Roman"/>
          <w:sz w:val="24"/>
          <w:szCs w:val="24"/>
        </w:rPr>
        <w:t>an de Walle, J.,</w:t>
      </w:r>
      <w:r w:rsidR="00C341BE" w:rsidRPr="00C341BE">
        <w:rPr>
          <w:rFonts w:ascii="Times New Roman" w:hAnsi="Times New Roman" w:cs="Times New Roman"/>
          <w:sz w:val="24"/>
          <w:szCs w:val="24"/>
        </w:rPr>
        <w:t xml:space="preserve"> </w:t>
      </w:r>
      <w:r w:rsidR="00C341BE">
        <w:rPr>
          <w:rFonts w:ascii="Times New Roman" w:hAnsi="Times New Roman" w:cs="Times New Roman"/>
          <w:sz w:val="24"/>
          <w:szCs w:val="24"/>
        </w:rPr>
        <w:t>Zedrosser,</w:t>
      </w:r>
      <w:r>
        <w:rPr>
          <w:rFonts w:ascii="Times New Roman" w:hAnsi="Times New Roman" w:cs="Times New Roman"/>
          <w:sz w:val="24"/>
          <w:szCs w:val="24"/>
        </w:rPr>
        <w:t xml:space="preserve"> </w:t>
      </w:r>
      <w:r w:rsidR="00C341BE">
        <w:rPr>
          <w:rFonts w:ascii="Times New Roman" w:hAnsi="Times New Roman" w:cs="Times New Roman"/>
          <w:sz w:val="24"/>
          <w:szCs w:val="24"/>
        </w:rPr>
        <w:t xml:space="preserve">A. </w:t>
      </w:r>
      <w:r>
        <w:rPr>
          <w:rFonts w:ascii="Times New Roman" w:hAnsi="Times New Roman" w:cs="Times New Roman"/>
          <w:sz w:val="24"/>
          <w:szCs w:val="24"/>
        </w:rPr>
        <w:t>&amp; Swenson, J.</w:t>
      </w:r>
      <w:r w:rsidRPr="00C044B9">
        <w:rPr>
          <w:rFonts w:ascii="Times New Roman" w:hAnsi="Times New Roman" w:cs="Times New Roman"/>
          <w:sz w:val="24"/>
          <w:szCs w:val="24"/>
        </w:rPr>
        <w:t>E. (2017). Indirect effects of bear hunting: a</w:t>
      </w:r>
      <w:r>
        <w:rPr>
          <w:rFonts w:ascii="Times New Roman" w:hAnsi="Times New Roman" w:cs="Times New Roman"/>
          <w:sz w:val="24"/>
          <w:szCs w:val="24"/>
        </w:rPr>
        <w:t xml:space="preserve"> review from Scandinavia. </w:t>
      </w:r>
      <w:r w:rsidRPr="00D54A5C">
        <w:rPr>
          <w:rFonts w:ascii="Times New Roman" w:hAnsi="Times New Roman" w:cs="Times New Roman"/>
          <w:i/>
          <w:sz w:val="24"/>
          <w:szCs w:val="24"/>
        </w:rPr>
        <w:t xml:space="preserve">Ursus </w:t>
      </w:r>
      <w:r w:rsidRPr="00C044B9">
        <w:rPr>
          <w:rFonts w:ascii="Times New Roman" w:hAnsi="Times New Roman" w:cs="Times New Roman"/>
          <w:sz w:val="24"/>
          <w:szCs w:val="24"/>
        </w:rPr>
        <w:t>28(2), 150-164.</w:t>
      </w:r>
    </w:p>
    <w:p w14:paraId="32136507" w14:textId="77777777" w:rsidR="00DD503A" w:rsidRPr="00D204AC" w:rsidRDefault="00DD503A" w:rsidP="00DD503A">
      <w:pPr>
        <w:pStyle w:val="EndNoteBibliography"/>
        <w:spacing w:after="120" w:line="480" w:lineRule="auto"/>
        <w:ind w:left="720" w:hanging="720"/>
        <w:jc w:val="both"/>
        <w:rPr>
          <w:moveTo w:id="399" w:author="Cécile Vanpé" w:date="2022-10-13T17:16:00Z"/>
          <w:rFonts w:ascii="Times New Roman" w:hAnsi="Times New Roman" w:cs="Times New Roman"/>
          <w:sz w:val="24"/>
          <w:szCs w:val="24"/>
          <w:lang w:val="en-GB"/>
        </w:rPr>
      </w:pPr>
      <w:moveToRangeStart w:id="400" w:author="Cécile Vanpé" w:date="2022-10-13T17:16:00Z" w:name="move116573777"/>
      <w:moveTo w:id="401" w:author="Cécile Vanpé" w:date="2022-10-13T17:16:00Z">
        <w:r w:rsidRPr="007A7D1B">
          <w:rPr>
            <w:rFonts w:ascii="Times New Roman" w:hAnsi="Times New Roman" w:cs="Times New Roman"/>
            <w:sz w:val="24"/>
            <w:szCs w:val="24"/>
            <w:lang w:val="en-GB"/>
          </w:rPr>
          <w:t>Gavrilov G</w:t>
        </w:r>
        <w:r>
          <w:rPr>
            <w:rFonts w:ascii="Times New Roman" w:hAnsi="Times New Roman" w:cs="Times New Roman"/>
            <w:sz w:val="24"/>
            <w:szCs w:val="24"/>
            <w:lang w:val="en-GB"/>
          </w:rPr>
          <w:t>.</w:t>
        </w:r>
        <w:r w:rsidRPr="007A7D1B">
          <w:rPr>
            <w:rFonts w:ascii="Times New Roman" w:hAnsi="Times New Roman" w:cs="Times New Roman"/>
            <w:sz w:val="24"/>
            <w:szCs w:val="24"/>
            <w:lang w:val="en-GB"/>
          </w:rPr>
          <w:t>V</w:t>
        </w:r>
        <w:r>
          <w:rPr>
            <w:rFonts w:ascii="Times New Roman" w:hAnsi="Times New Roman" w:cs="Times New Roman"/>
            <w:sz w:val="24"/>
            <w:szCs w:val="24"/>
            <w:lang w:val="en-GB"/>
          </w:rPr>
          <w:t>.</w:t>
        </w:r>
        <w:r w:rsidRPr="007A7D1B">
          <w:rPr>
            <w:rFonts w:ascii="Times New Roman" w:hAnsi="Times New Roman" w:cs="Times New Roman"/>
            <w:sz w:val="24"/>
            <w:szCs w:val="24"/>
            <w:lang w:val="en-GB"/>
          </w:rPr>
          <w:t>, Zlatanova D</w:t>
        </w:r>
        <w:r>
          <w:rPr>
            <w:rFonts w:ascii="Times New Roman" w:hAnsi="Times New Roman" w:cs="Times New Roman"/>
            <w:sz w:val="24"/>
            <w:szCs w:val="24"/>
            <w:lang w:val="en-GB"/>
          </w:rPr>
          <w:t>.</w:t>
        </w:r>
        <w:r w:rsidRPr="007A7D1B">
          <w:rPr>
            <w:rFonts w:ascii="Times New Roman" w:hAnsi="Times New Roman" w:cs="Times New Roman"/>
            <w:sz w:val="24"/>
            <w:szCs w:val="24"/>
            <w:lang w:val="en-GB"/>
          </w:rPr>
          <w:t>P</w:t>
        </w:r>
        <w:r>
          <w:rPr>
            <w:rFonts w:ascii="Times New Roman" w:hAnsi="Times New Roman" w:cs="Times New Roman"/>
            <w:sz w:val="24"/>
            <w:szCs w:val="24"/>
            <w:lang w:val="en-GB"/>
          </w:rPr>
          <w:t>.</w:t>
        </w:r>
        <w:r w:rsidRPr="007A7D1B">
          <w:rPr>
            <w:rFonts w:ascii="Times New Roman" w:hAnsi="Times New Roman" w:cs="Times New Roman"/>
            <w:sz w:val="24"/>
            <w:szCs w:val="24"/>
            <w:lang w:val="en-GB"/>
          </w:rPr>
          <w:t>, Spasova</w:t>
        </w:r>
        <w:r>
          <w:rPr>
            <w:rFonts w:ascii="Times New Roman" w:hAnsi="Times New Roman" w:cs="Times New Roman"/>
            <w:sz w:val="24"/>
            <w:szCs w:val="24"/>
            <w:lang w:val="en-GB"/>
          </w:rPr>
          <w:t xml:space="preserve"> </w:t>
        </w:r>
        <w:r w:rsidRPr="007A7D1B">
          <w:rPr>
            <w:rFonts w:ascii="Times New Roman" w:hAnsi="Times New Roman" w:cs="Times New Roman"/>
            <w:sz w:val="24"/>
            <w:szCs w:val="24"/>
            <w:lang w:val="en-GB"/>
          </w:rPr>
          <w:t>V</w:t>
        </w:r>
        <w:r>
          <w:rPr>
            <w:rFonts w:ascii="Times New Roman" w:hAnsi="Times New Roman" w:cs="Times New Roman"/>
            <w:sz w:val="24"/>
            <w:szCs w:val="24"/>
            <w:lang w:val="en-GB"/>
          </w:rPr>
          <w:t>.</w:t>
        </w:r>
        <w:r w:rsidRPr="007A7D1B">
          <w:rPr>
            <w:rFonts w:ascii="Times New Roman" w:hAnsi="Times New Roman" w:cs="Times New Roman"/>
            <w:sz w:val="24"/>
            <w:szCs w:val="24"/>
            <w:lang w:val="en-GB"/>
          </w:rPr>
          <w:t>V</w:t>
        </w:r>
        <w:r>
          <w:rPr>
            <w:rFonts w:ascii="Times New Roman" w:hAnsi="Times New Roman" w:cs="Times New Roman"/>
            <w:sz w:val="24"/>
            <w:szCs w:val="24"/>
            <w:lang w:val="en-GB"/>
          </w:rPr>
          <w:t>.</w:t>
        </w:r>
        <w:r w:rsidRPr="007A7D1B">
          <w:rPr>
            <w:rFonts w:ascii="Times New Roman" w:hAnsi="Times New Roman" w:cs="Times New Roman"/>
            <w:sz w:val="24"/>
            <w:szCs w:val="24"/>
            <w:lang w:val="en-GB"/>
          </w:rPr>
          <w:t>, Valchev K</w:t>
        </w:r>
        <w:r>
          <w:rPr>
            <w:rFonts w:ascii="Times New Roman" w:hAnsi="Times New Roman" w:cs="Times New Roman"/>
            <w:sz w:val="24"/>
            <w:szCs w:val="24"/>
            <w:lang w:val="en-GB"/>
          </w:rPr>
          <w:t>.</w:t>
        </w:r>
        <w:r w:rsidRPr="007A7D1B">
          <w:rPr>
            <w:rFonts w:ascii="Times New Roman" w:hAnsi="Times New Roman" w:cs="Times New Roman"/>
            <w:sz w:val="24"/>
            <w:szCs w:val="24"/>
            <w:lang w:val="en-GB"/>
          </w:rPr>
          <w:t>D</w:t>
        </w:r>
        <w:r>
          <w:rPr>
            <w:rFonts w:ascii="Times New Roman" w:hAnsi="Times New Roman" w:cs="Times New Roman"/>
            <w:sz w:val="24"/>
            <w:szCs w:val="24"/>
            <w:lang w:val="en-GB"/>
          </w:rPr>
          <w:t>.</w:t>
        </w:r>
        <w:r w:rsidRPr="007A7D1B">
          <w:rPr>
            <w:rFonts w:ascii="Times New Roman" w:hAnsi="Times New Roman" w:cs="Times New Roman"/>
            <w:sz w:val="24"/>
            <w:szCs w:val="24"/>
            <w:lang w:val="en-GB"/>
          </w:rPr>
          <w:t xml:space="preserve"> &amp; Dutsov A</w:t>
        </w:r>
        <w:r>
          <w:rPr>
            <w:rFonts w:ascii="Times New Roman" w:hAnsi="Times New Roman" w:cs="Times New Roman"/>
            <w:sz w:val="24"/>
            <w:szCs w:val="24"/>
            <w:lang w:val="en-GB"/>
          </w:rPr>
          <w:t>.</w:t>
        </w:r>
        <w:r w:rsidRPr="007A7D1B">
          <w:rPr>
            <w:rFonts w:ascii="Times New Roman" w:hAnsi="Times New Roman" w:cs="Times New Roman"/>
            <w:sz w:val="24"/>
            <w:szCs w:val="24"/>
            <w:lang w:val="en-GB"/>
          </w:rPr>
          <w:t xml:space="preserve">A. </w:t>
        </w:r>
        <w:r>
          <w:rPr>
            <w:rFonts w:ascii="Times New Roman" w:hAnsi="Times New Roman" w:cs="Times New Roman"/>
            <w:sz w:val="24"/>
            <w:szCs w:val="24"/>
            <w:lang w:val="en-GB"/>
          </w:rPr>
          <w:t>(</w:t>
        </w:r>
        <w:r w:rsidRPr="007A7D1B">
          <w:rPr>
            <w:rFonts w:ascii="Times New Roman" w:hAnsi="Times New Roman" w:cs="Times New Roman"/>
            <w:sz w:val="24"/>
            <w:szCs w:val="24"/>
            <w:lang w:val="en-GB"/>
          </w:rPr>
          <w:t>2015</w:t>
        </w:r>
        <w:r>
          <w:rPr>
            <w:rFonts w:ascii="Times New Roman" w:hAnsi="Times New Roman" w:cs="Times New Roman"/>
            <w:sz w:val="24"/>
            <w:szCs w:val="24"/>
            <w:lang w:val="en-GB"/>
          </w:rPr>
          <w:t>)</w:t>
        </w:r>
        <w:r w:rsidRPr="007A7D1B">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7A7D1B">
          <w:rPr>
            <w:rFonts w:ascii="Times New Roman" w:hAnsi="Times New Roman" w:cs="Times New Roman"/>
            <w:sz w:val="24"/>
            <w:szCs w:val="24"/>
            <w:lang w:val="en-GB"/>
          </w:rPr>
          <w:t>Home range and habitat use of brown</w:t>
        </w:r>
        <w:r>
          <w:rPr>
            <w:rFonts w:ascii="Times New Roman" w:hAnsi="Times New Roman" w:cs="Times New Roman"/>
            <w:sz w:val="24"/>
            <w:szCs w:val="24"/>
            <w:lang w:val="en-GB"/>
          </w:rPr>
          <w:t xml:space="preserve"> </w:t>
        </w:r>
        <w:r w:rsidRPr="007A7D1B">
          <w:rPr>
            <w:rFonts w:ascii="Times New Roman" w:hAnsi="Times New Roman" w:cs="Times New Roman"/>
            <w:sz w:val="24"/>
            <w:szCs w:val="24"/>
            <w:lang w:val="en-GB"/>
          </w:rPr>
          <w:t>bear in Bulgaria: The first data based</w:t>
        </w:r>
        <w:r>
          <w:rPr>
            <w:rFonts w:ascii="Times New Roman" w:hAnsi="Times New Roman" w:cs="Times New Roman"/>
            <w:sz w:val="24"/>
            <w:szCs w:val="24"/>
            <w:lang w:val="en-GB"/>
          </w:rPr>
          <w:t xml:space="preserve"> </w:t>
        </w:r>
        <w:r w:rsidRPr="007A7D1B">
          <w:rPr>
            <w:rFonts w:ascii="Times New Roman" w:hAnsi="Times New Roman" w:cs="Times New Roman"/>
            <w:sz w:val="24"/>
            <w:szCs w:val="24"/>
            <w:lang w:val="en-GB"/>
          </w:rPr>
          <w:t xml:space="preserve">on GPS-telemetry. </w:t>
        </w:r>
        <w:r w:rsidRPr="007A7D1B">
          <w:rPr>
            <w:rFonts w:ascii="Times New Roman" w:hAnsi="Times New Roman" w:cs="Times New Roman"/>
            <w:i/>
            <w:sz w:val="24"/>
            <w:szCs w:val="24"/>
            <w:lang w:val="en-GB"/>
          </w:rPr>
          <w:t>Acta Zool. Bulg.</w:t>
        </w:r>
        <w:r>
          <w:rPr>
            <w:rFonts w:ascii="Times New Roman" w:hAnsi="Times New Roman" w:cs="Times New Roman"/>
            <w:sz w:val="24"/>
            <w:szCs w:val="24"/>
            <w:lang w:val="en-GB"/>
          </w:rPr>
          <w:t xml:space="preserve"> </w:t>
        </w:r>
        <w:r w:rsidRPr="007A7D1B">
          <w:rPr>
            <w:rFonts w:ascii="Times New Roman" w:hAnsi="Times New Roman" w:cs="Times New Roman"/>
            <w:sz w:val="24"/>
            <w:szCs w:val="24"/>
            <w:lang w:val="en-GB"/>
          </w:rPr>
          <w:t>67: 493–499.</w:t>
        </w:r>
      </w:moveTo>
    </w:p>
    <w:moveToRangeEnd w:id="400"/>
    <w:p w14:paraId="516A8528" w14:textId="3114B51B" w:rsidR="00970228" w:rsidRPr="00A90DB2" w:rsidRDefault="00970228" w:rsidP="0001644C">
      <w:pPr>
        <w:pStyle w:val="EndNoteBibliography"/>
        <w:spacing w:after="120" w:line="480" w:lineRule="auto"/>
        <w:ind w:left="720" w:hanging="720"/>
        <w:jc w:val="both"/>
        <w:rPr>
          <w:rFonts w:ascii="Times New Roman" w:hAnsi="Times New Roman" w:cs="Times New Roman"/>
          <w:sz w:val="24"/>
          <w:szCs w:val="24"/>
          <w:lang w:val="fr-FR"/>
        </w:rPr>
      </w:pPr>
      <w:r w:rsidRPr="00970228">
        <w:rPr>
          <w:rFonts w:ascii="Times New Roman" w:hAnsi="Times New Roman" w:cs="Times New Roman"/>
          <w:sz w:val="24"/>
          <w:szCs w:val="24"/>
          <w:lang w:val="en-GB"/>
        </w:rPr>
        <w:t>Gervasi, V., Brøseth, H., Gimenez, O., Nilsen, E.B., Odden, J., Flagstad, Ø.</w:t>
      </w:r>
      <w:r w:rsidR="00A90DB2">
        <w:rPr>
          <w:rFonts w:ascii="Times New Roman" w:hAnsi="Times New Roman" w:cs="Times New Roman"/>
          <w:sz w:val="24"/>
          <w:szCs w:val="24"/>
          <w:lang w:val="en-GB"/>
        </w:rPr>
        <w:t xml:space="preserve"> &amp;</w:t>
      </w:r>
      <w:r w:rsidRPr="00970228">
        <w:rPr>
          <w:rFonts w:ascii="Times New Roman" w:hAnsi="Times New Roman" w:cs="Times New Roman"/>
          <w:sz w:val="24"/>
          <w:szCs w:val="24"/>
          <w:lang w:val="en-GB"/>
        </w:rPr>
        <w:t xml:space="preserve"> Linnell, J. D. (2016)</w:t>
      </w:r>
      <w:r w:rsidR="00A90DB2">
        <w:rPr>
          <w:rFonts w:ascii="Times New Roman" w:hAnsi="Times New Roman" w:cs="Times New Roman"/>
          <w:sz w:val="24"/>
          <w:szCs w:val="24"/>
          <w:lang w:val="en-GB"/>
        </w:rPr>
        <w:t>.</w:t>
      </w:r>
      <w:r w:rsidRPr="00970228">
        <w:rPr>
          <w:rFonts w:ascii="Times New Roman" w:hAnsi="Times New Roman" w:cs="Times New Roman"/>
          <w:sz w:val="24"/>
          <w:szCs w:val="24"/>
          <w:lang w:val="en-GB"/>
        </w:rPr>
        <w:t xml:space="preserve"> Sharing data improves monitoring of trans-boundary populations: the case of wolverines in central Scandinavia. </w:t>
      </w:r>
      <w:r w:rsidR="00D20417" w:rsidRPr="00EF36A1">
        <w:rPr>
          <w:rFonts w:ascii="Times New Roman" w:hAnsi="Times New Roman" w:cs="Times New Roman"/>
          <w:i/>
          <w:sz w:val="24"/>
          <w:szCs w:val="24"/>
          <w:lang w:val="fr-FR"/>
        </w:rPr>
        <w:t xml:space="preserve">Wildl. </w:t>
      </w:r>
      <w:r w:rsidR="00D20417" w:rsidRPr="0030458F">
        <w:rPr>
          <w:rFonts w:ascii="Times New Roman" w:hAnsi="Times New Roman" w:cs="Times New Roman"/>
          <w:i/>
          <w:sz w:val="24"/>
          <w:szCs w:val="24"/>
          <w:lang w:val="fr-FR"/>
        </w:rPr>
        <w:t>Biol.</w:t>
      </w:r>
      <w:r w:rsidRPr="00A90DB2">
        <w:rPr>
          <w:rFonts w:ascii="Times New Roman" w:hAnsi="Times New Roman" w:cs="Times New Roman"/>
          <w:sz w:val="24"/>
          <w:szCs w:val="24"/>
          <w:lang w:val="fr-FR"/>
        </w:rPr>
        <w:t xml:space="preserve"> 22(3), 95-106.</w:t>
      </w:r>
    </w:p>
    <w:p w14:paraId="734FC96A" w14:textId="4A538B14" w:rsidR="00925636" w:rsidRDefault="00D204AC" w:rsidP="0001644C">
      <w:pPr>
        <w:pStyle w:val="EndNoteBibliography"/>
        <w:spacing w:after="120" w:line="480" w:lineRule="auto"/>
        <w:ind w:left="720" w:hanging="720"/>
        <w:jc w:val="both"/>
        <w:rPr>
          <w:rFonts w:ascii="Times New Roman" w:hAnsi="Times New Roman" w:cs="Times New Roman"/>
          <w:sz w:val="24"/>
          <w:szCs w:val="24"/>
          <w:lang w:val="en-GB"/>
        </w:rPr>
      </w:pPr>
      <w:r w:rsidRPr="00A90DB2">
        <w:rPr>
          <w:rFonts w:ascii="Times New Roman" w:hAnsi="Times New Roman" w:cs="Times New Roman"/>
          <w:sz w:val="24"/>
          <w:szCs w:val="24"/>
          <w:lang w:val="fr-FR"/>
        </w:rPr>
        <w:t>Gervasi, V., Ciucci, P., Davoli, F., Boulanger, J., Boitani, L.</w:t>
      </w:r>
      <w:r w:rsidR="00A90DB2" w:rsidRPr="00A90DB2">
        <w:rPr>
          <w:rFonts w:ascii="Times New Roman" w:hAnsi="Times New Roman" w:cs="Times New Roman"/>
          <w:sz w:val="24"/>
          <w:szCs w:val="24"/>
          <w:lang w:val="fr-FR"/>
        </w:rPr>
        <w:t xml:space="preserve"> &amp;</w:t>
      </w:r>
      <w:r w:rsidRPr="00A90DB2">
        <w:rPr>
          <w:rFonts w:ascii="Times New Roman" w:hAnsi="Times New Roman" w:cs="Times New Roman"/>
          <w:sz w:val="24"/>
          <w:szCs w:val="24"/>
          <w:lang w:val="fr-FR"/>
        </w:rPr>
        <w:t xml:space="preserve"> Randi, E. (2010)</w:t>
      </w:r>
      <w:r w:rsidR="00A90DB2" w:rsidRPr="00A90DB2">
        <w:rPr>
          <w:rFonts w:ascii="Times New Roman" w:hAnsi="Times New Roman" w:cs="Times New Roman"/>
          <w:sz w:val="24"/>
          <w:szCs w:val="24"/>
          <w:lang w:val="fr-FR"/>
        </w:rPr>
        <w:t>.</w:t>
      </w:r>
      <w:r w:rsidRPr="00A90DB2">
        <w:rPr>
          <w:rFonts w:ascii="Times New Roman" w:hAnsi="Times New Roman" w:cs="Times New Roman"/>
          <w:sz w:val="24"/>
          <w:szCs w:val="24"/>
          <w:lang w:val="fr-FR"/>
        </w:rPr>
        <w:t xml:space="preserve"> </w:t>
      </w:r>
      <w:r w:rsidRPr="00D204AC">
        <w:rPr>
          <w:rFonts w:ascii="Times New Roman" w:hAnsi="Times New Roman" w:cs="Times New Roman"/>
          <w:sz w:val="24"/>
          <w:szCs w:val="24"/>
          <w:lang w:val="en-GB"/>
        </w:rPr>
        <w:t xml:space="preserve">Addressing challenges in non invasive capture-recapture based estimates of small populations: a pilot study on the Apennine brown bear. </w:t>
      </w:r>
      <w:r w:rsidR="00D20417" w:rsidRPr="0030458F">
        <w:rPr>
          <w:rFonts w:ascii="Times New Roman" w:hAnsi="Times New Roman" w:cs="Times New Roman"/>
          <w:i/>
          <w:sz w:val="24"/>
          <w:szCs w:val="24"/>
          <w:lang w:val="en-GB"/>
        </w:rPr>
        <w:t>Conserv. Genet.</w:t>
      </w:r>
      <w:r w:rsidRPr="0030458F">
        <w:rPr>
          <w:rFonts w:ascii="Times New Roman" w:hAnsi="Times New Roman" w:cs="Times New Roman"/>
          <w:i/>
          <w:sz w:val="24"/>
          <w:szCs w:val="24"/>
          <w:lang w:val="en-GB"/>
        </w:rPr>
        <w:t xml:space="preserve"> </w:t>
      </w:r>
      <w:r w:rsidRPr="00D204AC">
        <w:rPr>
          <w:rFonts w:ascii="Times New Roman" w:hAnsi="Times New Roman" w:cs="Times New Roman"/>
          <w:sz w:val="24"/>
          <w:szCs w:val="24"/>
          <w:lang w:val="en-GB"/>
        </w:rPr>
        <w:t>11(6), 2299-2310.</w:t>
      </w:r>
    </w:p>
    <w:p w14:paraId="5A3F6AC5" w14:textId="05E3B00B" w:rsidR="007A7D1B" w:rsidRPr="00D204AC" w:rsidDel="00DD503A" w:rsidRDefault="007A7D1B" w:rsidP="007A7D1B">
      <w:pPr>
        <w:pStyle w:val="EndNoteBibliography"/>
        <w:spacing w:after="120" w:line="480" w:lineRule="auto"/>
        <w:ind w:left="720" w:hanging="720"/>
        <w:jc w:val="both"/>
        <w:rPr>
          <w:moveFrom w:id="402" w:author="Cécile Vanpé" w:date="2022-10-13T17:16:00Z"/>
          <w:rFonts w:ascii="Times New Roman" w:hAnsi="Times New Roman" w:cs="Times New Roman"/>
          <w:sz w:val="24"/>
          <w:szCs w:val="24"/>
          <w:lang w:val="en-GB"/>
        </w:rPr>
      </w:pPr>
      <w:moveFromRangeStart w:id="403" w:author="Cécile Vanpé" w:date="2022-10-13T17:16:00Z" w:name="move116573777"/>
      <w:moveFrom w:id="404" w:author="Cécile Vanpé" w:date="2022-10-13T17:16:00Z">
        <w:r w:rsidRPr="007A7D1B" w:rsidDel="00DD503A">
          <w:rPr>
            <w:rFonts w:ascii="Times New Roman" w:hAnsi="Times New Roman" w:cs="Times New Roman"/>
            <w:sz w:val="24"/>
            <w:szCs w:val="24"/>
            <w:lang w:val="en-GB"/>
          </w:rPr>
          <w:t>Gavrilov G</w:t>
        </w:r>
        <w:r w:rsidDel="00DD503A">
          <w:rPr>
            <w:rFonts w:ascii="Times New Roman" w:hAnsi="Times New Roman" w:cs="Times New Roman"/>
            <w:sz w:val="24"/>
            <w:szCs w:val="24"/>
            <w:lang w:val="en-GB"/>
          </w:rPr>
          <w:t>.</w:t>
        </w:r>
        <w:r w:rsidRPr="007A7D1B" w:rsidDel="00DD503A">
          <w:rPr>
            <w:rFonts w:ascii="Times New Roman" w:hAnsi="Times New Roman" w:cs="Times New Roman"/>
            <w:sz w:val="24"/>
            <w:szCs w:val="24"/>
            <w:lang w:val="en-GB"/>
          </w:rPr>
          <w:t>V</w:t>
        </w:r>
        <w:r w:rsidDel="00DD503A">
          <w:rPr>
            <w:rFonts w:ascii="Times New Roman" w:hAnsi="Times New Roman" w:cs="Times New Roman"/>
            <w:sz w:val="24"/>
            <w:szCs w:val="24"/>
            <w:lang w:val="en-GB"/>
          </w:rPr>
          <w:t>.</w:t>
        </w:r>
        <w:r w:rsidRPr="007A7D1B" w:rsidDel="00DD503A">
          <w:rPr>
            <w:rFonts w:ascii="Times New Roman" w:hAnsi="Times New Roman" w:cs="Times New Roman"/>
            <w:sz w:val="24"/>
            <w:szCs w:val="24"/>
            <w:lang w:val="en-GB"/>
          </w:rPr>
          <w:t>, Zlatanova D</w:t>
        </w:r>
        <w:r w:rsidDel="00DD503A">
          <w:rPr>
            <w:rFonts w:ascii="Times New Roman" w:hAnsi="Times New Roman" w:cs="Times New Roman"/>
            <w:sz w:val="24"/>
            <w:szCs w:val="24"/>
            <w:lang w:val="en-GB"/>
          </w:rPr>
          <w:t>.</w:t>
        </w:r>
        <w:r w:rsidRPr="007A7D1B" w:rsidDel="00DD503A">
          <w:rPr>
            <w:rFonts w:ascii="Times New Roman" w:hAnsi="Times New Roman" w:cs="Times New Roman"/>
            <w:sz w:val="24"/>
            <w:szCs w:val="24"/>
            <w:lang w:val="en-GB"/>
          </w:rPr>
          <w:t>P</w:t>
        </w:r>
        <w:r w:rsidDel="00DD503A">
          <w:rPr>
            <w:rFonts w:ascii="Times New Roman" w:hAnsi="Times New Roman" w:cs="Times New Roman"/>
            <w:sz w:val="24"/>
            <w:szCs w:val="24"/>
            <w:lang w:val="en-GB"/>
          </w:rPr>
          <w:t>.</w:t>
        </w:r>
        <w:r w:rsidRPr="007A7D1B" w:rsidDel="00DD503A">
          <w:rPr>
            <w:rFonts w:ascii="Times New Roman" w:hAnsi="Times New Roman" w:cs="Times New Roman"/>
            <w:sz w:val="24"/>
            <w:szCs w:val="24"/>
            <w:lang w:val="en-GB"/>
          </w:rPr>
          <w:t>, Spasova</w:t>
        </w:r>
        <w:r w:rsidDel="00DD503A">
          <w:rPr>
            <w:rFonts w:ascii="Times New Roman" w:hAnsi="Times New Roman" w:cs="Times New Roman"/>
            <w:sz w:val="24"/>
            <w:szCs w:val="24"/>
            <w:lang w:val="en-GB"/>
          </w:rPr>
          <w:t xml:space="preserve"> </w:t>
        </w:r>
        <w:r w:rsidRPr="007A7D1B" w:rsidDel="00DD503A">
          <w:rPr>
            <w:rFonts w:ascii="Times New Roman" w:hAnsi="Times New Roman" w:cs="Times New Roman"/>
            <w:sz w:val="24"/>
            <w:szCs w:val="24"/>
            <w:lang w:val="en-GB"/>
          </w:rPr>
          <w:t>V</w:t>
        </w:r>
        <w:r w:rsidDel="00DD503A">
          <w:rPr>
            <w:rFonts w:ascii="Times New Roman" w:hAnsi="Times New Roman" w:cs="Times New Roman"/>
            <w:sz w:val="24"/>
            <w:szCs w:val="24"/>
            <w:lang w:val="en-GB"/>
          </w:rPr>
          <w:t>.</w:t>
        </w:r>
        <w:r w:rsidRPr="007A7D1B" w:rsidDel="00DD503A">
          <w:rPr>
            <w:rFonts w:ascii="Times New Roman" w:hAnsi="Times New Roman" w:cs="Times New Roman"/>
            <w:sz w:val="24"/>
            <w:szCs w:val="24"/>
            <w:lang w:val="en-GB"/>
          </w:rPr>
          <w:t>V</w:t>
        </w:r>
        <w:r w:rsidDel="00DD503A">
          <w:rPr>
            <w:rFonts w:ascii="Times New Roman" w:hAnsi="Times New Roman" w:cs="Times New Roman"/>
            <w:sz w:val="24"/>
            <w:szCs w:val="24"/>
            <w:lang w:val="en-GB"/>
          </w:rPr>
          <w:t>.</w:t>
        </w:r>
        <w:r w:rsidRPr="007A7D1B" w:rsidDel="00DD503A">
          <w:rPr>
            <w:rFonts w:ascii="Times New Roman" w:hAnsi="Times New Roman" w:cs="Times New Roman"/>
            <w:sz w:val="24"/>
            <w:szCs w:val="24"/>
            <w:lang w:val="en-GB"/>
          </w:rPr>
          <w:t>, Valchev K</w:t>
        </w:r>
        <w:r w:rsidDel="00DD503A">
          <w:rPr>
            <w:rFonts w:ascii="Times New Roman" w:hAnsi="Times New Roman" w:cs="Times New Roman"/>
            <w:sz w:val="24"/>
            <w:szCs w:val="24"/>
            <w:lang w:val="en-GB"/>
          </w:rPr>
          <w:t>.</w:t>
        </w:r>
        <w:r w:rsidRPr="007A7D1B" w:rsidDel="00DD503A">
          <w:rPr>
            <w:rFonts w:ascii="Times New Roman" w:hAnsi="Times New Roman" w:cs="Times New Roman"/>
            <w:sz w:val="24"/>
            <w:szCs w:val="24"/>
            <w:lang w:val="en-GB"/>
          </w:rPr>
          <w:t>D</w:t>
        </w:r>
        <w:r w:rsidDel="00DD503A">
          <w:rPr>
            <w:rFonts w:ascii="Times New Roman" w:hAnsi="Times New Roman" w:cs="Times New Roman"/>
            <w:sz w:val="24"/>
            <w:szCs w:val="24"/>
            <w:lang w:val="en-GB"/>
          </w:rPr>
          <w:t>.</w:t>
        </w:r>
        <w:r w:rsidRPr="007A7D1B" w:rsidDel="00DD503A">
          <w:rPr>
            <w:rFonts w:ascii="Times New Roman" w:hAnsi="Times New Roman" w:cs="Times New Roman"/>
            <w:sz w:val="24"/>
            <w:szCs w:val="24"/>
            <w:lang w:val="en-GB"/>
          </w:rPr>
          <w:t xml:space="preserve"> &amp; Dutsov A</w:t>
        </w:r>
        <w:r w:rsidDel="00DD503A">
          <w:rPr>
            <w:rFonts w:ascii="Times New Roman" w:hAnsi="Times New Roman" w:cs="Times New Roman"/>
            <w:sz w:val="24"/>
            <w:szCs w:val="24"/>
            <w:lang w:val="en-GB"/>
          </w:rPr>
          <w:t>.</w:t>
        </w:r>
        <w:r w:rsidRPr="007A7D1B" w:rsidDel="00DD503A">
          <w:rPr>
            <w:rFonts w:ascii="Times New Roman" w:hAnsi="Times New Roman" w:cs="Times New Roman"/>
            <w:sz w:val="24"/>
            <w:szCs w:val="24"/>
            <w:lang w:val="en-GB"/>
          </w:rPr>
          <w:t xml:space="preserve">A. </w:t>
        </w:r>
        <w:r w:rsidDel="00DD503A">
          <w:rPr>
            <w:rFonts w:ascii="Times New Roman" w:hAnsi="Times New Roman" w:cs="Times New Roman"/>
            <w:sz w:val="24"/>
            <w:szCs w:val="24"/>
            <w:lang w:val="en-GB"/>
          </w:rPr>
          <w:t>(</w:t>
        </w:r>
        <w:r w:rsidRPr="007A7D1B" w:rsidDel="00DD503A">
          <w:rPr>
            <w:rFonts w:ascii="Times New Roman" w:hAnsi="Times New Roman" w:cs="Times New Roman"/>
            <w:sz w:val="24"/>
            <w:szCs w:val="24"/>
            <w:lang w:val="en-GB"/>
          </w:rPr>
          <w:t>2015</w:t>
        </w:r>
        <w:r w:rsidDel="00DD503A">
          <w:rPr>
            <w:rFonts w:ascii="Times New Roman" w:hAnsi="Times New Roman" w:cs="Times New Roman"/>
            <w:sz w:val="24"/>
            <w:szCs w:val="24"/>
            <w:lang w:val="en-GB"/>
          </w:rPr>
          <w:t>)</w:t>
        </w:r>
        <w:r w:rsidRPr="007A7D1B" w:rsidDel="00DD503A">
          <w:rPr>
            <w:rFonts w:ascii="Times New Roman" w:hAnsi="Times New Roman" w:cs="Times New Roman"/>
            <w:sz w:val="24"/>
            <w:szCs w:val="24"/>
            <w:lang w:val="en-GB"/>
          </w:rPr>
          <w:t>.</w:t>
        </w:r>
        <w:r w:rsidDel="00DD503A">
          <w:rPr>
            <w:rFonts w:ascii="Times New Roman" w:hAnsi="Times New Roman" w:cs="Times New Roman"/>
            <w:sz w:val="24"/>
            <w:szCs w:val="24"/>
            <w:lang w:val="en-GB"/>
          </w:rPr>
          <w:t xml:space="preserve"> </w:t>
        </w:r>
        <w:r w:rsidRPr="007A7D1B" w:rsidDel="00DD503A">
          <w:rPr>
            <w:rFonts w:ascii="Times New Roman" w:hAnsi="Times New Roman" w:cs="Times New Roman"/>
            <w:sz w:val="24"/>
            <w:szCs w:val="24"/>
            <w:lang w:val="en-GB"/>
          </w:rPr>
          <w:t>Home range and habitat use of brown</w:t>
        </w:r>
        <w:r w:rsidDel="00DD503A">
          <w:rPr>
            <w:rFonts w:ascii="Times New Roman" w:hAnsi="Times New Roman" w:cs="Times New Roman"/>
            <w:sz w:val="24"/>
            <w:szCs w:val="24"/>
            <w:lang w:val="en-GB"/>
          </w:rPr>
          <w:t xml:space="preserve"> </w:t>
        </w:r>
        <w:r w:rsidRPr="007A7D1B" w:rsidDel="00DD503A">
          <w:rPr>
            <w:rFonts w:ascii="Times New Roman" w:hAnsi="Times New Roman" w:cs="Times New Roman"/>
            <w:sz w:val="24"/>
            <w:szCs w:val="24"/>
            <w:lang w:val="en-GB"/>
          </w:rPr>
          <w:t>bear in Bulgaria: The first data based</w:t>
        </w:r>
        <w:r w:rsidDel="00DD503A">
          <w:rPr>
            <w:rFonts w:ascii="Times New Roman" w:hAnsi="Times New Roman" w:cs="Times New Roman"/>
            <w:sz w:val="24"/>
            <w:szCs w:val="24"/>
            <w:lang w:val="en-GB"/>
          </w:rPr>
          <w:t xml:space="preserve"> </w:t>
        </w:r>
        <w:r w:rsidRPr="007A7D1B" w:rsidDel="00DD503A">
          <w:rPr>
            <w:rFonts w:ascii="Times New Roman" w:hAnsi="Times New Roman" w:cs="Times New Roman"/>
            <w:sz w:val="24"/>
            <w:szCs w:val="24"/>
            <w:lang w:val="en-GB"/>
          </w:rPr>
          <w:t xml:space="preserve">on GPS-telemetry. </w:t>
        </w:r>
        <w:r w:rsidRPr="007A7D1B" w:rsidDel="00DD503A">
          <w:rPr>
            <w:rFonts w:ascii="Times New Roman" w:hAnsi="Times New Roman" w:cs="Times New Roman"/>
            <w:i/>
            <w:sz w:val="24"/>
            <w:szCs w:val="24"/>
            <w:lang w:val="en-GB"/>
          </w:rPr>
          <w:t>Acta Zool. Bulg.</w:t>
        </w:r>
        <w:r w:rsidDel="00DD503A">
          <w:rPr>
            <w:rFonts w:ascii="Times New Roman" w:hAnsi="Times New Roman" w:cs="Times New Roman"/>
            <w:sz w:val="24"/>
            <w:szCs w:val="24"/>
            <w:lang w:val="en-GB"/>
          </w:rPr>
          <w:t xml:space="preserve"> </w:t>
        </w:r>
        <w:r w:rsidRPr="007A7D1B" w:rsidDel="00DD503A">
          <w:rPr>
            <w:rFonts w:ascii="Times New Roman" w:hAnsi="Times New Roman" w:cs="Times New Roman"/>
            <w:sz w:val="24"/>
            <w:szCs w:val="24"/>
            <w:lang w:val="en-GB"/>
          </w:rPr>
          <w:t>67: 493–499.</w:t>
        </w:r>
      </w:moveFrom>
      <w:ins w:id="405" w:author="Cécile Vanpé" w:date="2022-10-13T17:16:00Z">
        <w:r w:rsidR="00DD503A" w:rsidRPr="00DD503A">
          <w:t xml:space="preserve"> </w:t>
        </w:r>
        <w:r w:rsidR="00DD503A" w:rsidRPr="00DD503A">
          <w:rPr>
            <w:rFonts w:ascii="Times New Roman" w:hAnsi="Times New Roman" w:cs="Times New Roman"/>
            <w:sz w:val="24"/>
            <w:szCs w:val="24"/>
            <w:lang w:val="en-GB"/>
          </w:rPr>
          <w:t>Gilpin, M. (1986). Minimum viable populations: Processes of extinction</w:t>
        </w:r>
        <w:r w:rsidR="00DD503A">
          <w:rPr>
            <w:rFonts w:ascii="Times New Roman" w:hAnsi="Times New Roman" w:cs="Times New Roman"/>
            <w:sz w:val="24"/>
            <w:szCs w:val="24"/>
            <w:lang w:val="en-GB"/>
          </w:rPr>
          <w:t>. I</w:t>
        </w:r>
        <w:r w:rsidR="00DD503A" w:rsidRPr="00DD503A">
          <w:rPr>
            <w:rFonts w:ascii="Times New Roman" w:hAnsi="Times New Roman" w:cs="Times New Roman"/>
            <w:sz w:val="24"/>
            <w:szCs w:val="24"/>
            <w:lang w:val="en-GB"/>
          </w:rPr>
          <w:t xml:space="preserve">n </w:t>
        </w:r>
      </w:ins>
      <w:ins w:id="406" w:author="Cécile Vanpé" w:date="2022-10-13T17:17:00Z">
        <w:r w:rsidR="00DD503A" w:rsidRPr="00DD503A">
          <w:rPr>
            <w:rFonts w:ascii="Times New Roman" w:hAnsi="Times New Roman" w:cs="Times New Roman"/>
            <w:i/>
            <w:sz w:val="24"/>
            <w:szCs w:val="24"/>
            <w:lang w:val="en-GB"/>
          </w:rPr>
          <w:t>Conservation Biology: The Science of Scarcity and Diversity</w:t>
        </w:r>
        <w:r w:rsidR="00DD503A" w:rsidRPr="00DD503A">
          <w:rPr>
            <w:rFonts w:ascii="Times New Roman" w:hAnsi="Times New Roman" w:cs="Times New Roman"/>
            <w:sz w:val="24"/>
            <w:szCs w:val="24"/>
            <w:lang w:val="en-GB"/>
          </w:rPr>
          <w:t>:</w:t>
        </w:r>
        <w:r w:rsidR="00DD503A" w:rsidRPr="00DD503A">
          <w:rPr>
            <w:rFonts w:ascii="Times New Roman" w:hAnsi="Times New Roman" w:cs="Times New Roman"/>
            <w:i/>
            <w:sz w:val="24"/>
            <w:szCs w:val="24"/>
            <w:lang w:val="en-GB"/>
          </w:rPr>
          <w:t xml:space="preserve"> </w:t>
        </w:r>
        <w:r w:rsidR="00DD503A" w:rsidRPr="00DD503A">
          <w:rPr>
            <w:rFonts w:ascii="Times New Roman" w:hAnsi="Times New Roman" w:cs="Times New Roman"/>
            <w:sz w:val="24"/>
            <w:szCs w:val="24"/>
            <w:lang w:val="en-GB"/>
          </w:rPr>
          <w:t>19-34.</w:t>
        </w:r>
        <w:r w:rsidR="00DD503A">
          <w:rPr>
            <w:rFonts w:ascii="Times New Roman" w:hAnsi="Times New Roman" w:cs="Times New Roman"/>
            <w:i/>
            <w:sz w:val="24"/>
            <w:szCs w:val="24"/>
            <w:lang w:val="en-GB"/>
          </w:rPr>
          <w:t xml:space="preserve"> </w:t>
        </w:r>
        <w:r w:rsidR="00DD503A">
          <w:rPr>
            <w:rFonts w:ascii="Times New Roman" w:hAnsi="Times New Roman" w:cs="Times New Roman"/>
            <w:sz w:val="24"/>
            <w:szCs w:val="24"/>
            <w:lang w:val="en-GB"/>
          </w:rPr>
          <w:t>Soulé</w:t>
        </w:r>
        <w:r w:rsidR="00DD503A" w:rsidRPr="00DD503A">
          <w:rPr>
            <w:rFonts w:ascii="Times New Roman" w:hAnsi="Times New Roman" w:cs="Times New Roman"/>
            <w:sz w:val="24"/>
            <w:szCs w:val="24"/>
            <w:lang w:val="en-GB"/>
          </w:rPr>
          <w:t>, M.E.</w:t>
        </w:r>
      </w:ins>
      <w:ins w:id="407" w:author="Cécile Vanpé" w:date="2022-10-13T17:18:00Z">
        <w:r w:rsidR="00DD503A">
          <w:rPr>
            <w:rFonts w:ascii="Times New Roman" w:hAnsi="Times New Roman" w:cs="Times New Roman"/>
            <w:sz w:val="24"/>
            <w:szCs w:val="24"/>
            <w:lang w:val="en-GB"/>
          </w:rPr>
          <w:t xml:space="preserve"> (Ed.</w:t>
        </w:r>
      </w:ins>
      <w:ins w:id="408" w:author="Cécile Vanpé" w:date="2022-10-13T17:17:00Z">
        <w:r w:rsidR="00DD503A" w:rsidRPr="00DD503A">
          <w:rPr>
            <w:rFonts w:ascii="Times New Roman" w:hAnsi="Times New Roman" w:cs="Times New Roman"/>
            <w:sz w:val="24"/>
            <w:szCs w:val="24"/>
            <w:lang w:val="en-GB"/>
          </w:rPr>
          <w:t>)</w:t>
        </w:r>
      </w:ins>
      <w:ins w:id="409" w:author="Cécile Vanpé" w:date="2022-10-13T17:16:00Z">
        <w:r w:rsidR="00DD503A" w:rsidRPr="00DD503A">
          <w:rPr>
            <w:rFonts w:ascii="Times New Roman" w:hAnsi="Times New Roman" w:cs="Times New Roman"/>
            <w:sz w:val="24"/>
            <w:szCs w:val="24"/>
            <w:lang w:val="en-GB"/>
          </w:rPr>
          <w:t>. Sunderland</w:t>
        </w:r>
      </w:ins>
      <w:ins w:id="410" w:author="Cécile Vanpé" w:date="2022-10-13T17:18:00Z">
        <w:r w:rsidR="00DD503A">
          <w:rPr>
            <w:rFonts w:ascii="Times New Roman" w:hAnsi="Times New Roman" w:cs="Times New Roman"/>
            <w:sz w:val="24"/>
            <w:szCs w:val="24"/>
            <w:lang w:val="en-GB"/>
          </w:rPr>
          <w:t>, MA: Sinauer Associates</w:t>
        </w:r>
      </w:ins>
      <w:ins w:id="411" w:author="Cécile Vanpé" w:date="2022-10-13T17:16:00Z">
        <w:r w:rsidR="00DD503A" w:rsidRPr="00DD503A">
          <w:rPr>
            <w:rFonts w:ascii="Times New Roman" w:hAnsi="Times New Roman" w:cs="Times New Roman"/>
            <w:sz w:val="24"/>
            <w:szCs w:val="24"/>
            <w:lang w:val="en-GB"/>
          </w:rPr>
          <w:t>.</w:t>
        </w:r>
      </w:ins>
    </w:p>
    <w:moveFromRangeEnd w:id="403"/>
    <w:p w14:paraId="5C9E60A3" w14:textId="4AFDAF32" w:rsidR="00055E65" w:rsidRPr="00D54A5C" w:rsidRDefault="00055E65" w:rsidP="0001644C">
      <w:pPr>
        <w:pStyle w:val="EndNoteBibliography"/>
        <w:spacing w:after="120" w:line="48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Henle, K.</w:t>
      </w:r>
      <w:r w:rsidR="00A90DB2">
        <w:rPr>
          <w:rFonts w:ascii="Times New Roman" w:hAnsi="Times New Roman" w:cs="Times New Roman"/>
          <w:sz w:val="24"/>
          <w:szCs w:val="24"/>
          <w:lang w:val="en-GB"/>
        </w:rPr>
        <w:t xml:space="preserve"> &amp;</w:t>
      </w:r>
      <w:r>
        <w:rPr>
          <w:rFonts w:ascii="Times New Roman" w:hAnsi="Times New Roman" w:cs="Times New Roman"/>
          <w:sz w:val="24"/>
          <w:szCs w:val="24"/>
          <w:lang w:val="en-GB"/>
        </w:rPr>
        <w:t xml:space="preserve"> Gruber, B. (2018)</w:t>
      </w:r>
      <w:r w:rsidR="00A90DB2">
        <w:rPr>
          <w:rFonts w:ascii="Times New Roman" w:hAnsi="Times New Roman" w:cs="Times New Roman"/>
          <w:sz w:val="24"/>
          <w:szCs w:val="24"/>
          <w:lang w:val="en-GB"/>
        </w:rPr>
        <w:t>.</w:t>
      </w:r>
      <w:r w:rsidRPr="00055E65">
        <w:rPr>
          <w:rFonts w:ascii="Times New Roman" w:hAnsi="Times New Roman" w:cs="Times New Roman"/>
          <w:sz w:val="24"/>
          <w:szCs w:val="24"/>
          <w:lang w:val="en-GB"/>
        </w:rPr>
        <w:t xml:space="preserve"> Performance of multistate mark–recapture models for temporary emigration in the presence of survival costs. </w:t>
      </w:r>
      <w:r w:rsidRPr="00D54A5C">
        <w:rPr>
          <w:rFonts w:ascii="Times New Roman" w:hAnsi="Times New Roman" w:cs="Times New Roman"/>
          <w:i/>
          <w:sz w:val="24"/>
          <w:szCs w:val="24"/>
          <w:lang w:val="en-GB"/>
        </w:rPr>
        <w:t>Methods Ecol</w:t>
      </w:r>
      <w:r w:rsidR="00D20417" w:rsidRPr="00D54A5C">
        <w:rPr>
          <w:rFonts w:ascii="Times New Roman" w:hAnsi="Times New Roman" w:cs="Times New Roman"/>
          <w:i/>
          <w:sz w:val="24"/>
          <w:szCs w:val="24"/>
          <w:lang w:val="en-GB"/>
        </w:rPr>
        <w:t>.</w:t>
      </w:r>
      <w:r w:rsidRPr="00D54A5C">
        <w:rPr>
          <w:rFonts w:ascii="Times New Roman" w:hAnsi="Times New Roman" w:cs="Times New Roman"/>
          <w:i/>
          <w:sz w:val="24"/>
          <w:szCs w:val="24"/>
          <w:lang w:val="en-GB"/>
        </w:rPr>
        <w:t xml:space="preserve"> Evol</w:t>
      </w:r>
      <w:r w:rsidR="00D20417" w:rsidRPr="00D54A5C">
        <w:rPr>
          <w:rFonts w:ascii="Times New Roman" w:hAnsi="Times New Roman" w:cs="Times New Roman"/>
          <w:i/>
          <w:sz w:val="24"/>
          <w:szCs w:val="24"/>
          <w:lang w:val="en-GB"/>
        </w:rPr>
        <w:t>.</w:t>
      </w:r>
      <w:r w:rsidRPr="00D54A5C">
        <w:rPr>
          <w:rFonts w:ascii="Times New Roman" w:hAnsi="Times New Roman" w:cs="Times New Roman"/>
          <w:i/>
          <w:sz w:val="24"/>
          <w:szCs w:val="24"/>
          <w:lang w:val="en-GB"/>
        </w:rPr>
        <w:t xml:space="preserve"> </w:t>
      </w:r>
      <w:r w:rsidRPr="00D54A5C">
        <w:rPr>
          <w:rFonts w:ascii="Times New Roman" w:hAnsi="Times New Roman" w:cs="Times New Roman"/>
          <w:sz w:val="24"/>
          <w:szCs w:val="24"/>
          <w:lang w:val="en-GB"/>
        </w:rPr>
        <w:t>9(3), 657-667.</w:t>
      </w:r>
    </w:p>
    <w:p w14:paraId="64A9BD97" w14:textId="02748EE6" w:rsidR="00B120A3" w:rsidRPr="00EF36A1" w:rsidRDefault="007A7D1B" w:rsidP="0001644C">
      <w:pPr>
        <w:pStyle w:val="EndNoteBibliography"/>
        <w:spacing w:after="120" w:line="480" w:lineRule="auto"/>
        <w:ind w:left="720" w:hanging="720"/>
        <w:jc w:val="both"/>
        <w:rPr>
          <w:rFonts w:ascii="Times New Roman" w:hAnsi="Times New Roman" w:cs="Times New Roman"/>
          <w:sz w:val="24"/>
          <w:szCs w:val="24"/>
          <w:lang w:val="en-GB"/>
        </w:rPr>
      </w:pPr>
      <w:r w:rsidRPr="007A7D1B">
        <w:rPr>
          <w:rFonts w:ascii="Times New Roman" w:hAnsi="Times New Roman" w:cs="Times New Roman"/>
          <w:sz w:val="24"/>
          <w:szCs w:val="24"/>
          <w:lang w:val="en-GB"/>
        </w:rPr>
        <w:t>Huber D</w:t>
      </w:r>
      <w:r>
        <w:rPr>
          <w:rFonts w:ascii="Times New Roman" w:hAnsi="Times New Roman" w:cs="Times New Roman"/>
          <w:sz w:val="24"/>
          <w:szCs w:val="24"/>
          <w:lang w:val="en-GB"/>
        </w:rPr>
        <w:t>.</w:t>
      </w:r>
      <w:r w:rsidRPr="007A7D1B">
        <w:rPr>
          <w:rFonts w:ascii="Times New Roman" w:hAnsi="Times New Roman" w:cs="Times New Roman"/>
          <w:sz w:val="24"/>
          <w:szCs w:val="24"/>
          <w:lang w:val="en-GB"/>
        </w:rPr>
        <w:t xml:space="preserve"> &amp; Roth H</w:t>
      </w:r>
      <w:r>
        <w:rPr>
          <w:rFonts w:ascii="Times New Roman" w:hAnsi="Times New Roman" w:cs="Times New Roman"/>
          <w:sz w:val="24"/>
          <w:szCs w:val="24"/>
          <w:lang w:val="en-GB"/>
        </w:rPr>
        <w:t>.</w:t>
      </w:r>
      <w:r w:rsidRPr="007A7D1B">
        <w:rPr>
          <w:rFonts w:ascii="Times New Roman" w:hAnsi="Times New Roman" w:cs="Times New Roman"/>
          <w:sz w:val="24"/>
          <w:szCs w:val="24"/>
          <w:lang w:val="en-GB"/>
        </w:rPr>
        <w:t xml:space="preserve">U. </w:t>
      </w:r>
      <w:r>
        <w:rPr>
          <w:rFonts w:ascii="Times New Roman" w:hAnsi="Times New Roman" w:cs="Times New Roman"/>
          <w:sz w:val="24"/>
          <w:szCs w:val="24"/>
          <w:lang w:val="en-GB"/>
        </w:rPr>
        <w:t>(</w:t>
      </w:r>
      <w:r w:rsidRPr="007A7D1B">
        <w:rPr>
          <w:rFonts w:ascii="Times New Roman" w:hAnsi="Times New Roman" w:cs="Times New Roman"/>
          <w:sz w:val="24"/>
          <w:szCs w:val="24"/>
          <w:lang w:val="en-GB"/>
        </w:rPr>
        <w:t>1993</w:t>
      </w:r>
      <w:r>
        <w:rPr>
          <w:rFonts w:ascii="Times New Roman" w:hAnsi="Times New Roman" w:cs="Times New Roman"/>
          <w:sz w:val="24"/>
          <w:szCs w:val="24"/>
          <w:lang w:val="en-GB"/>
        </w:rPr>
        <w:t>)</w:t>
      </w:r>
      <w:r w:rsidRPr="007A7D1B">
        <w:rPr>
          <w:rFonts w:ascii="Times New Roman" w:hAnsi="Times New Roman" w:cs="Times New Roman"/>
          <w:sz w:val="24"/>
          <w:szCs w:val="24"/>
          <w:lang w:val="en-GB"/>
        </w:rPr>
        <w:t>. Movements</w:t>
      </w:r>
      <w:r>
        <w:rPr>
          <w:rFonts w:ascii="Times New Roman" w:hAnsi="Times New Roman" w:cs="Times New Roman"/>
          <w:sz w:val="24"/>
          <w:szCs w:val="24"/>
          <w:lang w:val="en-GB"/>
        </w:rPr>
        <w:t xml:space="preserve"> </w:t>
      </w:r>
      <w:r w:rsidRPr="007A7D1B">
        <w:rPr>
          <w:rFonts w:ascii="Times New Roman" w:hAnsi="Times New Roman" w:cs="Times New Roman"/>
          <w:sz w:val="24"/>
          <w:szCs w:val="24"/>
          <w:lang w:val="en-GB"/>
        </w:rPr>
        <w:t>of European brown bears in</w:t>
      </w:r>
      <w:r>
        <w:rPr>
          <w:rFonts w:ascii="Times New Roman" w:hAnsi="Times New Roman" w:cs="Times New Roman"/>
          <w:sz w:val="24"/>
          <w:szCs w:val="24"/>
          <w:lang w:val="en-GB"/>
        </w:rPr>
        <w:t xml:space="preserve"> </w:t>
      </w:r>
      <w:r w:rsidRPr="007A7D1B">
        <w:rPr>
          <w:rFonts w:ascii="Times New Roman" w:hAnsi="Times New Roman" w:cs="Times New Roman"/>
          <w:sz w:val="24"/>
          <w:szCs w:val="24"/>
          <w:lang w:val="en-GB"/>
        </w:rPr>
        <w:t xml:space="preserve">Croatia. </w:t>
      </w:r>
      <w:r w:rsidRPr="00D54A5C">
        <w:rPr>
          <w:rFonts w:ascii="Times New Roman" w:hAnsi="Times New Roman" w:cs="Times New Roman"/>
          <w:i/>
          <w:sz w:val="24"/>
          <w:szCs w:val="24"/>
          <w:lang w:val="fr-FR"/>
        </w:rPr>
        <w:t>Acta Theriol.</w:t>
      </w:r>
      <w:r w:rsidRPr="00D54A5C">
        <w:rPr>
          <w:rFonts w:ascii="Times New Roman" w:hAnsi="Times New Roman" w:cs="Times New Roman"/>
          <w:sz w:val="24"/>
          <w:szCs w:val="24"/>
          <w:lang w:val="fr-FR"/>
        </w:rPr>
        <w:t xml:space="preserve"> 38: 151–159.</w:t>
      </w:r>
      <w:r w:rsidR="00B120A3" w:rsidRPr="00D54A5C">
        <w:rPr>
          <w:rFonts w:ascii="Times New Roman" w:hAnsi="Times New Roman" w:cs="Times New Roman"/>
          <w:sz w:val="24"/>
          <w:szCs w:val="24"/>
          <w:lang w:val="fr-FR"/>
        </w:rPr>
        <w:t>UICN Fra</w:t>
      </w:r>
      <w:r w:rsidR="008450A7" w:rsidRPr="00D54A5C">
        <w:rPr>
          <w:rFonts w:ascii="Times New Roman" w:hAnsi="Times New Roman" w:cs="Times New Roman"/>
          <w:sz w:val="24"/>
          <w:szCs w:val="24"/>
          <w:lang w:val="fr-FR"/>
        </w:rPr>
        <w:t>nce, MNHN, SFEPM &amp; ONCFS (2017)</w:t>
      </w:r>
      <w:r w:rsidR="00A90DB2" w:rsidRPr="00D54A5C">
        <w:rPr>
          <w:rFonts w:ascii="Times New Roman" w:hAnsi="Times New Roman" w:cs="Times New Roman"/>
          <w:sz w:val="24"/>
          <w:szCs w:val="24"/>
          <w:lang w:val="fr-FR"/>
        </w:rPr>
        <w:t>.</w:t>
      </w:r>
      <w:r w:rsidR="00B120A3" w:rsidRPr="00D54A5C">
        <w:rPr>
          <w:rFonts w:ascii="Times New Roman" w:hAnsi="Times New Roman" w:cs="Times New Roman"/>
          <w:sz w:val="24"/>
          <w:szCs w:val="24"/>
          <w:lang w:val="fr-FR"/>
        </w:rPr>
        <w:t xml:space="preserve"> </w:t>
      </w:r>
      <w:r w:rsidR="00B120A3" w:rsidRPr="00EF36A1">
        <w:rPr>
          <w:rFonts w:ascii="Times New Roman" w:hAnsi="Times New Roman" w:cs="Times New Roman"/>
          <w:i/>
          <w:sz w:val="24"/>
          <w:szCs w:val="24"/>
          <w:lang w:val="fr-FR"/>
        </w:rPr>
        <w:t>La Liste rouge des espèces menacées en France – Ch</w:t>
      </w:r>
      <w:r w:rsidR="00B120A3" w:rsidRPr="0030458F">
        <w:rPr>
          <w:rFonts w:ascii="Times New Roman" w:hAnsi="Times New Roman" w:cs="Times New Roman"/>
          <w:i/>
          <w:sz w:val="24"/>
          <w:szCs w:val="24"/>
          <w:lang w:val="fr-FR"/>
        </w:rPr>
        <w:t>apitre Mammifères de France métropolitaine.</w:t>
      </w:r>
      <w:r w:rsidR="00B120A3" w:rsidRPr="00B120A3">
        <w:rPr>
          <w:rFonts w:ascii="Times New Roman" w:hAnsi="Times New Roman" w:cs="Times New Roman"/>
          <w:sz w:val="24"/>
          <w:szCs w:val="24"/>
          <w:lang w:val="fr-FR"/>
        </w:rPr>
        <w:t xml:space="preserve"> </w:t>
      </w:r>
      <w:r w:rsidR="00B120A3" w:rsidRPr="00EF36A1">
        <w:rPr>
          <w:rFonts w:ascii="Times New Roman" w:hAnsi="Times New Roman" w:cs="Times New Roman"/>
          <w:sz w:val="24"/>
          <w:szCs w:val="24"/>
          <w:lang w:val="en-GB"/>
        </w:rPr>
        <w:t>Paris, France.</w:t>
      </w:r>
    </w:p>
    <w:p w14:paraId="6F2A8DC2" w14:textId="0368A8DF" w:rsidR="008450A7" w:rsidRDefault="008450A7" w:rsidP="0001644C">
      <w:pPr>
        <w:pStyle w:val="EndNoteBibliography"/>
        <w:spacing w:after="120" w:line="480" w:lineRule="auto"/>
        <w:ind w:left="720" w:hanging="720"/>
        <w:jc w:val="both"/>
        <w:rPr>
          <w:rFonts w:ascii="Times New Roman" w:hAnsi="Times New Roman" w:cs="Times New Roman"/>
          <w:sz w:val="24"/>
          <w:szCs w:val="24"/>
          <w:lang w:val="en-GB"/>
        </w:rPr>
      </w:pPr>
      <w:r w:rsidRPr="00A90DB2">
        <w:rPr>
          <w:rFonts w:ascii="Times New Roman" w:hAnsi="Times New Roman" w:cs="Times New Roman"/>
          <w:sz w:val="24"/>
          <w:szCs w:val="24"/>
          <w:lang w:val="en-GB"/>
        </w:rPr>
        <w:t>Keating, K.A., Sc</w:t>
      </w:r>
      <w:r w:rsidRPr="008450A7">
        <w:rPr>
          <w:rFonts w:ascii="Times New Roman" w:hAnsi="Times New Roman" w:cs="Times New Roman"/>
          <w:sz w:val="24"/>
          <w:szCs w:val="24"/>
          <w:lang w:val="en-GB"/>
        </w:rPr>
        <w:t>hwartz, C.C., Harol</w:t>
      </w:r>
      <w:r>
        <w:rPr>
          <w:rFonts w:ascii="Times New Roman" w:hAnsi="Times New Roman" w:cs="Times New Roman"/>
          <w:sz w:val="24"/>
          <w:szCs w:val="24"/>
          <w:lang w:val="en-GB"/>
        </w:rPr>
        <w:t>dson, M.A.</w:t>
      </w:r>
      <w:r w:rsidR="00A90DB2">
        <w:rPr>
          <w:rFonts w:ascii="Times New Roman" w:hAnsi="Times New Roman" w:cs="Times New Roman"/>
          <w:sz w:val="24"/>
          <w:szCs w:val="24"/>
          <w:lang w:val="en-GB"/>
        </w:rPr>
        <w:t xml:space="preserve"> &amp;</w:t>
      </w:r>
      <w:r>
        <w:rPr>
          <w:rFonts w:ascii="Times New Roman" w:hAnsi="Times New Roman" w:cs="Times New Roman"/>
          <w:sz w:val="24"/>
          <w:szCs w:val="24"/>
          <w:lang w:val="en-GB"/>
        </w:rPr>
        <w:t xml:space="preserve"> Moody, D. (2002)</w:t>
      </w:r>
      <w:r w:rsidR="00A90DB2">
        <w:rPr>
          <w:rFonts w:ascii="Times New Roman" w:hAnsi="Times New Roman" w:cs="Times New Roman"/>
          <w:sz w:val="24"/>
          <w:szCs w:val="24"/>
          <w:lang w:val="en-GB"/>
        </w:rPr>
        <w:t>.</w:t>
      </w:r>
      <w:r w:rsidRPr="008450A7">
        <w:rPr>
          <w:rFonts w:ascii="Times New Roman" w:hAnsi="Times New Roman" w:cs="Times New Roman"/>
          <w:sz w:val="24"/>
          <w:szCs w:val="24"/>
          <w:lang w:val="en-GB"/>
        </w:rPr>
        <w:t xml:space="preserve"> Estimating numbers of females with cubs-of-the-year in the Yellowstone grizzly bear population. </w:t>
      </w:r>
      <w:r w:rsidRPr="0030458F">
        <w:rPr>
          <w:rFonts w:ascii="Times New Roman" w:hAnsi="Times New Roman" w:cs="Times New Roman"/>
          <w:i/>
          <w:sz w:val="24"/>
          <w:szCs w:val="24"/>
          <w:lang w:val="en-GB"/>
        </w:rPr>
        <w:t xml:space="preserve">Ursus </w:t>
      </w:r>
      <w:r w:rsidR="00A15C06" w:rsidRPr="0030458F">
        <w:rPr>
          <w:rFonts w:ascii="Times New Roman" w:hAnsi="Times New Roman" w:cs="Times New Roman"/>
          <w:sz w:val="24"/>
          <w:szCs w:val="24"/>
          <w:lang w:val="en-GB"/>
        </w:rPr>
        <w:t xml:space="preserve">13, </w:t>
      </w:r>
      <w:r w:rsidRPr="00A15C06">
        <w:rPr>
          <w:rFonts w:ascii="Times New Roman" w:hAnsi="Times New Roman" w:cs="Times New Roman"/>
          <w:sz w:val="24"/>
          <w:szCs w:val="24"/>
          <w:lang w:val="en-GB"/>
        </w:rPr>
        <w:t>161-1</w:t>
      </w:r>
      <w:r w:rsidRPr="008450A7">
        <w:rPr>
          <w:rFonts w:ascii="Times New Roman" w:hAnsi="Times New Roman" w:cs="Times New Roman"/>
          <w:sz w:val="24"/>
          <w:szCs w:val="24"/>
          <w:lang w:val="en-GB"/>
        </w:rPr>
        <w:t>74.</w:t>
      </w:r>
    </w:p>
    <w:p w14:paraId="0BBC5857" w14:textId="19C21AF0" w:rsidR="00281742" w:rsidRDefault="006A61CD">
      <w:pPr>
        <w:pStyle w:val="EndNoteBibliography"/>
        <w:spacing w:after="120" w:line="48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Kendall, K.C. &amp; McKelvey, K.</w:t>
      </w:r>
      <w:r w:rsidRPr="006A61CD">
        <w:rPr>
          <w:rFonts w:ascii="Times New Roman" w:hAnsi="Times New Roman" w:cs="Times New Roman"/>
          <w:sz w:val="24"/>
          <w:szCs w:val="24"/>
          <w:lang w:val="en-GB"/>
        </w:rPr>
        <w:t xml:space="preserve">S. (2008). Hair collection. </w:t>
      </w:r>
      <w:r w:rsidR="00281742" w:rsidRPr="00281742">
        <w:rPr>
          <w:rFonts w:ascii="Times New Roman" w:hAnsi="Times New Roman" w:cs="Times New Roman"/>
          <w:sz w:val="24"/>
          <w:szCs w:val="24"/>
          <w:lang w:val="en-GB"/>
        </w:rPr>
        <w:t xml:space="preserve">In </w:t>
      </w:r>
      <w:r w:rsidR="00D57D28" w:rsidRPr="002D0D18">
        <w:rPr>
          <w:rFonts w:ascii="Times New Roman" w:hAnsi="Times New Roman" w:cs="Times New Roman"/>
          <w:i/>
          <w:sz w:val="24"/>
          <w:szCs w:val="24"/>
          <w:lang w:val="en-GB"/>
        </w:rPr>
        <w:t>Noninvasive survey methods for North American carnivores</w:t>
      </w:r>
      <w:r w:rsidR="00D57D28">
        <w:rPr>
          <w:rFonts w:ascii="Times New Roman" w:hAnsi="Times New Roman" w:cs="Times New Roman"/>
          <w:i/>
          <w:sz w:val="24"/>
          <w:szCs w:val="24"/>
          <w:lang w:val="en-GB"/>
        </w:rPr>
        <w:t>:</w:t>
      </w:r>
      <w:r w:rsidR="00D57D28">
        <w:rPr>
          <w:rFonts w:ascii="Times New Roman" w:hAnsi="Times New Roman" w:cs="Times New Roman"/>
          <w:sz w:val="24"/>
          <w:szCs w:val="24"/>
          <w:lang w:val="en-GB"/>
        </w:rPr>
        <w:t xml:space="preserve"> 35-176. </w:t>
      </w:r>
      <w:r w:rsidR="00813C1A">
        <w:rPr>
          <w:rFonts w:ascii="Times New Roman" w:hAnsi="Times New Roman" w:cs="Times New Roman"/>
          <w:sz w:val="24"/>
          <w:szCs w:val="24"/>
          <w:lang w:val="en-GB"/>
        </w:rPr>
        <w:t>Long, R.A., MacKay, P., Ray, J.C. &amp; Zielinski, W.J.</w:t>
      </w:r>
      <w:r w:rsidR="00281742">
        <w:rPr>
          <w:rFonts w:ascii="Times New Roman" w:hAnsi="Times New Roman" w:cs="Times New Roman"/>
          <w:sz w:val="24"/>
          <w:szCs w:val="24"/>
          <w:lang w:val="en-GB"/>
        </w:rPr>
        <w:t xml:space="preserve"> </w:t>
      </w:r>
      <w:r w:rsidR="00281742" w:rsidRPr="00281742">
        <w:rPr>
          <w:rFonts w:ascii="Times New Roman" w:hAnsi="Times New Roman" w:cs="Times New Roman"/>
          <w:sz w:val="24"/>
          <w:szCs w:val="24"/>
          <w:lang w:val="en-GB"/>
        </w:rPr>
        <w:t>(</w:t>
      </w:r>
      <w:r w:rsidR="00D57D28">
        <w:rPr>
          <w:rFonts w:ascii="Times New Roman" w:hAnsi="Times New Roman" w:cs="Times New Roman"/>
          <w:sz w:val="24"/>
          <w:szCs w:val="24"/>
          <w:lang w:val="en-GB"/>
        </w:rPr>
        <w:t>E</w:t>
      </w:r>
      <w:r w:rsidR="00281742" w:rsidRPr="00281742">
        <w:rPr>
          <w:rFonts w:ascii="Times New Roman" w:hAnsi="Times New Roman" w:cs="Times New Roman"/>
          <w:sz w:val="24"/>
          <w:szCs w:val="24"/>
          <w:lang w:val="en-GB"/>
        </w:rPr>
        <w:t>ds</w:t>
      </w:r>
      <w:r w:rsidR="00D57D28">
        <w:rPr>
          <w:rFonts w:ascii="Times New Roman" w:hAnsi="Times New Roman" w:cs="Times New Roman"/>
          <w:sz w:val="24"/>
          <w:szCs w:val="24"/>
          <w:lang w:val="en-GB"/>
        </w:rPr>
        <w:t>.</w:t>
      </w:r>
      <w:r w:rsidR="00281742" w:rsidRPr="00281742">
        <w:rPr>
          <w:rFonts w:ascii="Times New Roman" w:hAnsi="Times New Roman" w:cs="Times New Roman"/>
          <w:sz w:val="24"/>
          <w:szCs w:val="24"/>
          <w:lang w:val="en-GB"/>
        </w:rPr>
        <w:t>)</w:t>
      </w:r>
      <w:r w:rsidR="00D57D28">
        <w:rPr>
          <w:rFonts w:ascii="Times New Roman" w:hAnsi="Times New Roman" w:cs="Times New Roman"/>
          <w:sz w:val="24"/>
          <w:szCs w:val="24"/>
          <w:lang w:val="en-GB"/>
        </w:rPr>
        <w:t>.</w:t>
      </w:r>
      <w:r w:rsidR="00281742" w:rsidRPr="00281742">
        <w:rPr>
          <w:rFonts w:ascii="Times New Roman" w:hAnsi="Times New Roman" w:cs="Times New Roman"/>
          <w:sz w:val="24"/>
          <w:szCs w:val="24"/>
          <w:lang w:val="en-GB"/>
        </w:rPr>
        <w:t xml:space="preserve"> Washington, DC</w:t>
      </w:r>
      <w:r w:rsidR="00D57D28">
        <w:rPr>
          <w:rFonts w:ascii="Times New Roman" w:hAnsi="Times New Roman" w:cs="Times New Roman"/>
          <w:sz w:val="24"/>
          <w:szCs w:val="24"/>
          <w:lang w:val="en-GB"/>
        </w:rPr>
        <w:t>:</w:t>
      </w:r>
      <w:r w:rsidR="00D57D28" w:rsidRPr="00D57D28">
        <w:rPr>
          <w:rFonts w:ascii="Times New Roman" w:hAnsi="Times New Roman" w:cs="Times New Roman"/>
          <w:sz w:val="24"/>
          <w:szCs w:val="24"/>
          <w:lang w:val="en-GB"/>
        </w:rPr>
        <w:t xml:space="preserve"> </w:t>
      </w:r>
      <w:r w:rsidR="00D57D28" w:rsidRPr="00281742">
        <w:rPr>
          <w:rFonts w:ascii="Times New Roman" w:hAnsi="Times New Roman" w:cs="Times New Roman"/>
          <w:sz w:val="24"/>
          <w:szCs w:val="24"/>
          <w:lang w:val="en-GB"/>
        </w:rPr>
        <w:t>Island Press</w:t>
      </w:r>
      <w:r w:rsidR="00281742">
        <w:rPr>
          <w:rFonts w:ascii="Times New Roman" w:hAnsi="Times New Roman" w:cs="Times New Roman"/>
          <w:sz w:val="24"/>
          <w:szCs w:val="24"/>
          <w:lang w:val="en-GB"/>
        </w:rPr>
        <w:t>.</w:t>
      </w:r>
    </w:p>
    <w:p w14:paraId="10EE744E" w14:textId="2E584784" w:rsidR="008A55E4" w:rsidRPr="008450A7" w:rsidRDefault="008A55E4" w:rsidP="008A55E4">
      <w:pPr>
        <w:pStyle w:val="EndNoteBibliography"/>
        <w:spacing w:after="120" w:line="480" w:lineRule="auto"/>
        <w:ind w:left="720" w:hanging="720"/>
        <w:jc w:val="both"/>
        <w:rPr>
          <w:rFonts w:ascii="Times New Roman" w:hAnsi="Times New Roman" w:cs="Times New Roman"/>
          <w:sz w:val="24"/>
          <w:szCs w:val="24"/>
          <w:lang w:val="en-GB"/>
        </w:rPr>
      </w:pPr>
      <w:r w:rsidRPr="008A55E4">
        <w:rPr>
          <w:rFonts w:ascii="Times New Roman" w:hAnsi="Times New Roman" w:cs="Times New Roman"/>
          <w:sz w:val="24"/>
          <w:szCs w:val="24"/>
          <w:lang w:val="en-GB"/>
        </w:rPr>
        <w:t>Kendall</w:t>
      </w:r>
      <w:r>
        <w:rPr>
          <w:rFonts w:ascii="Times New Roman" w:hAnsi="Times New Roman" w:cs="Times New Roman"/>
          <w:sz w:val="24"/>
          <w:szCs w:val="24"/>
          <w:lang w:val="en-GB"/>
        </w:rPr>
        <w:t>,</w:t>
      </w:r>
      <w:r w:rsidRPr="008A55E4">
        <w:rPr>
          <w:rFonts w:ascii="Times New Roman" w:hAnsi="Times New Roman" w:cs="Times New Roman"/>
          <w:sz w:val="24"/>
          <w:szCs w:val="24"/>
          <w:lang w:val="en-GB"/>
        </w:rPr>
        <w:t xml:space="preserve"> W</w:t>
      </w:r>
      <w:r>
        <w:rPr>
          <w:rFonts w:ascii="Times New Roman" w:hAnsi="Times New Roman" w:cs="Times New Roman"/>
          <w:sz w:val="24"/>
          <w:szCs w:val="24"/>
          <w:lang w:val="en-GB"/>
        </w:rPr>
        <w:t>.</w:t>
      </w:r>
      <w:r w:rsidRPr="008A55E4">
        <w:rPr>
          <w:rFonts w:ascii="Times New Roman" w:hAnsi="Times New Roman" w:cs="Times New Roman"/>
          <w:sz w:val="24"/>
          <w:szCs w:val="24"/>
          <w:lang w:val="en-GB"/>
        </w:rPr>
        <w:t>L</w:t>
      </w:r>
      <w:r>
        <w:rPr>
          <w:rFonts w:ascii="Times New Roman" w:hAnsi="Times New Roman" w:cs="Times New Roman"/>
          <w:sz w:val="24"/>
          <w:szCs w:val="24"/>
          <w:lang w:val="en-GB"/>
        </w:rPr>
        <w:t>.</w:t>
      </w:r>
      <w:r w:rsidRPr="008A55E4">
        <w:rPr>
          <w:rFonts w:ascii="Times New Roman" w:hAnsi="Times New Roman" w:cs="Times New Roman"/>
          <w:sz w:val="24"/>
          <w:szCs w:val="24"/>
          <w:lang w:val="en-GB"/>
        </w:rPr>
        <w:t>, Pollock</w:t>
      </w:r>
      <w:r>
        <w:rPr>
          <w:rFonts w:ascii="Times New Roman" w:hAnsi="Times New Roman" w:cs="Times New Roman"/>
          <w:sz w:val="24"/>
          <w:szCs w:val="24"/>
          <w:lang w:val="en-GB"/>
        </w:rPr>
        <w:t>,</w:t>
      </w:r>
      <w:r w:rsidRPr="008A55E4">
        <w:rPr>
          <w:rFonts w:ascii="Times New Roman" w:hAnsi="Times New Roman" w:cs="Times New Roman"/>
          <w:sz w:val="24"/>
          <w:szCs w:val="24"/>
          <w:lang w:val="en-GB"/>
        </w:rPr>
        <w:t xml:space="preserve"> K</w:t>
      </w:r>
      <w:r>
        <w:rPr>
          <w:rFonts w:ascii="Times New Roman" w:hAnsi="Times New Roman" w:cs="Times New Roman"/>
          <w:sz w:val="24"/>
          <w:szCs w:val="24"/>
          <w:lang w:val="en-GB"/>
        </w:rPr>
        <w:t>.</w:t>
      </w:r>
      <w:r w:rsidRPr="008A55E4">
        <w:rPr>
          <w:rFonts w:ascii="Times New Roman" w:hAnsi="Times New Roman" w:cs="Times New Roman"/>
          <w:sz w:val="24"/>
          <w:szCs w:val="24"/>
          <w:lang w:val="en-GB"/>
        </w:rPr>
        <w:t>H</w:t>
      </w:r>
      <w:r>
        <w:rPr>
          <w:rFonts w:ascii="Times New Roman" w:hAnsi="Times New Roman" w:cs="Times New Roman"/>
          <w:sz w:val="24"/>
          <w:szCs w:val="24"/>
          <w:lang w:val="en-GB"/>
        </w:rPr>
        <w:t>. &amp;</w:t>
      </w:r>
      <w:r w:rsidRPr="008A55E4">
        <w:rPr>
          <w:rFonts w:ascii="Times New Roman" w:hAnsi="Times New Roman" w:cs="Times New Roman"/>
          <w:sz w:val="24"/>
          <w:szCs w:val="24"/>
          <w:lang w:val="en-GB"/>
        </w:rPr>
        <w:t xml:space="preserve"> Brownie C.</w:t>
      </w:r>
      <w:r>
        <w:rPr>
          <w:rFonts w:ascii="Times New Roman" w:hAnsi="Times New Roman" w:cs="Times New Roman"/>
          <w:sz w:val="24"/>
          <w:szCs w:val="24"/>
          <w:lang w:val="en-GB"/>
        </w:rPr>
        <w:t xml:space="preserve"> (1995).</w:t>
      </w:r>
      <w:r w:rsidRPr="008A55E4">
        <w:rPr>
          <w:rFonts w:ascii="Times New Roman" w:hAnsi="Times New Roman" w:cs="Times New Roman"/>
          <w:sz w:val="24"/>
          <w:szCs w:val="24"/>
          <w:lang w:val="en-GB"/>
        </w:rPr>
        <w:t xml:space="preserve"> Likelihood-based approach to capture-recapture estimation of demographic parameters unde</w:t>
      </w:r>
      <w:r>
        <w:rPr>
          <w:rFonts w:ascii="Times New Roman" w:hAnsi="Times New Roman" w:cs="Times New Roman"/>
          <w:sz w:val="24"/>
          <w:szCs w:val="24"/>
          <w:lang w:val="en-GB"/>
        </w:rPr>
        <w:t xml:space="preserve">r the robust design. </w:t>
      </w:r>
      <w:r w:rsidRPr="00D54A5C">
        <w:rPr>
          <w:rFonts w:ascii="Times New Roman" w:hAnsi="Times New Roman" w:cs="Times New Roman"/>
          <w:i/>
          <w:sz w:val="24"/>
          <w:szCs w:val="24"/>
          <w:lang w:val="en-GB"/>
        </w:rPr>
        <w:t>Biometrics</w:t>
      </w:r>
      <w:r w:rsidRPr="008A55E4">
        <w:rPr>
          <w:rFonts w:ascii="Times New Roman" w:hAnsi="Times New Roman" w:cs="Times New Roman"/>
          <w:sz w:val="24"/>
          <w:szCs w:val="24"/>
          <w:lang w:val="en-GB"/>
        </w:rPr>
        <w:t xml:space="preserve"> 51</w:t>
      </w:r>
      <w:r>
        <w:rPr>
          <w:rFonts w:ascii="Times New Roman" w:hAnsi="Times New Roman" w:cs="Times New Roman"/>
          <w:sz w:val="24"/>
          <w:szCs w:val="24"/>
          <w:lang w:val="en-GB"/>
        </w:rPr>
        <w:t>,</w:t>
      </w:r>
      <w:r w:rsidRPr="008A55E4">
        <w:rPr>
          <w:rFonts w:ascii="Times New Roman" w:hAnsi="Times New Roman" w:cs="Times New Roman"/>
          <w:sz w:val="24"/>
          <w:szCs w:val="24"/>
          <w:lang w:val="en-GB"/>
        </w:rPr>
        <w:t xml:space="preserve"> 293–308. </w:t>
      </w:r>
    </w:p>
    <w:p w14:paraId="25474C71" w14:textId="4C9AC8F9" w:rsidR="00925636" w:rsidRPr="00C05CE8" w:rsidRDefault="0027353A" w:rsidP="0001644C">
      <w:pPr>
        <w:pStyle w:val="EndNoteBibliography"/>
        <w:spacing w:after="120" w:line="480" w:lineRule="auto"/>
        <w:ind w:left="720" w:hanging="720"/>
        <w:jc w:val="both"/>
        <w:rPr>
          <w:rFonts w:ascii="Times New Roman" w:hAnsi="Times New Roman" w:cs="Times New Roman"/>
          <w:sz w:val="24"/>
          <w:szCs w:val="24"/>
        </w:rPr>
      </w:pPr>
      <w:bookmarkStart w:id="412" w:name="_ENREF_24"/>
      <w:r w:rsidRPr="00C05CE8">
        <w:rPr>
          <w:rFonts w:ascii="Times New Roman" w:hAnsi="Times New Roman" w:cs="Times New Roman"/>
          <w:sz w:val="24"/>
          <w:szCs w:val="24"/>
        </w:rPr>
        <w:t>Kendall</w:t>
      </w:r>
      <w:r w:rsidR="008450A7">
        <w:rPr>
          <w:rFonts w:ascii="Times New Roman" w:hAnsi="Times New Roman" w:cs="Times New Roman"/>
          <w:sz w:val="24"/>
          <w:szCs w:val="24"/>
        </w:rPr>
        <w:t>,</w:t>
      </w:r>
      <w:r w:rsidRPr="00C05CE8">
        <w:rPr>
          <w:rFonts w:ascii="Times New Roman" w:hAnsi="Times New Roman" w:cs="Times New Roman"/>
          <w:sz w:val="24"/>
          <w:szCs w:val="24"/>
        </w:rPr>
        <w:t xml:space="preserve"> W</w:t>
      </w:r>
      <w:r w:rsidR="008450A7">
        <w:rPr>
          <w:rFonts w:ascii="Times New Roman" w:hAnsi="Times New Roman" w:cs="Times New Roman"/>
          <w:sz w:val="24"/>
          <w:szCs w:val="24"/>
        </w:rPr>
        <w:t>.</w:t>
      </w:r>
      <w:r w:rsidRPr="00C05CE8">
        <w:rPr>
          <w:rFonts w:ascii="Times New Roman" w:hAnsi="Times New Roman" w:cs="Times New Roman"/>
          <w:sz w:val="24"/>
          <w:szCs w:val="24"/>
        </w:rPr>
        <w:t>L</w:t>
      </w:r>
      <w:r w:rsidR="008450A7">
        <w:rPr>
          <w:rFonts w:ascii="Times New Roman" w:hAnsi="Times New Roman" w:cs="Times New Roman"/>
          <w:sz w:val="24"/>
          <w:szCs w:val="24"/>
        </w:rPr>
        <w:t>.</w:t>
      </w:r>
      <w:r w:rsidRPr="00C05CE8">
        <w:rPr>
          <w:rFonts w:ascii="Times New Roman" w:hAnsi="Times New Roman" w:cs="Times New Roman"/>
          <w:sz w:val="24"/>
          <w:szCs w:val="24"/>
        </w:rPr>
        <w:t>, Nichols</w:t>
      </w:r>
      <w:r w:rsidR="008450A7">
        <w:rPr>
          <w:rFonts w:ascii="Times New Roman" w:hAnsi="Times New Roman" w:cs="Times New Roman"/>
          <w:sz w:val="24"/>
          <w:szCs w:val="24"/>
        </w:rPr>
        <w:t>,</w:t>
      </w:r>
      <w:r w:rsidRPr="00C05CE8">
        <w:rPr>
          <w:rFonts w:ascii="Times New Roman" w:hAnsi="Times New Roman" w:cs="Times New Roman"/>
          <w:sz w:val="24"/>
          <w:szCs w:val="24"/>
        </w:rPr>
        <w:t xml:space="preserve"> J</w:t>
      </w:r>
      <w:r w:rsidR="008450A7">
        <w:rPr>
          <w:rFonts w:ascii="Times New Roman" w:hAnsi="Times New Roman" w:cs="Times New Roman"/>
          <w:sz w:val="24"/>
          <w:szCs w:val="24"/>
        </w:rPr>
        <w:t>.</w:t>
      </w:r>
      <w:r w:rsidRPr="00C05CE8">
        <w:rPr>
          <w:rFonts w:ascii="Times New Roman" w:hAnsi="Times New Roman" w:cs="Times New Roman"/>
          <w:sz w:val="24"/>
          <w:szCs w:val="24"/>
        </w:rPr>
        <w:t>D</w:t>
      </w:r>
      <w:r w:rsidR="008450A7">
        <w:rPr>
          <w:rFonts w:ascii="Times New Roman" w:hAnsi="Times New Roman" w:cs="Times New Roman"/>
          <w:sz w:val="24"/>
          <w:szCs w:val="24"/>
        </w:rPr>
        <w:t>.</w:t>
      </w:r>
      <w:r w:rsidR="00A90DB2">
        <w:rPr>
          <w:rFonts w:ascii="Times New Roman" w:hAnsi="Times New Roman" w:cs="Times New Roman"/>
          <w:sz w:val="24"/>
          <w:szCs w:val="24"/>
        </w:rPr>
        <w:t xml:space="preserve"> &amp;</w:t>
      </w:r>
      <w:r w:rsidR="008450A7">
        <w:rPr>
          <w:rFonts w:ascii="Times New Roman" w:hAnsi="Times New Roman" w:cs="Times New Roman"/>
          <w:sz w:val="24"/>
          <w:szCs w:val="24"/>
        </w:rPr>
        <w:t xml:space="preserve"> </w:t>
      </w:r>
      <w:r w:rsidRPr="00C05CE8">
        <w:rPr>
          <w:rFonts w:ascii="Times New Roman" w:hAnsi="Times New Roman" w:cs="Times New Roman"/>
          <w:sz w:val="24"/>
          <w:szCs w:val="24"/>
        </w:rPr>
        <w:t>Hines</w:t>
      </w:r>
      <w:r w:rsidR="008450A7">
        <w:rPr>
          <w:rFonts w:ascii="Times New Roman" w:hAnsi="Times New Roman" w:cs="Times New Roman"/>
          <w:sz w:val="24"/>
          <w:szCs w:val="24"/>
        </w:rPr>
        <w:t>,</w:t>
      </w:r>
      <w:r w:rsidRPr="00C05CE8">
        <w:rPr>
          <w:rFonts w:ascii="Times New Roman" w:hAnsi="Times New Roman" w:cs="Times New Roman"/>
          <w:sz w:val="24"/>
          <w:szCs w:val="24"/>
        </w:rPr>
        <w:t xml:space="preserve"> J</w:t>
      </w:r>
      <w:r w:rsidR="008450A7">
        <w:rPr>
          <w:rFonts w:ascii="Times New Roman" w:hAnsi="Times New Roman" w:cs="Times New Roman"/>
          <w:sz w:val="24"/>
          <w:szCs w:val="24"/>
        </w:rPr>
        <w:t>.</w:t>
      </w:r>
      <w:r w:rsidRPr="00C05CE8">
        <w:rPr>
          <w:rFonts w:ascii="Times New Roman" w:hAnsi="Times New Roman" w:cs="Times New Roman"/>
          <w:sz w:val="24"/>
          <w:szCs w:val="24"/>
        </w:rPr>
        <w:t>E</w:t>
      </w:r>
      <w:r w:rsidR="008450A7">
        <w:rPr>
          <w:rFonts w:ascii="Times New Roman" w:hAnsi="Times New Roman" w:cs="Times New Roman"/>
          <w:sz w:val="24"/>
          <w:szCs w:val="24"/>
        </w:rPr>
        <w:t>.</w:t>
      </w:r>
      <w:r w:rsidRPr="00C05CE8">
        <w:rPr>
          <w:rFonts w:ascii="Times New Roman" w:hAnsi="Times New Roman" w:cs="Times New Roman"/>
          <w:sz w:val="24"/>
          <w:szCs w:val="24"/>
        </w:rPr>
        <w:t xml:space="preserve"> (1997)</w:t>
      </w:r>
      <w:r w:rsidR="00A90DB2">
        <w:rPr>
          <w:rFonts w:ascii="Times New Roman" w:hAnsi="Times New Roman" w:cs="Times New Roman"/>
          <w:sz w:val="24"/>
          <w:szCs w:val="24"/>
        </w:rPr>
        <w:t>.</w:t>
      </w:r>
      <w:r w:rsidRPr="00C05CE8">
        <w:rPr>
          <w:rFonts w:ascii="Times New Roman" w:hAnsi="Times New Roman" w:cs="Times New Roman"/>
          <w:sz w:val="24"/>
          <w:szCs w:val="24"/>
        </w:rPr>
        <w:t xml:space="preserve"> </w:t>
      </w:r>
      <w:r w:rsidR="006A6D65" w:rsidRPr="006A6D65">
        <w:rPr>
          <w:rFonts w:ascii="Times New Roman" w:hAnsi="Times New Roman" w:cs="Times New Roman"/>
          <w:sz w:val="24"/>
          <w:szCs w:val="24"/>
        </w:rPr>
        <w:t>Estimating temporary emigration using capture–recapture data with Pollock's robust design</w:t>
      </w:r>
      <w:r w:rsidR="006A6D65">
        <w:rPr>
          <w:rFonts w:ascii="Times New Roman" w:hAnsi="Times New Roman" w:cs="Times New Roman"/>
          <w:sz w:val="24"/>
          <w:szCs w:val="24"/>
        </w:rPr>
        <w:t>.</w:t>
      </w:r>
      <w:r w:rsidRPr="00C05CE8">
        <w:rPr>
          <w:rFonts w:ascii="Times New Roman" w:hAnsi="Times New Roman" w:cs="Times New Roman"/>
          <w:sz w:val="24"/>
          <w:szCs w:val="24"/>
        </w:rPr>
        <w:t xml:space="preserve"> </w:t>
      </w:r>
      <w:r w:rsidRPr="0030458F">
        <w:rPr>
          <w:rFonts w:ascii="Times New Roman" w:hAnsi="Times New Roman" w:cs="Times New Roman"/>
          <w:i/>
          <w:sz w:val="24"/>
          <w:szCs w:val="24"/>
        </w:rPr>
        <w:t>Ecology</w:t>
      </w:r>
      <w:r w:rsidR="008450A7">
        <w:rPr>
          <w:rFonts w:ascii="Times New Roman" w:hAnsi="Times New Roman" w:cs="Times New Roman"/>
          <w:sz w:val="24"/>
          <w:szCs w:val="24"/>
        </w:rPr>
        <w:t xml:space="preserve"> 78, </w:t>
      </w:r>
      <w:r w:rsidRPr="00C05CE8">
        <w:rPr>
          <w:rFonts w:ascii="Times New Roman" w:hAnsi="Times New Roman" w:cs="Times New Roman"/>
          <w:sz w:val="24"/>
          <w:szCs w:val="24"/>
        </w:rPr>
        <w:t>563-578</w:t>
      </w:r>
      <w:bookmarkEnd w:id="412"/>
      <w:r w:rsidR="00B009DB">
        <w:rPr>
          <w:rFonts w:ascii="Times New Roman" w:hAnsi="Times New Roman" w:cs="Times New Roman"/>
          <w:sz w:val="24"/>
          <w:szCs w:val="24"/>
        </w:rPr>
        <w:t>.</w:t>
      </w:r>
    </w:p>
    <w:p w14:paraId="0EF36631" w14:textId="49F98382" w:rsidR="0027353A" w:rsidRDefault="0027353A" w:rsidP="00A90DB2">
      <w:pPr>
        <w:pStyle w:val="EndNoteBibliography"/>
        <w:spacing w:after="120" w:line="480" w:lineRule="auto"/>
        <w:ind w:left="720" w:hanging="720"/>
        <w:jc w:val="both"/>
        <w:rPr>
          <w:rFonts w:ascii="Times New Roman" w:hAnsi="Times New Roman" w:cs="Times New Roman"/>
          <w:sz w:val="24"/>
          <w:szCs w:val="24"/>
          <w:lang w:val="en-GB"/>
        </w:rPr>
      </w:pPr>
      <w:bookmarkStart w:id="413" w:name="_ENREF_26"/>
      <w:r w:rsidRPr="00ED51B8">
        <w:rPr>
          <w:rFonts w:ascii="Times New Roman" w:hAnsi="Times New Roman" w:cs="Times New Roman"/>
          <w:sz w:val="24"/>
          <w:szCs w:val="24"/>
        </w:rPr>
        <w:t>Laake</w:t>
      </w:r>
      <w:r w:rsidR="006A6D65">
        <w:rPr>
          <w:rFonts w:ascii="Times New Roman" w:hAnsi="Times New Roman" w:cs="Times New Roman"/>
          <w:sz w:val="24"/>
          <w:szCs w:val="24"/>
        </w:rPr>
        <w:t>,</w:t>
      </w:r>
      <w:r w:rsidRPr="00ED51B8">
        <w:rPr>
          <w:rFonts w:ascii="Times New Roman" w:hAnsi="Times New Roman" w:cs="Times New Roman"/>
          <w:sz w:val="24"/>
          <w:szCs w:val="24"/>
        </w:rPr>
        <w:t xml:space="preserve"> J</w:t>
      </w:r>
      <w:r w:rsidR="006A6D65">
        <w:rPr>
          <w:rFonts w:ascii="Times New Roman" w:hAnsi="Times New Roman" w:cs="Times New Roman"/>
          <w:sz w:val="24"/>
          <w:szCs w:val="24"/>
        </w:rPr>
        <w:t>.</w:t>
      </w:r>
      <w:r w:rsidRPr="00ED51B8">
        <w:rPr>
          <w:rFonts w:ascii="Times New Roman" w:hAnsi="Times New Roman" w:cs="Times New Roman"/>
          <w:sz w:val="24"/>
          <w:szCs w:val="24"/>
        </w:rPr>
        <w:t>L</w:t>
      </w:r>
      <w:r w:rsidR="006A6D65">
        <w:rPr>
          <w:rFonts w:ascii="Times New Roman" w:hAnsi="Times New Roman" w:cs="Times New Roman"/>
          <w:sz w:val="24"/>
          <w:szCs w:val="24"/>
        </w:rPr>
        <w:t>.</w:t>
      </w:r>
      <w:r w:rsidRPr="00ED51B8">
        <w:rPr>
          <w:rFonts w:ascii="Times New Roman" w:hAnsi="Times New Roman" w:cs="Times New Roman"/>
          <w:sz w:val="24"/>
          <w:szCs w:val="24"/>
        </w:rPr>
        <w:t xml:space="preserve"> (2013)</w:t>
      </w:r>
      <w:r w:rsidR="00A90DB2">
        <w:rPr>
          <w:rFonts w:ascii="Times New Roman" w:hAnsi="Times New Roman" w:cs="Times New Roman"/>
          <w:sz w:val="24"/>
          <w:szCs w:val="24"/>
        </w:rPr>
        <w:t>.</w:t>
      </w:r>
      <w:r w:rsidRPr="00ED51B8">
        <w:rPr>
          <w:rFonts w:ascii="Times New Roman" w:hAnsi="Times New Roman" w:cs="Times New Roman"/>
          <w:sz w:val="24"/>
          <w:szCs w:val="24"/>
        </w:rPr>
        <w:t xml:space="preserve"> </w:t>
      </w:r>
      <w:r w:rsidRPr="0030458F">
        <w:rPr>
          <w:rFonts w:ascii="Times New Roman" w:hAnsi="Times New Roman" w:cs="Times New Roman"/>
          <w:i/>
          <w:sz w:val="24"/>
          <w:szCs w:val="24"/>
        </w:rPr>
        <w:t xml:space="preserve">RMark: An R </w:t>
      </w:r>
      <w:r w:rsidR="00A90DB2" w:rsidRPr="0030458F">
        <w:rPr>
          <w:rFonts w:ascii="Times New Roman" w:hAnsi="Times New Roman" w:cs="Times New Roman"/>
          <w:i/>
          <w:sz w:val="24"/>
          <w:szCs w:val="24"/>
        </w:rPr>
        <w:t>interface for analysis of capture</w:t>
      </w:r>
      <w:r w:rsidRPr="0030458F">
        <w:rPr>
          <w:rFonts w:ascii="Times New Roman" w:hAnsi="Times New Roman" w:cs="Times New Roman"/>
          <w:i/>
          <w:sz w:val="24"/>
          <w:szCs w:val="24"/>
        </w:rPr>
        <w:t>-</w:t>
      </w:r>
      <w:r w:rsidR="00A90DB2" w:rsidRPr="0030458F">
        <w:rPr>
          <w:rFonts w:ascii="Times New Roman" w:hAnsi="Times New Roman" w:cs="Times New Roman"/>
          <w:i/>
          <w:sz w:val="24"/>
          <w:szCs w:val="24"/>
        </w:rPr>
        <w:t xml:space="preserve">recapture data with </w:t>
      </w:r>
      <w:r w:rsidRPr="0030458F">
        <w:rPr>
          <w:rFonts w:ascii="Times New Roman" w:hAnsi="Times New Roman" w:cs="Times New Roman"/>
          <w:i/>
          <w:sz w:val="24"/>
          <w:szCs w:val="24"/>
        </w:rPr>
        <w:t>MARK.</w:t>
      </w:r>
      <w:r w:rsidRPr="00ED51B8">
        <w:rPr>
          <w:rFonts w:ascii="Times New Roman" w:hAnsi="Times New Roman" w:cs="Times New Roman"/>
          <w:sz w:val="24"/>
          <w:szCs w:val="24"/>
        </w:rPr>
        <w:t xml:space="preserve"> </w:t>
      </w:r>
      <w:r w:rsidR="00A90DB2" w:rsidRPr="00A90DB2">
        <w:rPr>
          <w:rFonts w:ascii="Times New Roman" w:hAnsi="Times New Roman" w:cs="Times New Roman"/>
          <w:sz w:val="24"/>
          <w:szCs w:val="24"/>
          <w:lang w:val="en-GB"/>
        </w:rPr>
        <w:t>AFSC Processed Rep. 2013-01, 25 p. Alaska Fish. Sci. Cent.,</w:t>
      </w:r>
      <w:r w:rsidR="00A90DB2">
        <w:rPr>
          <w:rFonts w:ascii="Times New Roman" w:hAnsi="Times New Roman" w:cs="Times New Roman"/>
          <w:sz w:val="24"/>
          <w:szCs w:val="24"/>
          <w:lang w:val="en-GB"/>
        </w:rPr>
        <w:t xml:space="preserve"> </w:t>
      </w:r>
      <w:r w:rsidR="00A90DB2" w:rsidRPr="00A90DB2">
        <w:rPr>
          <w:rFonts w:ascii="Times New Roman" w:hAnsi="Times New Roman" w:cs="Times New Roman"/>
          <w:sz w:val="24"/>
          <w:szCs w:val="24"/>
          <w:lang w:val="en-GB"/>
        </w:rPr>
        <w:t>NOAA, Natl. Mar. Fish. Serv., 7600 Sand Point Way NE, Seattle WA 98115.</w:t>
      </w:r>
      <w:bookmarkEnd w:id="413"/>
    </w:p>
    <w:p w14:paraId="0436DDE8" w14:textId="42482965" w:rsidR="003773D9" w:rsidRPr="00D54A5C" w:rsidRDefault="003773D9" w:rsidP="00A90DB2">
      <w:pPr>
        <w:pStyle w:val="EndNoteBibliography"/>
        <w:spacing w:after="120" w:line="480" w:lineRule="auto"/>
        <w:ind w:left="720" w:hanging="720"/>
        <w:jc w:val="both"/>
        <w:rPr>
          <w:rFonts w:ascii="Times New Roman" w:hAnsi="Times New Roman" w:cs="Times New Roman"/>
          <w:sz w:val="24"/>
          <w:szCs w:val="24"/>
          <w:lang w:val="fr-FR"/>
        </w:rPr>
      </w:pPr>
      <w:r w:rsidRPr="003773D9">
        <w:rPr>
          <w:rFonts w:ascii="Times New Roman" w:hAnsi="Times New Roman" w:cs="Times New Roman"/>
          <w:sz w:val="24"/>
          <w:szCs w:val="24"/>
          <w:lang w:val="en-GB"/>
        </w:rPr>
        <w:t>Lampa, S., H</w:t>
      </w:r>
      <w:r w:rsidR="00D57D28">
        <w:rPr>
          <w:rFonts w:ascii="Times New Roman" w:hAnsi="Times New Roman" w:cs="Times New Roman"/>
          <w:sz w:val="24"/>
          <w:szCs w:val="24"/>
          <w:lang w:val="en-GB"/>
        </w:rPr>
        <w:t>enle, K., Klenke, R., Hoehn, M.</w:t>
      </w:r>
      <w:r w:rsidRPr="003773D9">
        <w:rPr>
          <w:rFonts w:ascii="Times New Roman" w:hAnsi="Times New Roman" w:cs="Times New Roman"/>
          <w:sz w:val="24"/>
          <w:szCs w:val="24"/>
          <w:lang w:val="en-GB"/>
        </w:rPr>
        <w:t xml:space="preserve"> &amp; Gruber, B. (2013). How to overcome genotyping errors in non‐invasive genetic mark‐recapture population size estimation—A review of available methods illustrated by a case study. </w:t>
      </w:r>
      <w:r w:rsidR="00D57D28" w:rsidRPr="00D54A5C">
        <w:rPr>
          <w:rFonts w:ascii="Times New Roman" w:hAnsi="Times New Roman" w:cs="Times New Roman"/>
          <w:i/>
          <w:sz w:val="24"/>
          <w:szCs w:val="24"/>
          <w:lang w:val="fr-FR"/>
        </w:rPr>
        <w:t>J. Wildl. Manag.</w:t>
      </w:r>
      <w:r w:rsidRPr="00D54A5C">
        <w:rPr>
          <w:rFonts w:ascii="Times New Roman" w:hAnsi="Times New Roman" w:cs="Times New Roman"/>
          <w:sz w:val="24"/>
          <w:szCs w:val="24"/>
          <w:lang w:val="fr-FR"/>
        </w:rPr>
        <w:t xml:space="preserve"> 77(8), 1490-1511.</w:t>
      </w:r>
    </w:p>
    <w:p w14:paraId="40E11B3F" w14:textId="04D809B3" w:rsidR="008D3879" w:rsidRDefault="008D3879" w:rsidP="0001644C">
      <w:pPr>
        <w:pStyle w:val="EndNoteBibliography"/>
        <w:spacing w:after="120" w:line="480" w:lineRule="auto"/>
        <w:ind w:left="720" w:hanging="720"/>
        <w:jc w:val="both"/>
        <w:rPr>
          <w:rFonts w:ascii="Times New Roman" w:hAnsi="Times New Roman" w:cs="Times New Roman"/>
          <w:sz w:val="24"/>
          <w:szCs w:val="24"/>
          <w:lang w:val="fr-FR"/>
        </w:rPr>
      </w:pPr>
      <w:r w:rsidRPr="00D54A5C">
        <w:rPr>
          <w:rFonts w:ascii="Times New Roman" w:hAnsi="Times New Roman" w:cs="Times New Roman"/>
          <w:sz w:val="24"/>
          <w:szCs w:val="24"/>
          <w:lang w:val="fr-FR"/>
        </w:rPr>
        <w:t>Le Maho, Y., Boitani, L., Clobert, J., Quenette, P.Y., Sarrazin, F.</w:t>
      </w:r>
      <w:r w:rsidR="00A90DB2" w:rsidRPr="00D54A5C">
        <w:rPr>
          <w:rFonts w:ascii="Times New Roman" w:hAnsi="Times New Roman" w:cs="Times New Roman"/>
          <w:sz w:val="24"/>
          <w:szCs w:val="24"/>
          <w:lang w:val="fr-FR"/>
        </w:rPr>
        <w:t xml:space="preserve"> &amp;</w:t>
      </w:r>
      <w:r w:rsidRPr="00D54A5C">
        <w:rPr>
          <w:rFonts w:ascii="Times New Roman" w:hAnsi="Times New Roman" w:cs="Times New Roman"/>
          <w:sz w:val="24"/>
          <w:szCs w:val="24"/>
          <w:lang w:val="fr-FR"/>
        </w:rPr>
        <w:t xml:space="preserve"> Savouré-Soubelet, A. (2013)</w:t>
      </w:r>
      <w:r w:rsidR="00A90DB2" w:rsidRPr="00D54A5C">
        <w:rPr>
          <w:rFonts w:ascii="Times New Roman" w:hAnsi="Times New Roman" w:cs="Times New Roman"/>
          <w:sz w:val="24"/>
          <w:szCs w:val="24"/>
          <w:lang w:val="fr-FR"/>
        </w:rPr>
        <w:t>.</w:t>
      </w:r>
      <w:r w:rsidRPr="00D54A5C">
        <w:rPr>
          <w:rFonts w:ascii="Times New Roman" w:hAnsi="Times New Roman" w:cs="Times New Roman"/>
          <w:sz w:val="24"/>
          <w:szCs w:val="24"/>
          <w:lang w:val="fr-FR"/>
        </w:rPr>
        <w:t xml:space="preserve"> </w:t>
      </w:r>
      <w:r w:rsidRPr="0030458F">
        <w:rPr>
          <w:rFonts w:ascii="Times New Roman" w:hAnsi="Times New Roman" w:cs="Times New Roman"/>
          <w:i/>
          <w:sz w:val="24"/>
          <w:szCs w:val="24"/>
          <w:lang w:val="fr-FR"/>
        </w:rPr>
        <w:t>Expertise collective scientifique « L’Ours brun dans les Pyrénées ».</w:t>
      </w:r>
      <w:r w:rsidRPr="008D3879">
        <w:rPr>
          <w:rFonts w:ascii="Times New Roman" w:hAnsi="Times New Roman" w:cs="Times New Roman"/>
          <w:sz w:val="24"/>
          <w:szCs w:val="24"/>
          <w:lang w:val="fr-FR"/>
        </w:rPr>
        <w:t xml:space="preserve"> </w:t>
      </w:r>
      <w:r w:rsidR="00A15C06">
        <w:rPr>
          <w:rFonts w:ascii="Times New Roman" w:hAnsi="Times New Roman" w:cs="Times New Roman"/>
          <w:sz w:val="24"/>
          <w:szCs w:val="24"/>
          <w:lang w:val="fr-FR"/>
        </w:rPr>
        <w:t>Paris, France:</w:t>
      </w:r>
      <w:r w:rsidR="00A15C06" w:rsidRPr="008D3879">
        <w:rPr>
          <w:rFonts w:ascii="Times New Roman" w:hAnsi="Times New Roman" w:cs="Times New Roman"/>
          <w:sz w:val="24"/>
          <w:szCs w:val="24"/>
          <w:lang w:val="fr-FR"/>
        </w:rPr>
        <w:t xml:space="preserve"> </w:t>
      </w:r>
      <w:r w:rsidRPr="008D3879">
        <w:rPr>
          <w:rFonts w:ascii="Times New Roman" w:hAnsi="Times New Roman" w:cs="Times New Roman"/>
          <w:sz w:val="24"/>
          <w:szCs w:val="24"/>
          <w:lang w:val="fr-FR"/>
        </w:rPr>
        <w:t>Muséum National d’Histoire Naturelle.</w:t>
      </w:r>
      <w:r>
        <w:rPr>
          <w:rFonts w:ascii="Times New Roman" w:hAnsi="Times New Roman" w:cs="Times New Roman"/>
          <w:sz w:val="24"/>
          <w:szCs w:val="24"/>
          <w:lang w:val="fr-FR"/>
        </w:rPr>
        <w:t xml:space="preserve"> </w:t>
      </w:r>
    </w:p>
    <w:p w14:paraId="1894789F" w14:textId="506047C7" w:rsidR="00F85EEA" w:rsidRDefault="00AB42BE" w:rsidP="0001644C">
      <w:pPr>
        <w:pStyle w:val="EndNoteBibliography"/>
        <w:spacing w:after="120" w:line="480" w:lineRule="auto"/>
        <w:ind w:left="720" w:hanging="720"/>
        <w:jc w:val="both"/>
        <w:rPr>
          <w:rFonts w:ascii="Times New Roman" w:hAnsi="Times New Roman" w:cs="Times New Roman"/>
          <w:sz w:val="24"/>
          <w:szCs w:val="24"/>
          <w:lang w:val="en-GB"/>
        </w:rPr>
      </w:pPr>
      <w:r w:rsidRPr="00A90DB2">
        <w:rPr>
          <w:rFonts w:ascii="Times New Roman" w:hAnsi="Times New Roman" w:cs="Times New Roman"/>
          <w:sz w:val="24"/>
          <w:szCs w:val="24"/>
          <w:lang w:val="en-GB"/>
        </w:rPr>
        <w:t>Long, R.A</w:t>
      </w:r>
      <w:r w:rsidR="006F72D4" w:rsidRPr="00A90DB2">
        <w:rPr>
          <w:rFonts w:ascii="Times New Roman" w:hAnsi="Times New Roman" w:cs="Times New Roman"/>
          <w:sz w:val="24"/>
          <w:szCs w:val="24"/>
          <w:lang w:val="en-GB"/>
        </w:rPr>
        <w:t>.</w:t>
      </w:r>
      <w:r w:rsidR="006F72D4">
        <w:rPr>
          <w:rFonts w:ascii="Times New Roman" w:hAnsi="Times New Roman" w:cs="Times New Roman"/>
          <w:sz w:val="24"/>
          <w:szCs w:val="24"/>
          <w:lang w:val="en-GB"/>
        </w:rPr>
        <w:t xml:space="preserve"> &amp;</w:t>
      </w:r>
      <w:r w:rsidR="006F72D4" w:rsidRPr="00A90DB2">
        <w:rPr>
          <w:rFonts w:ascii="Times New Roman" w:hAnsi="Times New Roman" w:cs="Times New Roman"/>
          <w:sz w:val="24"/>
          <w:szCs w:val="24"/>
          <w:lang w:val="en-GB"/>
        </w:rPr>
        <w:t xml:space="preserve"> </w:t>
      </w:r>
      <w:r w:rsidRPr="00A90DB2">
        <w:rPr>
          <w:rFonts w:ascii="Times New Roman" w:hAnsi="Times New Roman" w:cs="Times New Roman"/>
          <w:sz w:val="24"/>
          <w:szCs w:val="24"/>
          <w:lang w:val="en-GB"/>
        </w:rPr>
        <w:t>Zielinski, W.J.</w:t>
      </w:r>
      <w:r w:rsidR="006F72D4">
        <w:rPr>
          <w:rFonts w:ascii="Times New Roman" w:hAnsi="Times New Roman" w:cs="Times New Roman"/>
          <w:sz w:val="24"/>
          <w:szCs w:val="24"/>
          <w:lang w:val="en-GB"/>
        </w:rPr>
        <w:t xml:space="preserve"> </w:t>
      </w:r>
      <w:r w:rsidRPr="00A90DB2">
        <w:rPr>
          <w:rFonts w:ascii="Times New Roman" w:hAnsi="Times New Roman" w:cs="Times New Roman"/>
          <w:sz w:val="24"/>
          <w:szCs w:val="24"/>
          <w:lang w:val="en-GB"/>
        </w:rPr>
        <w:t>(2008)</w:t>
      </w:r>
      <w:r w:rsidR="00A90DB2">
        <w:rPr>
          <w:rFonts w:ascii="Times New Roman" w:hAnsi="Times New Roman" w:cs="Times New Roman"/>
          <w:sz w:val="24"/>
          <w:szCs w:val="24"/>
          <w:lang w:val="en-GB"/>
        </w:rPr>
        <w:t>.</w:t>
      </w:r>
      <w:r w:rsidRPr="00A90DB2">
        <w:rPr>
          <w:rFonts w:ascii="Times New Roman" w:hAnsi="Times New Roman" w:cs="Times New Roman"/>
          <w:sz w:val="24"/>
          <w:szCs w:val="24"/>
          <w:lang w:val="en-GB"/>
        </w:rPr>
        <w:t xml:space="preserve"> Designing effective noninvasive carnivore surveys. </w:t>
      </w:r>
      <w:r>
        <w:rPr>
          <w:rFonts w:ascii="Times New Roman" w:hAnsi="Times New Roman" w:cs="Times New Roman"/>
          <w:sz w:val="24"/>
          <w:szCs w:val="24"/>
          <w:lang w:val="en-GB"/>
        </w:rPr>
        <w:t xml:space="preserve">In </w:t>
      </w:r>
      <w:r w:rsidRPr="0030458F">
        <w:rPr>
          <w:rFonts w:ascii="Times New Roman" w:hAnsi="Times New Roman" w:cs="Times New Roman"/>
          <w:i/>
          <w:sz w:val="24"/>
          <w:szCs w:val="24"/>
          <w:lang w:val="en-GB"/>
        </w:rPr>
        <w:t>Noninvasive survey methods for carnivores</w:t>
      </w:r>
      <w:r w:rsidR="00A15C06">
        <w:rPr>
          <w:rFonts w:ascii="Times New Roman" w:hAnsi="Times New Roman" w:cs="Times New Roman"/>
          <w:sz w:val="24"/>
          <w:szCs w:val="24"/>
          <w:lang w:val="en-GB"/>
        </w:rPr>
        <w:t>: 8-44.</w:t>
      </w:r>
      <w:r w:rsidRPr="00AB42BE">
        <w:rPr>
          <w:rFonts w:ascii="Times New Roman" w:hAnsi="Times New Roman" w:cs="Times New Roman"/>
          <w:sz w:val="24"/>
          <w:szCs w:val="24"/>
          <w:lang w:val="en-GB"/>
        </w:rPr>
        <w:t xml:space="preserve"> Long, R</w:t>
      </w:r>
      <w:r>
        <w:rPr>
          <w:rFonts w:ascii="Times New Roman" w:hAnsi="Times New Roman" w:cs="Times New Roman"/>
          <w:sz w:val="24"/>
          <w:szCs w:val="24"/>
          <w:lang w:val="en-GB"/>
        </w:rPr>
        <w:t>.</w:t>
      </w:r>
      <w:r w:rsidRPr="00AB42BE">
        <w:rPr>
          <w:rFonts w:ascii="Times New Roman" w:hAnsi="Times New Roman" w:cs="Times New Roman"/>
          <w:sz w:val="24"/>
          <w:szCs w:val="24"/>
          <w:lang w:val="en-GB"/>
        </w:rPr>
        <w:t>A</w:t>
      </w:r>
      <w:r>
        <w:rPr>
          <w:rFonts w:ascii="Times New Roman" w:hAnsi="Times New Roman" w:cs="Times New Roman"/>
          <w:sz w:val="24"/>
          <w:szCs w:val="24"/>
          <w:lang w:val="en-GB"/>
        </w:rPr>
        <w:t>.,</w:t>
      </w:r>
      <w:r w:rsidRPr="00AB42BE">
        <w:rPr>
          <w:rFonts w:ascii="Times New Roman" w:hAnsi="Times New Roman" w:cs="Times New Roman"/>
          <w:sz w:val="24"/>
          <w:szCs w:val="24"/>
          <w:lang w:val="en-GB"/>
        </w:rPr>
        <w:t xml:space="preserve"> MacKay, P</w:t>
      </w:r>
      <w:r>
        <w:rPr>
          <w:rFonts w:ascii="Times New Roman" w:hAnsi="Times New Roman" w:cs="Times New Roman"/>
          <w:sz w:val="24"/>
          <w:szCs w:val="24"/>
          <w:lang w:val="en-GB"/>
        </w:rPr>
        <w:t>.,</w:t>
      </w:r>
      <w:r w:rsidRPr="00AB42BE">
        <w:rPr>
          <w:rFonts w:ascii="Times New Roman" w:hAnsi="Times New Roman" w:cs="Times New Roman"/>
          <w:sz w:val="24"/>
          <w:szCs w:val="24"/>
          <w:lang w:val="en-GB"/>
        </w:rPr>
        <w:t xml:space="preserve"> Ray, J</w:t>
      </w:r>
      <w:r>
        <w:rPr>
          <w:rFonts w:ascii="Times New Roman" w:hAnsi="Times New Roman" w:cs="Times New Roman"/>
          <w:sz w:val="24"/>
          <w:szCs w:val="24"/>
          <w:lang w:val="en-GB"/>
        </w:rPr>
        <w:t>.</w:t>
      </w:r>
      <w:r w:rsidR="00A90DB2">
        <w:rPr>
          <w:rFonts w:ascii="Times New Roman" w:hAnsi="Times New Roman" w:cs="Times New Roman"/>
          <w:sz w:val="24"/>
          <w:szCs w:val="24"/>
          <w:lang w:val="en-GB"/>
        </w:rPr>
        <w:t xml:space="preserve"> &amp;</w:t>
      </w:r>
      <w:r w:rsidRPr="00AB42BE">
        <w:rPr>
          <w:rFonts w:ascii="Times New Roman" w:hAnsi="Times New Roman" w:cs="Times New Roman"/>
          <w:sz w:val="24"/>
          <w:szCs w:val="24"/>
          <w:lang w:val="en-GB"/>
        </w:rPr>
        <w:t xml:space="preserve"> Zielinski</w:t>
      </w:r>
      <w:r>
        <w:rPr>
          <w:rFonts w:ascii="Times New Roman" w:hAnsi="Times New Roman" w:cs="Times New Roman"/>
          <w:sz w:val="24"/>
          <w:szCs w:val="24"/>
          <w:lang w:val="en-GB"/>
        </w:rPr>
        <w:t xml:space="preserve">, </w:t>
      </w:r>
      <w:r w:rsidRPr="00AB42BE">
        <w:rPr>
          <w:rFonts w:ascii="Times New Roman" w:hAnsi="Times New Roman" w:cs="Times New Roman"/>
          <w:sz w:val="24"/>
          <w:szCs w:val="24"/>
          <w:lang w:val="en-GB"/>
        </w:rPr>
        <w:t>W</w:t>
      </w:r>
      <w:r>
        <w:rPr>
          <w:rFonts w:ascii="Times New Roman" w:hAnsi="Times New Roman" w:cs="Times New Roman"/>
          <w:sz w:val="24"/>
          <w:szCs w:val="24"/>
          <w:lang w:val="en-GB"/>
        </w:rPr>
        <w:t>.</w:t>
      </w:r>
      <w:r w:rsidRPr="00AB42BE">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A15C06">
        <w:rPr>
          <w:rFonts w:ascii="Times New Roman" w:hAnsi="Times New Roman" w:cs="Times New Roman"/>
          <w:sz w:val="24"/>
          <w:szCs w:val="24"/>
          <w:lang w:val="en-GB"/>
        </w:rPr>
        <w:t>Eds</w:t>
      </w:r>
      <w:r>
        <w:rPr>
          <w:rFonts w:ascii="Times New Roman" w:hAnsi="Times New Roman" w:cs="Times New Roman"/>
          <w:sz w:val="24"/>
          <w:szCs w:val="24"/>
          <w:lang w:val="en-GB"/>
        </w:rPr>
        <w:t>.)</w:t>
      </w:r>
      <w:r w:rsidRPr="00AB42BE">
        <w:rPr>
          <w:rFonts w:ascii="Times New Roman" w:hAnsi="Times New Roman" w:cs="Times New Roman"/>
          <w:sz w:val="24"/>
          <w:szCs w:val="24"/>
          <w:lang w:val="en-GB"/>
        </w:rPr>
        <w:t>.</w:t>
      </w:r>
      <w:r w:rsidR="00A15C06">
        <w:rPr>
          <w:rFonts w:ascii="Times New Roman" w:hAnsi="Times New Roman" w:cs="Times New Roman"/>
          <w:sz w:val="24"/>
          <w:szCs w:val="24"/>
          <w:lang w:val="en-GB"/>
        </w:rPr>
        <w:t xml:space="preserve"> Washington, USA: Island Press.</w:t>
      </w:r>
    </w:p>
    <w:p w14:paraId="32782AAC" w14:textId="091F8095" w:rsidR="001A4E6E" w:rsidRDefault="001A4E6E" w:rsidP="0001644C">
      <w:pPr>
        <w:pStyle w:val="EndNoteBibliography"/>
        <w:spacing w:after="120" w:line="48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Lukacs, P.M. (2005)</w:t>
      </w:r>
      <w:r w:rsidR="00A90DB2">
        <w:rPr>
          <w:rFonts w:ascii="Times New Roman" w:hAnsi="Times New Roman" w:cs="Times New Roman"/>
          <w:sz w:val="24"/>
          <w:szCs w:val="24"/>
          <w:lang w:val="en-GB"/>
        </w:rPr>
        <w:t>.</w:t>
      </w:r>
      <w:r w:rsidRPr="001A4E6E">
        <w:rPr>
          <w:rFonts w:ascii="Times New Roman" w:hAnsi="Times New Roman" w:cs="Times New Roman"/>
          <w:sz w:val="24"/>
          <w:szCs w:val="24"/>
          <w:lang w:val="en-GB"/>
        </w:rPr>
        <w:t xml:space="preserve"> </w:t>
      </w:r>
      <w:r w:rsidRPr="0030458F">
        <w:rPr>
          <w:rFonts w:ascii="Times New Roman" w:hAnsi="Times New Roman" w:cs="Times New Roman"/>
          <w:i/>
          <w:sz w:val="24"/>
          <w:szCs w:val="24"/>
          <w:lang w:val="en-GB"/>
        </w:rPr>
        <w:t>Statistical aspects of using genetic markers for individual identification in capture-recapture studies.</w:t>
      </w:r>
      <w:r w:rsidRPr="001A4E6E">
        <w:rPr>
          <w:rFonts w:ascii="Times New Roman" w:hAnsi="Times New Roman" w:cs="Times New Roman"/>
          <w:sz w:val="24"/>
          <w:szCs w:val="24"/>
          <w:lang w:val="en-GB"/>
        </w:rPr>
        <w:t xml:space="preserve"> </w:t>
      </w:r>
      <w:r w:rsidR="0030458F" w:rsidRPr="0030458F">
        <w:rPr>
          <w:rFonts w:ascii="Times New Roman" w:hAnsi="Times New Roman" w:cs="Times New Roman"/>
          <w:sz w:val="24"/>
          <w:szCs w:val="24"/>
          <w:lang w:val="en-GB"/>
        </w:rPr>
        <w:t xml:space="preserve">Ph.D. thesis, </w:t>
      </w:r>
      <w:r w:rsidRPr="001A4E6E">
        <w:rPr>
          <w:rFonts w:ascii="Times New Roman" w:hAnsi="Times New Roman" w:cs="Times New Roman"/>
          <w:sz w:val="24"/>
          <w:szCs w:val="24"/>
          <w:lang w:val="en-GB"/>
        </w:rPr>
        <w:t>Colorado State University</w:t>
      </w:r>
      <w:r w:rsidR="00A90DB2">
        <w:rPr>
          <w:rFonts w:ascii="Times New Roman" w:hAnsi="Times New Roman" w:cs="Times New Roman"/>
          <w:sz w:val="24"/>
          <w:szCs w:val="24"/>
          <w:lang w:val="en-GB"/>
        </w:rPr>
        <w:t>, USA</w:t>
      </w:r>
      <w:r w:rsidRPr="001A4E6E">
        <w:rPr>
          <w:rFonts w:ascii="Times New Roman" w:hAnsi="Times New Roman" w:cs="Times New Roman"/>
          <w:sz w:val="24"/>
          <w:szCs w:val="24"/>
          <w:lang w:val="en-GB"/>
        </w:rPr>
        <w:t>.</w:t>
      </w:r>
    </w:p>
    <w:p w14:paraId="50A3A7C7" w14:textId="6DA055BE" w:rsidR="001A4E6E" w:rsidRPr="00D54A5C" w:rsidRDefault="001A4E6E" w:rsidP="0001644C">
      <w:pPr>
        <w:pStyle w:val="EndNoteBibliography"/>
        <w:spacing w:after="120" w:line="480" w:lineRule="auto"/>
        <w:ind w:left="720" w:hanging="720"/>
        <w:jc w:val="both"/>
        <w:rPr>
          <w:rFonts w:ascii="Times New Roman" w:hAnsi="Times New Roman" w:cs="Times New Roman"/>
          <w:sz w:val="24"/>
          <w:szCs w:val="24"/>
          <w:lang w:val="fr-FR"/>
        </w:rPr>
      </w:pPr>
      <w:r w:rsidRPr="001A4E6E">
        <w:rPr>
          <w:rFonts w:ascii="Times New Roman" w:hAnsi="Times New Roman" w:cs="Times New Roman"/>
          <w:sz w:val="24"/>
          <w:szCs w:val="24"/>
          <w:lang w:val="en-GB"/>
        </w:rPr>
        <w:t>Lukacs,</w:t>
      </w:r>
      <w:r>
        <w:rPr>
          <w:rFonts w:ascii="Times New Roman" w:hAnsi="Times New Roman" w:cs="Times New Roman"/>
          <w:sz w:val="24"/>
          <w:szCs w:val="24"/>
          <w:lang w:val="en-GB"/>
        </w:rPr>
        <w:t xml:space="preserve"> P.M.</w:t>
      </w:r>
      <w:r w:rsidR="00A90DB2">
        <w:rPr>
          <w:rFonts w:ascii="Times New Roman" w:hAnsi="Times New Roman" w:cs="Times New Roman"/>
          <w:sz w:val="24"/>
          <w:szCs w:val="24"/>
          <w:lang w:val="en-GB"/>
        </w:rPr>
        <w:t xml:space="preserve"> &amp;</w:t>
      </w:r>
      <w:r>
        <w:rPr>
          <w:rFonts w:ascii="Times New Roman" w:hAnsi="Times New Roman" w:cs="Times New Roman"/>
          <w:sz w:val="24"/>
          <w:szCs w:val="24"/>
          <w:lang w:val="en-GB"/>
        </w:rPr>
        <w:t xml:space="preserve"> Burnham, K.P. (2005)</w:t>
      </w:r>
      <w:r w:rsidR="00A90DB2">
        <w:rPr>
          <w:rFonts w:ascii="Times New Roman" w:hAnsi="Times New Roman" w:cs="Times New Roman"/>
          <w:sz w:val="24"/>
          <w:szCs w:val="24"/>
          <w:lang w:val="en-GB"/>
        </w:rPr>
        <w:t>.</w:t>
      </w:r>
      <w:r w:rsidRPr="001A4E6E">
        <w:rPr>
          <w:rFonts w:ascii="Times New Roman" w:hAnsi="Times New Roman" w:cs="Times New Roman"/>
          <w:sz w:val="24"/>
          <w:szCs w:val="24"/>
          <w:lang w:val="en-GB"/>
        </w:rPr>
        <w:t xml:space="preserve"> Review of capture–recapture methods applicable to noninvasive genetic sampling. </w:t>
      </w:r>
      <w:r w:rsidR="00D20417" w:rsidRPr="00D54A5C">
        <w:rPr>
          <w:rFonts w:ascii="Times New Roman" w:hAnsi="Times New Roman" w:cs="Times New Roman"/>
          <w:i/>
          <w:sz w:val="24"/>
          <w:szCs w:val="24"/>
          <w:lang w:val="fr-FR"/>
        </w:rPr>
        <w:t>Mol. Ecol.</w:t>
      </w:r>
      <w:r w:rsidRPr="00D54A5C">
        <w:rPr>
          <w:rFonts w:ascii="Times New Roman" w:hAnsi="Times New Roman" w:cs="Times New Roman"/>
          <w:sz w:val="24"/>
          <w:szCs w:val="24"/>
          <w:lang w:val="fr-FR"/>
        </w:rPr>
        <w:t xml:space="preserve"> 14(13), 3909-3919.</w:t>
      </w:r>
    </w:p>
    <w:p w14:paraId="3B0645D9" w14:textId="51CCD924" w:rsidR="00C45C56" w:rsidRDefault="00C45C56" w:rsidP="0001644C">
      <w:pPr>
        <w:pStyle w:val="EndNoteBibliography"/>
        <w:spacing w:after="120" w:line="480" w:lineRule="auto"/>
        <w:ind w:left="720" w:hanging="720"/>
        <w:jc w:val="both"/>
        <w:rPr>
          <w:rFonts w:ascii="Times New Roman" w:hAnsi="Times New Roman" w:cs="Times New Roman"/>
          <w:sz w:val="24"/>
          <w:szCs w:val="24"/>
          <w:lang w:val="en-GB"/>
        </w:rPr>
      </w:pPr>
      <w:r w:rsidRPr="00C45C56">
        <w:rPr>
          <w:rFonts w:ascii="Times New Roman" w:hAnsi="Times New Roman" w:cs="Times New Roman"/>
          <w:sz w:val="24"/>
          <w:szCs w:val="24"/>
          <w:lang w:val="fr-FR"/>
        </w:rPr>
        <w:lastRenderedPageBreak/>
        <w:t>Martin</w:t>
      </w:r>
      <w:r>
        <w:rPr>
          <w:rFonts w:ascii="Times New Roman" w:hAnsi="Times New Roman" w:cs="Times New Roman"/>
          <w:sz w:val="24"/>
          <w:szCs w:val="24"/>
          <w:lang w:val="fr-FR"/>
        </w:rPr>
        <w:t>, J., Revilla, E., Quenette, P.</w:t>
      </w:r>
      <w:r w:rsidRPr="00C45C56">
        <w:rPr>
          <w:rFonts w:ascii="Times New Roman" w:hAnsi="Times New Roman" w:cs="Times New Roman"/>
          <w:sz w:val="24"/>
          <w:szCs w:val="24"/>
          <w:lang w:val="fr-FR"/>
        </w:rPr>
        <w:t>Y., Naves,</w:t>
      </w:r>
      <w:r>
        <w:rPr>
          <w:rFonts w:ascii="Times New Roman" w:hAnsi="Times New Roman" w:cs="Times New Roman"/>
          <w:sz w:val="24"/>
          <w:szCs w:val="24"/>
          <w:lang w:val="fr-FR"/>
        </w:rPr>
        <w:t xml:space="preserve"> J., Allainé, D. &amp; Swenson, J.</w:t>
      </w:r>
      <w:r w:rsidRPr="00C45C56">
        <w:rPr>
          <w:rFonts w:ascii="Times New Roman" w:hAnsi="Times New Roman" w:cs="Times New Roman"/>
          <w:sz w:val="24"/>
          <w:szCs w:val="24"/>
          <w:lang w:val="fr-FR"/>
        </w:rPr>
        <w:t xml:space="preserve">E. (2012). </w:t>
      </w:r>
      <w:r w:rsidRPr="00C45C56">
        <w:rPr>
          <w:rFonts w:ascii="Times New Roman" w:hAnsi="Times New Roman" w:cs="Times New Roman"/>
          <w:sz w:val="24"/>
          <w:szCs w:val="24"/>
          <w:lang w:val="en-GB"/>
        </w:rPr>
        <w:t>Brown bear habitat suitability in the Pyrenees: transferability across sites and linking scales to make the most of scarce d</w:t>
      </w:r>
      <w:r>
        <w:rPr>
          <w:rFonts w:ascii="Times New Roman" w:hAnsi="Times New Roman" w:cs="Times New Roman"/>
          <w:sz w:val="24"/>
          <w:szCs w:val="24"/>
          <w:lang w:val="en-GB"/>
        </w:rPr>
        <w:t xml:space="preserve">ata. </w:t>
      </w:r>
      <w:r w:rsidRPr="00C45C56">
        <w:rPr>
          <w:rFonts w:ascii="Times New Roman" w:hAnsi="Times New Roman" w:cs="Times New Roman"/>
          <w:i/>
          <w:sz w:val="24"/>
          <w:szCs w:val="24"/>
          <w:lang w:val="en-GB"/>
        </w:rPr>
        <w:t>J</w:t>
      </w:r>
      <w:r w:rsidR="00D57D28">
        <w:rPr>
          <w:rFonts w:ascii="Times New Roman" w:hAnsi="Times New Roman" w:cs="Times New Roman"/>
          <w:i/>
          <w:sz w:val="24"/>
          <w:szCs w:val="24"/>
          <w:lang w:val="en-GB"/>
        </w:rPr>
        <w:t>. Appl. Ecol.</w:t>
      </w:r>
      <w:r w:rsidRPr="00C45C56">
        <w:rPr>
          <w:rFonts w:ascii="Times New Roman" w:hAnsi="Times New Roman" w:cs="Times New Roman"/>
          <w:i/>
          <w:sz w:val="24"/>
          <w:szCs w:val="24"/>
          <w:lang w:val="en-GB"/>
        </w:rPr>
        <w:t xml:space="preserve"> </w:t>
      </w:r>
      <w:r w:rsidRPr="00C45C56">
        <w:rPr>
          <w:rFonts w:ascii="Times New Roman" w:hAnsi="Times New Roman" w:cs="Times New Roman"/>
          <w:sz w:val="24"/>
          <w:szCs w:val="24"/>
          <w:lang w:val="en-GB"/>
        </w:rPr>
        <w:t>49(3), 621-631.</w:t>
      </w:r>
    </w:p>
    <w:p w14:paraId="3F40B8D0" w14:textId="6AA6212B" w:rsidR="001A5D3A" w:rsidRPr="001A4E6E" w:rsidRDefault="001A5D3A" w:rsidP="0001644C">
      <w:pPr>
        <w:pStyle w:val="EndNoteBibliography"/>
        <w:spacing w:after="120" w:line="48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McCall, B.S., Mitchell, M.S., Schwartz, M.K., Hayden, J., Cushman, S.A., Zager, P. &amp; Kasworm, W.</w:t>
      </w:r>
      <w:r w:rsidRPr="001A5D3A">
        <w:rPr>
          <w:rFonts w:ascii="Times New Roman" w:hAnsi="Times New Roman" w:cs="Times New Roman"/>
          <w:sz w:val="24"/>
          <w:szCs w:val="24"/>
          <w:lang w:val="en-GB"/>
        </w:rPr>
        <w:t xml:space="preserve">F. (2013). Combined use of mark‐recapture and genetic analyses reveals response of a black bear population to changes in food productivity. </w:t>
      </w:r>
      <w:r w:rsidR="0067735C" w:rsidRPr="00D57D28">
        <w:rPr>
          <w:rFonts w:ascii="Times New Roman" w:hAnsi="Times New Roman" w:cs="Times New Roman"/>
          <w:i/>
          <w:sz w:val="24"/>
          <w:szCs w:val="24"/>
          <w:lang w:val="en-GB"/>
        </w:rPr>
        <w:t>J. Wildl. Manag.</w:t>
      </w:r>
      <w:r w:rsidR="0067735C">
        <w:rPr>
          <w:rFonts w:ascii="Times New Roman" w:hAnsi="Times New Roman" w:cs="Times New Roman"/>
          <w:i/>
          <w:sz w:val="24"/>
          <w:szCs w:val="24"/>
          <w:lang w:val="en-GB"/>
        </w:rPr>
        <w:t xml:space="preserve"> </w:t>
      </w:r>
      <w:r w:rsidRPr="001A5D3A">
        <w:rPr>
          <w:rFonts w:ascii="Times New Roman" w:hAnsi="Times New Roman" w:cs="Times New Roman"/>
          <w:sz w:val="24"/>
          <w:szCs w:val="24"/>
          <w:lang w:val="en-GB"/>
        </w:rPr>
        <w:t>77(8), 1572-1582.</w:t>
      </w:r>
    </w:p>
    <w:p w14:paraId="1481048C" w14:textId="713CFE13" w:rsidR="00FF2ED1" w:rsidRDefault="00FF2ED1" w:rsidP="0001644C">
      <w:pPr>
        <w:pStyle w:val="EndNoteBibliography"/>
        <w:spacing w:after="120" w:line="480" w:lineRule="auto"/>
        <w:ind w:left="720" w:hanging="720"/>
        <w:jc w:val="both"/>
        <w:rPr>
          <w:rFonts w:ascii="Times New Roman" w:hAnsi="Times New Roman" w:cs="Times New Roman"/>
          <w:sz w:val="24"/>
          <w:szCs w:val="24"/>
          <w:lang w:val="en-GB"/>
        </w:rPr>
      </w:pPr>
      <w:r w:rsidRPr="00FF2ED1">
        <w:rPr>
          <w:rFonts w:ascii="Times New Roman" w:hAnsi="Times New Roman" w:cs="Times New Roman"/>
          <w:sz w:val="24"/>
          <w:szCs w:val="24"/>
          <w:lang w:val="en-GB"/>
        </w:rPr>
        <w:t>McGowan, C.P., Runge, M.C.</w:t>
      </w:r>
      <w:r w:rsidR="00A90DB2">
        <w:rPr>
          <w:rFonts w:ascii="Times New Roman" w:hAnsi="Times New Roman" w:cs="Times New Roman"/>
          <w:sz w:val="24"/>
          <w:szCs w:val="24"/>
          <w:lang w:val="en-GB"/>
        </w:rPr>
        <w:t xml:space="preserve"> &amp;</w:t>
      </w:r>
      <w:r w:rsidRPr="00FF2ED1">
        <w:rPr>
          <w:rFonts w:ascii="Times New Roman" w:hAnsi="Times New Roman" w:cs="Times New Roman"/>
          <w:sz w:val="24"/>
          <w:szCs w:val="24"/>
          <w:lang w:val="en-GB"/>
        </w:rPr>
        <w:t xml:space="preserve"> Larson, M.A. (2011)</w:t>
      </w:r>
      <w:r w:rsidR="00A90DB2">
        <w:rPr>
          <w:rFonts w:ascii="Times New Roman" w:hAnsi="Times New Roman" w:cs="Times New Roman"/>
          <w:sz w:val="24"/>
          <w:szCs w:val="24"/>
          <w:lang w:val="en-GB"/>
        </w:rPr>
        <w:t>.</w:t>
      </w:r>
      <w:r w:rsidRPr="00FF2ED1">
        <w:rPr>
          <w:rFonts w:ascii="Times New Roman" w:hAnsi="Times New Roman" w:cs="Times New Roman"/>
          <w:sz w:val="24"/>
          <w:szCs w:val="24"/>
          <w:lang w:val="en-GB"/>
        </w:rPr>
        <w:t xml:space="preserve"> Incorporating parametric uncertainty into population viability analysis models. </w:t>
      </w:r>
      <w:r w:rsidR="00D20417" w:rsidRPr="0030458F">
        <w:rPr>
          <w:rFonts w:ascii="Times New Roman" w:hAnsi="Times New Roman" w:cs="Times New Roman"/>
          <w:i/>
          <w:sz w:val="24"/>
          <w:szCs w:val="24"/>
          <w:lang w:val="en-GB"/>
        </w:rPr>
        <w:t>Biol. Conserv.</w:t>
      </w:r>
      <w:r w:rsidRPr="0030458F">
        <w:rPr>
          <w:rFonts w:ascii="Times New Roman" w:hAnsi="Times New Roman" w:cs="Times New Roman"/>
          <w:i/>
          <w:sz w:val="24"/>
          <w:szCs w:val="24"/>
          <w:lang w:val="en-GB"/>
        </w:rPr>
        <w:t xml:space="preserve"> </w:t>
      </w:r>
      <w:r w:rsidRPr="00FF2ED1">
        <w:rPr>
          <w:rFonts w:ascii="Times New Roman" w:hAnsi="Times New Roman" w:cs="Times New Roman"/>
          <w:sz w:val="24"/>
          <w:szCs w:val="24"/>
          <w:lang w:val="en-GB"/>
        </w:rPr>
        <w:t>144(5), 1400-1408.</w:t>
      </w:r>
    </w:p>
    <w:p w14:paraId="4BEC221A" w14:textId="7477EEBF" w:rsidR="00BB70B6" w:rsidRPr="00FF2ED1" w:rsidRDefault="00BB70B6" w:rsidP="0001644C">
      <w:pPr>
        <w:pStyle w:val="EndNoteBibliography"/>
        <w:spacing w:after="120" w:line="48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McLellan, B.</w:t>
      </w:r>
      <w:r w:rsidRPr="00BB70B6">
        <w:rPr>
          <w:rFonts w:ascii="Times New Roman" w:hAnsi="Times New Roman" w:cs="Times New Roman"/>
          <w:sz w:val="24"/>
          <w:szCs w:val="24"/>
          <w:lang w:val="en-GB"/>
        </w:rPr>
        <w:t xml:space="preserve">N. (2015). Some mechanisms underlying variation in vital rates of grizzly bears on a multiple use landscape. </w:t>
      </w:r>
      <w:r w:rsidR="0067735C" w:rsidRPr="00D57D28">
        <w:rPr>
          <w:rFonts w:ascii="Times New Roman" w:hAnsi="Times New Roman" w:cs="Times New Roman"/>
          <w:i/>
          <w:sz w:val="24"/>
          <w:szCs w:val="24"/>
          <w:lang w:val="en-GB"/>
        </w:rPr>
        <w:t>J. Wildl. Manag.</w:t>
      </w:r>
      <w:r w:rsidRPr="00BB70B6">
        <w:rPr>
          <w:rFonts w:ascii="Times New Roman" w:hAnsi="Times New Roman" w:cs="Times New Roman"/>
          <w:sz w:val="24"/>
          <w:szCs w:val="24"/>
          <w:lang w:val="en-GB"/>
        </w:rPr>
        <w:t xml:space="preserve"> 79(5), 749-765.</w:t>
      </w:r>
    </w:p>
    <w:p w14:paraId="504A6CD7" w14:textId="18AE6BBF" w:rsidR="00FF2ED1" w:rsidRPr="00D54A5C" w:rsidRDefault="00FF2ED1" w:rsidP="0001644C">
      <w:pPr>
        <w:pStyle w:val="EndNoteBibliography"/>
        <w:spacing w:after="120" w:line="480" w:lineRule="auto"/>
        <w:ind w:left="720" w:hanging="720"/>
        <w:jc w:val="both"/>
        <w:rPr>
          <w:rFonts w:ascii="Times New Roman" w:hAnsi="Times New Roman" w:cs="Times New Roman"/>
          <w:sz w:val="24"/>
          <w:szCs w:val="24"/>
          <w:lang w:val="fr-FR"/>
        </w:rPr>
      </w:pPr>
      <w:bookmarkStart w:id="414" w:name="_ENREF_33"/>
      <w:r w:rsidRPr="00FF2ED1">
        <w:rPr>
          <w:rFonts w:ascii="Times New Roman" w:hAnsi="Times New Roman" w:cs="Times New Roman"/>
          <w:sz w:val="24"/>
          <w:szCs w:val="24"/>
        </w:rPr>
        <w:t>Mc</w:t>
      </w:r>
      <w:r w:rsidR="00BB70B6">
        <w:rPr>
          <w:rFonts w:ascii="Times New Roman" w:hAnsi="Times New Roman" w:cs="Times New Roman"/>
          <w:sz w:val="24"/>
          <w:szCs w:val="24"/>
        </w:rPr>
        <w:t>L</w:t>
      </w:r>
      <w:r w:rsidRPr="00FF2ED1">
        <w:rPr>
          <w:rFonts w:ascii="Times New Roman" w:hAnsi="Times New Roman" w:cs="Times New Roman"/>
          <w:sz w:val="24"/>
          <w:szCs w:val="24"/>
        </w:rPr>
        <w:t>oughlin, P.D., Fergus</w:t>
      </w:r>
      <w:r>
        <w:rPr>
          <w:rFonts w:ascii="Times New Roman" w:hAnsi="Times New Roman" w:cs="Times New Roman"/>
          <w:sz w:val="24"/>
          <w:szCs w:val="24"/>
        </w:rPr>
        <w:t>on, S.H.</w:t>
      </w:r>
      <w:r w:rsidR="00A90DB2">
        <w:rPr>
          <w:rFonts w:ascii="Times New Roman" w:hAnsi="Times New Roman" w:cs="Times New Roman"/>
          <w:sz w:val="24"/>
          <w:szCs w:val="24"/>
        </w:rPr>
        <w:t xml:space="preserve"> &amp;</w:t>
      </w:r>
      <w:r>
        <w:rPr>
          <w:rFonts w:ascii="Times New Roman" w:hAnsi="Times New Roman" w:cs="Times New Roman"/>
          <w:sz w:val="24"/>
          <w:szCs w:val="24"/>
        </w:rPr>
        <w:t xml:space="preserve"> Messier, F. (2000)</w:t>
      </w:r>
      <w:r w:rsidR="00A90DB2">
        <w:rPr>
          <w:rFonts w:ascii="Times New Roman" w:hAnsi="Times New Roman" w:cs="Times New Roman"/>
          <w:sz w:val="24"/>
          <w:szCs w:val="24"/>
        </w:rPr>
        <w:t>.</w:t>
      </w:r>
      <w:r w:rsidRPr="00FF2ED1">
        <w:rPr>
          <w:rFonts w:ascii="Times New Roman" w:hAnsi="Times New Roman" w:cs="Times New Roman"/>
          <w:sz w:val="24"/>
          <w:szCs w:val="24"/>
        </w:rPr>
        <w:t xml:space="preserve"> Intraspecific variation in home range overlap with habitat quality: a comparison among brown bear populations. </w:t>
      </w:r>
      <w:r w:rsidR="00D20417" w:rsidRPr="00D54A5C">
        <w:rPr>
          <w:rFonts w:ascii="Times New Roman" w:hAnsi="Times New Roman" w:cs="Times New Roman"/>
          <w:i/>
          <w:sz w:val="24"/>
          <w:szCs w:val="24"/>
          <w:lang w:val="fr-FR"/>
        </w:rPr>
        <w:t>Evol. Ecol.</w:t>
      </w:r>
      <w:r w:rsidRPr="00D54A5C">
        <w:rPr>
          <w:rFonts w:ascii="Times New Roman" w:hAnsi="Times New Roman" w:cs="Times New Roman"/>
          <w:i/>
          <w:sz w:val="24"/>
          <w:szCs w:val="24"/>
          <w:lang w:val="fr-FR"/>
        </w:rPr>
        <w:t xml:space="preserve"> </w:t>
      </w:r>
      <w:r w:rsidRPr="00D54A5C">
        <w:rPr>
          <w:rFonts w:ascii="Times New Roman" w:hAnsi="Times New Roman" w:cs="Times New Roman"/>
          <w:sz w:val="24"/>
          <w:szCs w:val="24"/>
          <w:lang w:val="fr-FR"/>
        </w:rPr>
        <w:t xml:space="preserve">14(1), 39-60. </w:t>
      </w:r>
    </w:p>
    <w:p w14:paraId="2F4BF50B" w14:textId="7CA88E01" w:rsidR="007A7D1B" w:rsidRDefault="007A7D1B" w:rsidP="0001644C">
      <w:pPr>
        <w:pStyle w:val="EndNoteBibliography"/>
        <w:spacing w:after="120" w:line="480" w:lineRule="auto"/>
        <w:ind w:left="720" w:hanging="720"/>
        <w:jc w:val="both"/>
        <w:rPr>
          <w:rFonts w:ascii="Times New Roman" w:hAnsi="Times New Roman" w:cs="Times New Roman"/>
          <w:sz w:val="24"/>
          <w:szCs w:val="24"/>
        </w:rPr>
      </w:pPr>
      <w:r w:rsidRPr="007A7D1B">
        <w:rPr>
          <w:rFonts w:ascii="Times New Roman" w:hAnsi="Times New Roman" w:cs="Times New Roman"/>
          <w:sz w:val="24"/>
          <w:szCs w:val="24"/>
          <w:lang w:val="fr-FR"/>
        </w:rPr>
        <w:t>Mertzanis Y., Ioannis I., Mavridis A., Nikolaou O., Riegler S</w:t>
      </w:r>
      <w:r>
        <w:rPr>
          <w:rFonts w:ascii="Times New Roman" w:hAnsi="Times New Roman" w:cs="Times New Roman"/>
          <w:sz w:val="24"/>
          <w:szCs w:val="24"/>
          <w:lang w:val="fr-FR"/>
        </w:rPr>
        <w:t>.</w:t>
      </w:r>
      <w:r w:rsidRPr="00D54A5C">
        <w:rPr>
          <w:rFonts w:ascii="Times New Roman" w:hAnsi="Times New Roman" w:cs="Times New Roman"/>
          <w:sz w:val="24"/>
          <w:szCs w:val="24"/>
          <w:lang w:val="fr-FR"/>
        </w:rPr>
        <w:t>, Riegler A</w:t>
      </w:r>
      <w:r>
        <w:rPr>
          <w:rFonts w:ascii="Times New Roman" w:hAnsi="Times New Roman" w:cs="Times New Roman"/>
          <w:sz w:val="24"/>
          <w:szCs w:val="24"/>
          <w:lang w:val="fr-FR"/>
        </w:rPr>
        <w:t>.</w:t>
      </w:r>
      <w:r w:rsidRPr="007A7D1B">
        <w:rPr>
          <w:rFonts w:ascii="Times New Roman" w:hAnsi="Times New Roman" w:cs="Times New Roman"/>
          <w:sz w:val="24"/>
          <w:szCs w:val="24"/>
          <w:lang w:val="fr-FR"/>
        </w:rPr>
        <w:t xml:space="preserve"> &amp; Tragos A. </w:t>
      </w:r>
      <w:r>
        <w:rPr>
          <w:rFonts w:ascii="Times New Roman" w:hAnsi="Times New Roman" w:cs="Times New Roman"/>
          <w:sz w:val="24"/>
          <w:szCs w:val="24"/>
          <w:lang w:val="fr-FR"/>
        </w:rPr>
        <w:t>(</w:t>
      </w:r>
      <w:r w:rsidRPr="007A7D1B">
        <w:rPr>
          <w:rFonts w:ascii="Times New Roman" w:hAnsi="Times New Roman" w:cs="Times New Roman"/>
          <w:sz w:val="24"/>
          <w:szCs w:val="24"/>
          <w:lang w:val="fr-FR"/>
        </w:rPr>
        <w:t>2005</w:t>
      </w:r>
      <w:r>
        <w:rPr>
          <w:rFonts w:ascii="Times New Roman" w:hAnsi="Times New Roman" w:cs="Times New Roman"/>
          <w:sz w:val="24"/>
          <w:szCs w:val="24"/>
          <w:lang w:val="fr-FR"/>
        </w:rPr>
        <w:t>)</w:t>
      </w:r>
      <w:r w:rsidRPr="007A7D1B">
        <w:rPr>
          <w:rFonts w:ascii="Times New Roman" w:hAnsi="Times New Roman" w:cs="Times New Roman"/>
          <w:sz w:val="24"/>
          <w:szCs w:val="24"/>
          <w:lang w:val="fr-FR"/>
        </w:rPr>
        <w:t xml:space="preserve">. </w:t>
      </w:r>
      <w:r w:rsidRPr="007A7D1B">
        <w:rPr>
          <w:rFonts w:ascii="Times New Roman" w:hAnsi="Times New Roman" w:cs="Times New Roman"/>
          <w:sz w:val="24"/>
          <w:szCs w:val="24"/>
        </w:rPr>
        <w:t>Movements, activity patterns and home range of a female brown bear (</w:t>
      </w:r>
      <w:r w:rsidRPr="007A7D1B">
        <w:rPr>
          <w:rFonts w:ascii="Times New Roman" w:hAnsi="Times New Roman" w:cs="Times New Roman"/>
          <w:i/>
          <w:sz w:val="24"/>
          <w:szCs w:val="24"/>
        </w:rPr>
        <w:t>Ursus arctos</w:t>
      </w:r>
      <w:r w:rsidRPr="007A7D1B">
        <w:rPr>
          <w:rFonts w:ascii="Times New Roman" w:hAnsi="Times New Roman" w:cs="Times New Roman"/>
          <w:sz w:val="24"/>
          <w:szCs w:val="24"/>
        </w:rPr>
        <w:t xml:space="preserve">, L.) in the Rodopi Mountain Range, Greece. </w:t>
      </w:r>
      <w:r w:rsidRPr="007A7D1B">
        <w:rPr>
          <w:rFonts w:ascii="Times New Roman" w:hAnsi="Times New Roman" w:cs="Times New Roman"/>
          <w:i/>
          <w:sz w:val="24"/>
          <w:szCs w:val="24"/>
        </w:rPr>
        <w:t xml:space="preserve">Belgian J. Zool. </w:t>
      </w:r>
      <w:r w:rsidRPr="007A7D1B">
        <w:rPr>
          <w:rFonts w:ascii="Times New Roman" w:hAnsi="Times New Roman" w:cs="Times New Roman"/>
          <w:sz w:val="24"/>
          <w:szCs w:val="24"/>
        </w:rPr>
        <w:t>135: 217–221.</w:t>
      </w:r>
    </w:p>
    <w:p w14:paraId="33B4FB2E" w14:textId="466D2076" w:rsidR="008E2C15" w:rsidRPr="008E2C15" w:rsidRDefault="008E2C15" w:rsidP="0001644C">
      <w:pPr>
        <w:pStyle w:val="EndNoteBibliography"/>
        <w:spacing w:after="120" w:line="480" w:lineRule="auto"/>
        <w:ind w:left="720" w:hanging="720"/>
        <w:jc w:val="both"/>
        <w:rPr>
          <w:rFonts w:ascii="Times New Roman" w:hAnsi="Times New Roman" w:cs="Times New Roman"/>
          <w:sz w:val="24"/>
          <w:szCs w:val="24"/>
          <w:lang w:val="fr-FR"/>
        </w:rPr>
      </w:pPr>
      <w:r w:rsidRPr="007A7D1B">
        <w:rPr>
          <w:rFonts w:ascii="Times New Roman" w:hAnsi="Times New Roman" w:cs="Times New Roman"/>
          <w:sz w:val="24"/>
          <w:szCs w:val="24"/>
          <w:lang w:val="en-GB"/>
        </w:rPr>
        <w:t xml:space="preserve">Miotto, R.A., Rodrigues, F.P., Ciocheti, G. &amp; Galetti Jr, P.M. (2007). </w:t>
      </w:r>
      <w:r w:rsidRPr="008E2C15">
        <w:rPr>
          <w:rFonts w:ascii="Times New Roman" w:hAnsi="Times New Roman" w:cs="Times New Roman"/>
          <w:sz w:val="24"/>
          <w:szCs w:val="24"/>
        </w:rPr>
        <w:t>Determination of the minimum population size of pumas (</w:t>
      </w:r>
      <w:r w:rsidRPr="008E2C15">
        <w:rPr>
          <w:rFonts w:ascii="Times New Roman" w:hAnsi="Times New Roman" w:cs="Times New Roman"/>
          <w:i/>
          <w:sz w:val="24"/>
          <w:szCs w:val="24"/>
        </w:rPr>
        <w:t>Puma concolor</w:t>
      </w:r>
      <w:r w:rsidRPr="008E2C15">
        <w:rPr>
          <w:rFonts w:ascii="Times New Roman" w:hAnsi="Times New Roman" w:cs="Times New Roman"/>
          <w:sz w:val="24"/>
          <w:szCs w:val="24"/>
        </w:rPr>
        <w:t>) through fecal DNA analysis in two protected Cerrado areas in the Brazilian southeast.</w:t>
      </w:r>
      <w:r w:rsidRPr="007A7D1B">
        <w:rPr>
          <w:rFonts w:ascii="Times New Roman" w:hAnsi="Times New Roman" w:cs="Times New Roman"/>
          <w:i/>
          <w:sz w:val="24"/>
          <w:szCs w:val="24"/>
        </w:rPr>
        <w:t xml:space="preserve"> </w:t>
      </w:r>
      <w:r w:rsidRPr="007A7D1B">
        <w:rPr>
          <w:rFonts w:ascii="Times New Roman" w:hAnsi="Times New Roman" w:cs="Times New Roman"/>
          <w:i/>
          <w:sz w:val="24"/>
          <w:szCs w:val="24"/>
          <w:lang w:val="fr-FR"/>
        </w:rPr>
        <w:t>Biotropica</w:t>
      </w:r>
      <w:r w:rsidRPr="008E2C15">
        <w:rPr>
          <w:rFonts w:ascii="Times New Roman" w:hAnsi="Times New Roman" w:cs="Times New Roman"/>
          <w:sz w:val="24"/>
          <w:szCs w:val="24"/>
          <w:lang w:val="fr-FR"/>
        </w:rPr>
        <w:t xml:space="preserve"> 39(5), 647-654.</w:t>
      </w:r>
    </w:p>
    <w:bookmarkEnd w:id="414"/>
    <w:p w14:paraId="1CBA6F9B" w14:textId="10C88091" w:rsidR="00FF2ED1" w:rsidRDefault="00FF2ED1" w:rsidP="0001644C">
      <w:pPr>
        <w:pStyle w:val="EndNoteBibliography"/>
        <w:spacing w:after="120" w:line="480" w:lineRule="auto"/>
        <w:ind w:left="720" w:hanging="720"/>
        <w:jc w:val="both"/>
        <w:rPr>
          <w:rFonts w:ascii="Times New Roman" w:hAnsi="Times New Roman" w:cs="Times New Roman"/>
          <w:sz w:val="24"/>
          <w:szCs w:val="24"/>
        </w:rPr>
      </w:pPr>
      <w:r w:rsidRPr="008E2C15">
        <w:rPr>
          <w:rFonts w:ascii="Times New Roman" w:hAnsi="Times New Roman" w:cs="Times New Roman"/>
          <w:sz w:val="24"/>
          <w:szCs w:val="24"/>
          <w:lang w:val="fr-FR"/>
        </w:rPr>
        <w:t>Miquel, C., Bellemain, E., Poillot, C., Bessiere, J., Durand, A.</w:t>
      </w:r>
      <w:r w:rsidR="00A90DB2" w:rsidRPr="008E2C15">
        <w:rPr>
          <w:rFonts w:ascii="Times New Roman" w:hAnsi="Times New Roman" w:cs="Times New Roman"/>
          <w:sz w:val="24"/>
          <w:szCs w:val="24"/>
          <w:lang w:val="fr-FR"/>
        </w:rPr>
        <w:t xml:space="preserve"> &amp;</w:t>
      </w:r>
      <w:r w:rsidRPr="008E2C15">
        <w:rPr>
          <w:rFonts w:ascii="Times New Roman" w:hAnsi="Times New Roman" w:cs="Times New Roman"/>
          <w:sz w:val="24"/>
          <w:szCs w:val="24"/>
          <w:lang w:val="fr-FR"/>
        </w:rPr>
        <w:t xml:space="preserve"> Taberlet, P. (2006)</w:t>
      </w:r>
      <w:r w:rsidR="00A90DB2" w:rsidRPr="008E2C15">
        <w:rPr>
          <w:rFonts w:ascii="Times New Roman" w:hAnsi="Times New Roman" w:cs="Times New Roman"/>
          <w:sz w:val="24"/>
          <w:szCs w:val="24"/>
          <w:lang w:val="fr-FR"/>
        </w:rPr>
        <w:t>.</w:t>
      </w:r>
      <w:r w:rsidRPr="008E2C15">
        <w:rPr>
          <w:rFonts w:ascii="Times New Roman" w:hAnsi="Times New Roman" w:cs="Times New Roman"/>
          <w:sz w:val="24"/>
          <w:szCs w:val="24"/>
          <w:lang w:val="fr-FR"/>
        </w:rPr>
        <w:t xml:space="preserve"> </w:t>
      </w:r>
      <w:r w:rsidRPr="00FF2ED1">
        <w:rPr>
          <w:rFonts w:ascii="Times New Roman" w:hAnsi="Times New Roman" w:cs="Times New Roman"/>
          <w:sz w:val="24"/>
          <w:szCs w:val="24"/>
        </w:rPr>
        <w:t xml:space="preserve">Quality indexes to assess the reliability of genotypes in studies using noninvasive sampling and multiple‐tube approach. </w:t>
      </w:r>
      <w:r w:rsidR="00D20417" w:rsidRPr="0030458F">
        <w:rPr>
          <w:rFonts w:ascii="Times New Roman" w:hAnsi="Times New Roman" w:cs="Times New Roman"/>
          <w:i/>
          <w:sz w:val="24"/>
          <w:szCs w:val="24"/>
        </w:rPr>
        <w:t xml:space="preserve">Mol. Ecol. </w:t>
      </w:r>
      <w:r w:rsidRPr="0030458F">
        <w:rPr>
          <w:rFonts w:ascii="Times New Roman" w:hAnsi="Times New Roman" w:cs="Times New Roman"/>
          <w:i/>
          <w:sz w:val="24"/>
          <w:szCs w:val="24"/>
        </w:rPr>
        <w:t xml:space="preserve">Notes </w:t>
      </w:r>
      <w:r w:rsidRPr="00FF2ED1">
        <w:rPr>
          <w:rFonts w:ascii="Times New Roman" w:hAnsi="Times New Roman" w:cs="Times New Roman"/>
          <w:sz w:val="24"/>
          <w:szCs w:val="24"/>
        </w:rPr>
        <w:t xml:space="preserve">6(4), 985-988. </w:t>
      </w:r>
    </w:p>
    <w:p w14:paraId="76F8FC4F" w14:textId="464ED7F5" w:rsidR="007A0123" w:rsidRDefault="007A0123" w:rsidP="0001644C">
      <w:pPr>
        <w:pStyle w:val="EndNoteBibliography"/>
        <w:spacing w:after="12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Morin, D.</w:t>
      </w:r>
      <w:r w:rsidRPr="007A0123">
        <w:rPr>
          <w:rFonts w:ascii="Times New Roman" w:hAnsi="Times New Roman" w:cs="Times New Roman"/>
          <w:sz w:val="24"/>
          <w:szCs w:val="24"/>
        </w:rPr>
        <w:t>J., Boul</w:t>
      </w:r>
      <w:r>
        <w:rPr>
          <w:rFonts w:ascii="Times New Roman" w:hAnsi="Times New Roman" w:cs="Times New Roman"/>
          <w:sz w:val="24"/>
          <w:szCs w:val="24"/>
        </w:rPr>
        <w:t>anger, J., Bischof, R., Lee, D.C., Ngoprasert, D., Fuller, A.</w:t>
      </w:r>
      <w:r w:rsidRPr="007A0123">
        <w:rPr>
          <w:rFonts w:ascii="Times New Roman" w:hAnsi="Times New Roman" w:cs="Times New Roman"/>
          <w:sz w:val="24"/>
          <w:szCs w:val="24"/>
        </w:rPr>
        <w:t xml:space="preserve">K., </w:t>
      </w:r>
      <w:r>
        <w:rPr>
          <w:rFonts w:ascii="Times New Roman" w:hAnsi="Times New Roman" w:cs="Times New Roman"/>
          <w:sz w:val="24"/>
          <w:szCs w:val="24"/>
        </w:rPr>
        <w:t>McLellan B.,</w:t>
      </w:r>
      <w:r w:rsidRPr="007A0123">
        <w:rPr>
          <w:rFonts w:ascii="Times New Roman" w:hAnsi="Times New Roman" w:cs="Times New Roman"/>
          <w:sz w:val="24"/>
          <w:szCs w:val="24"/>
        </w:rPr>
        <w:t xml:space="preserve"> Steinmetz R., Sharma S., Garshelis D.L., Gopalaswamy A.M., Nawaz</w:t>
      </w:r>
      <w:r w:rsidR="00167118" w:rsidRPr="00167118">
        <w:rPr>
          <w:rFonts w:ascii="Times New Roman" w:hAnsi="Times New Roman" w:cs="Times New Roman"/>
          <w:sz w:val="24"/>
          <w:szCs w:val="24"/>
        </w:rPr>
        <w:t xml:space="preserve"> </w:t>
      </w:r>
      <w:r w:rsidR="00167118" w:rsidRPr="007A0123">
        <w:rPr>
          <w:rFonts w:ascii="Times New Roman" w:hAnsi="Times New Roman" w:cs="Times New Roman"/>
          <w:sz w:val="24"/>
          <w:szCs w:val="24"/>
        </w:rPr>
        <w:t>M.A.</w:t>
      </w:r>
      <w:r w:rsidRPr="007A0123">
        <w:rPr>
          <w:rFonts w:ascii="Times New Roman" w:hAnsi="Times New Roman" w:cs="Times New Roman"/>
          <w:sz w:val="24"/>
          <w:szCs w:val="24"/>
        </w:rPr>
        <w:t xml:space="preserve">, &amp; Karanth, U. </w:t>
      </w:r>
      <w:r w:rsidRPr="007A0123">
        <w:rPr>
          <w:rFonts w:ascii="Times New Roman" w:hAnsi="Times New Roman" w:cs="Times New Roman"/>
          <w:sz w:val="24"/>
          <w:szCs w:val="24"/>
        </w:rPr>
        <w:lastRenderedPageBreak/>
        <w:t xml:space="preserve">(2022). Comparison of methods for estimating density and population trends for low-density Asian bears. </w:t>
      </w:r>
      <w:r w:rsidRPr="007A0123">
        <w:rPr>
          <w:rFonts w:ascii="Times New Roman" w:hAnsi="Times New Roman" w:cs="Times New Roman"/>
          <w:i/>
          <w:sz w:val="24"/>
          <w:szCs w:val="24"/>
        </w:rPr>
        <w:t>Glob. Ecol. Biogeogr.</w:t>
      </w:r>
      <w:r>
        <w:rPr>
          <w:rFonts w:ascii="Times New Roman" w:hAnsi="Times New Roman" w:cs="Times New Roman"/>
          <w:sz w:val="24"/>
          <w:szCs w:val="24"/>
        </w:rPr>
        <w:t xml:space="preserve"> </w:t>
      </w:r>
      <w:r w:rsidRPr="007A0123">
        <w:rPr>
          <w:rFonts w:ascii="Times New Roman" w:hAnsi="Times New Roman" w:cs="Times New Roman"/>
          <w:sz w:val="24"/>
          <w:szCs w:val="24"/>
        </w:rPr>
        <w:t>35, e02058.</w:t>
      </w:r>
    </w:p>
    <w:p w14:paraId="35E7EF49" w14:textId="3EAE43B5" w:rsidR="00131EB8" w:rsidRDefault="00131EB8" w:rsidP="0001644C">
      <w:pPr>
        <w:pStyle w:val="EndNoteBibliography"/>
        <w:spacing w:after="120" w:line="480" w:lineRule="auto"/>
        <w:ind w:left="720" w:hanging="720"/>
        <w:jc w:val="both"/>
        <w:rPr>
          <w:rFonts w:ascii="Times New Roman" w:hAnsi="Times New Roman" w:cs="Times New Roman"/>
          <w:sz w:val="24"/>
          <w:szCs w:val="24"/>
        </w:rPr>
      </w:pPr>
      <w:r w:rsidRPr="00131EB8">
        <w:rPr>
          <w:rFonts w:ascii="Times New Roman" w:hAnsi="Times New Roman" w:cs="Times New Roman"/>
          <w:sz w:val="24"/>
          <w:szCs w:val="24"/>
        </w:rPr>
        <w:t>Mowat, G.</w:t>
      </w:r>
      <w:r w:rsidR="00A90DB2">
        <w:rPr>
          <w:rFonts w:ascii="Times New Roman" w:hAnsi="Times New Roman" w:cs="Times New Roman"/>
          <w:sz w:val="24"/>
          <w:szCs w:val="24"/>
        </w:rPr>
        <w:t xml:space="preserve"> &amp;</w:t>
      </w:r>
      <w:r w:rsidRPr="00131EB8">
        <w:rPr>
          <w:rFonts w:ascii="Times New Roman" w:hAnsi="Times New Roman" w:cs="Times New Roman"/>
          <w:sz w:val="24"/>
          <w:szCs w:val="24"/>
        </w:rPr>
        <w:t xml:space="preserve"> Strobeck, C. (2000)</w:t>
      </w:r>
      <w:r w:rsidR="00354283">
        <w:rPr>
          <w:rFonts w:ascii="Times New Roman" w:hAnsi="Times New Roman" w:cs="Times New Roman"/>
          <w:sz w:val="24"/>
          <w:szCs w:val="24"/>
        </w:rPr>
        <w:t>.</w:t>
      </w:r>
      <w:r w:rsidRPr="00131EB8">
        <w:rPr>
          <w:rFonts w:ascii="Times New Roman" w:hAnsi="Times New Roman" w:cs="Times New Roman"/>
          <w:sz w:val="24"/>
          <w:szCs w:val="24"/>
        </w:rPr>
        <w:t xml:space="preserve"> Estimating population size of grizzly bears using hair capture, DNA profiling, and mark-recapture analysis. </w:t>
      </w:r>
      <w:r w:rsidR="00D20417" w:rsidRPr="0030458F">
        <w:rPr>
          <w:rFonts w:ascii="Times New Roman" w:hAnsi="Times New Roman" w:cs="Times New Roman"/>
          <w:i/>
          <w:sz w:val="24"/>
          <w:szCs w:val="24"/>
        </w:rPr>
        <w:t>J. Wildl. Manag.</w:t>
      </w:r>
      <w:r w:rsidRPr="00131EB8">
        <w:rPr>
          <w:rFonts w:ascii="Times New Roman" w:hAnsi="Times New Roman" w:cs="Times New Roman"/>
          <w:sz w:val="24"/>
          <w:szCs w:val="24"/>
        </w:rPr>
        <w:t xml:space="preserve"> 183-193.</w:t>
      </w:r>
    </w:p>
    <w:p w14:paraId="3E68432E" w14:textId="5C89D388" w:rsidR="00C34964" w:rsidRDefault="00C34964" w:rsidP="0001644C">
      <w:pPr>
        <w:pStyle w:val="EndNoteBibliography"/>
        <w:spacing w:after="12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Murray, D.L. &amp; Sandercock, B.</w:t>
      </w:r>
      <w:r w:rsidRPr="00C34964">
        <w:rPr>
          <w:rFonts w:ascii="Times New Roman" w:hAnsi="Times New Roman" w:cs="Times New Roman"/>
          <w:sz w:val="24"/>
          <w:szCs w:val="24"/>
        </w:rPr>
        <w:t xml:space="preserve">K. (2020). </w:t>
      </w:r>
      <w:r w:rsidRPr="00D54A5C">
        <w:rPr>
          <w:rFonts w:ascii="Times New Roman" w:hAnsi="Times New Roman" w:cs="Times New Roman"/>
          <w:i/>
          <w:sz w:val="24"/>
          <w:szCs w:val="24"/>
        </w:rPr>
        <w:t>Population ecology in practice.</w:t>
      </w:r>
      <w:r w:rsidRPr="00C34964">
        <w:rPr>
          <w:rFonts w:ascii="Times New Roman" w:hAnsi="Times New Roman" w:cs="Times New Roman"/>
          <w:sz w:val="24"/>
          <w:szCs w:val="24"/>
        </w:rPr>
        <w:t xml:space="preserve"> John Wiley &amp; Sons.</w:t>
      </w:r>
    </w:p>
    <w:p w14:paraId="2D14F355" w14:textId="5E9A2C95" w:rsidR="00131EB8" w:rsidRDefault="00131EB8" w:rsidP="0001644C">
      <w:pPr>
        <w:pStyle w:val="EndNoteBibliography"/>
        <w:spacing w:after="120" w:line="480" w:lineRule="auto"/>
        <w:ind w:left="720" w:hanging="720"/>
        <w:jc w:val="both"/>
        <w:rPr>
          <w:rFonts w:ascii="Times New Roman" w:hAnsi="Times New Roman" w:cs="Times New Roman"/>
          <w:sz w:val="24"/>
          <w:szCs w:val="24"/>
        </w:rPr>
      </w:pPr>
      <w:r w:rsidRPr="00131EB8">
        <w:rPr>
          <w:rFonts w:ascii="Times New Roman" w:hAnsi="Times New Roman" w:cs="Times New Roman"/>
          <w:sz w:val="24"/>
          <w:szCs w:val="24"/>
        </w:rPr>
        <w:t>Nichols, J.D.</w:t>
      </w:r>
      <w:r w:rsidR="00A90DB2">
        <w:rPr>
          <w:rFonts w:ascii="Times New Roman" w:hAnsi="Times New Roman" w:cs="Times New Roman"/>
          <w:sz w:val="24"/>
          <w:szCs w:val="24"/>
        </w:rPr>
        <w:t xml:space="preserve"> &amp;</w:t>
      </w:r>
      <w:r w:rsidRPr="00131EB8">
        <w:rPr>
          <w:rFonts w:ascii="Times New Roman" w:hAnsi="Times New Roman" w:cs="Times New Roman"/>
          <w:sz w:val="24"/>
          <w:szCs w:val="24"/>
        </w:rPr>
        <w:t xml:space="preserve"> Williams, B.K. (2006)</w:t>
      </w:r>
      <w:r w:rsidR="00354283">
        <w:rPr>
          <w:rFonts w:ascii="Times New Roman" w:hAnsi="Times New Roman" w:cs="Times New Roman"/>
          <w:sz w:val="24"/>
          <w:szCs w:val="24"/>
        </w:rPr>
        <w:t>.</w:t>
      </w:r>
      <w:r w:rsidRPr="00131EB8">
        <w:rPr>
          <w:rFonts w:ascii="Times New Roman" w:hAnsi="Times New Roman" w:cs="Times New Roman"/>
          <w:sz w:val="24"/>
          <w:szCs w:val="24"/>
        </w:rPr>
        <w:t xml:space="preserve"> Monitoring for conservation. </w:t>
      </w:r>
      <w:r w:rsidR="00D20417" w:rsidRPr="0030458F">
        <w:rPr>
          <w:rFonts w:ascii="Times New Roman" w:hAnsi="Times New Roman" w:cs="Times New Roman"/>
          <w:i/>
          <w:sz w:val="24"/>
          <w:szCs w:val="24"/>
        </w:rPr>
        <w:t>Trends Ecol. Evol.</w:t>
      </w:r>
      <w:r w:rsidRPr="0030458F">
        <w:rPr>
          <w:rFonts w:ascii="Times New Roman" w:hAnsi="Times New Roman" w:cs="Times New Roman"/>
          <w:i/>
          <w:sz w:val="24"/>
          <w:szCs w:val="24"/>
        </w:rPr>
        <w:t xml:space="preserve"> </w:t>
      </w:r>
      <w:r w:rsidRPr="00131EB8">
        <w:rPr>
          <w:rFonts w:ascii="Times New Roman" w:hAnsi="Times New Roman" w:cs="Times New Roman"/>
          <w:sz w:val="24"/>
          <w:szCs w:val="24"/>
        </w:rPr>
        <w:t>21(12), 668-673.</w:t>
      </w:r>
    </w:p>
    <w:p w14:paraId="40B13215" w14:textId="1D158AC7" w:rsidR="00131EB8" w:rsidRDefault="00131EB8" w:rsidP="0001644C">
      <w:pPr>
        <w:pStyle w:val="EndNoteBibliography"/>
        <w:spacing w:after="120" w:line="480" w:lineRule="auto"/>
        <w:ind w:left="720" w:hanging="720"/>
        <w:jc w:val="both"/>
        <w:rPr>
          <w:rFonts w:ascii="Times New Roman" w:hAnsi="Times New Roman" w:cs="Times New Roman"/>
          <w:sz w:val="24"/>
          <w:szCs w:val="24"/>
        </w:rPr>
      </w:pPr>
      <w:bookmarkStart w:id="415" w:name="_ENREF_36"/>
      <w:r w:rsidRPr="00131EB8">
        <w:rPr>
          <w:rFonts w:ascii="Times New Roman" w:hAnsi="Times New Roman" w:cs="Times New Roman"/>
          <w:sz w:val="24"/>
          <w:szCs w:val="24"/>
        </w:rPr>
        <w:t>Otis, D.L., Burnham, K.P., White, G.C.</w:t>
      </w:r>
      <w:r w:rsidR="00A90DB2">
        <w:rPr>
          <w:rFonts w:ascii="Times New Roman" w:hAnsi="Times New Roman" w:cs="Times New Roman"/>
          <w:sz w:val="24"/>
          <w:szCs w:val="24"/>
        </w:rPr>
        <w:t xml:space="preserve"> &amp;</w:t>
      </w:r>
      <w:r w:rsidRPr="00131EB8">
        <w:rPr>
          <w:rFonts w:ascii="Times New Roman" w:hAnsi="Times New Roman" w:cs="Times New Roman"/>
          <w:sz w:val="24"/>
          <w:szCs w:val="24"/>
        </w:rPr>
        <w:t xml:space="preserve"> Anderson, D.R. (1978)</w:t>
      </w:r>
      <w:r w:rsidR="00354283">
        <w:rPr>
          <w:rFonts w:ascii="Times New Roman" w:hAnsi="Times New Roman" w:cs="Times New Roman"/>
          <w:sz w:val="24"/>
          <w:szCs w:val="24"/>
        </w:rPr>
        <w:t>.</w:t>
      </w:r>
      <w:r w:rsidRPr="00131EB8">
        <w:rPr>
          <w:rFonts w:ascii="Times New Roman" w:hAnsi="Times New Roman" w:cs="Times New Roman"/>
          <w:sz w:val="24"/>
          <w:szCs w:val="24"/>
        </w:rPr>
        <w:t xml:space="preserve"> Statistical inference from capture data on closed animal populations. </w:t>
      </w:r>
      <w:r w:rsidR="00D20417" w:rsidRPr="0030458F">
        <w:rPr>
          <w:rFonts w:ascii="Times New Roman" w:hAnsi="Times New Roman" w:cs="Times New Roman"/>
          <w:i/>
          <w:sz w:val="24"/>
          <w:szCs w:val="24"/>
        </w:rPr>
        <w:t>Wildl. Monogr.</w:t>
      </w:r>
      <w:r w:rsidRPr="0030458F">
        <w:rPr>
          <w:rFonts w:ascii="Times New Roman" w:hAnsi="Times New Roman" w:cs="Times New Roman"/>
          <w:i/>
          <w:sz w:val="24"/>
          <w:szCs w:val="24"/>
        </w:rPr>
        <w:t xml:space="preserve"> </w:t>
      </w:r>
      <w:r w:rsidRPr="00131EB8">
        <w:rPr>
          <w:rFonts w:ascii="Times New Roman" w:hAnsi="Times New Roman" w:cs="Times New Roman"/>
          <w:sz w:val="24"/>
          <w:szCs w:val="24"/>
        </w:rPr>
        <w:t>(62), 3-135.</w:t>
      </w:r>
    </w:p>
    <w:bookmarkEnd w:id="415"/>
    <w:p w14:paraId="7813ED5F" w14:textId="02583273" w:rsidR="00A82914" w:rsidRDefault="00A82914" w:rsidP="0001644C">
      <w:pPr>
        <w:pStyle w:val="EndNoteBibliography"/>
        <w:spacing w:after="120" w:line="480" w:lineRule="auto"/>
        <w:ind w:left="720" w:hanging="720"/>
        <w:jc w:val="both"/>
        <w:rPr>
          <w:rFonts w:ascii="Times New Roman" w:hAnsi="Times New Roman" w:cs="Times New Roman"/>
          <w:sz w:val="24"/>
          <w:szCs w:val="24"/>
        </w:rPr>
      </w:pPr>
      <w:r w:rsidRPr="00D54A5C">
        <w:rPr>
          <w:rFonts w:ascii="Times New Roman" w:hAnsi="Times New Roman" w:cs="Times New Roman"/>
          <w:sz w:val="24"/>
          <w:szCs w:val="24"/>
        </w:rPr>
        <w:t xml:space="preserve">Parres, A., Palazón, S., Afonso, I., Quenette, P.Y., Batet, A., Camarra, J.J., </w:t>
      </w:r>
      <w:r w:rsidR="0067735C" w:rsidRPr="00D54A5C">
        <w:rPr>
          <w:rFonts w:ascii="Times New Roman" w:hAnsi="Times New Roman" w:cs="Times New Roman"/>
          <w:sz w:val="24"/>
          <w:szCs w:val="24"/>
        </w:rPr>
        <w:t xml:space="preserve">Garreta, </w:t>
      </w:r>
      <w:r w:rsidR="0067735C">
        <w:rPr>
          <w:rFonts w:ascii="Times New Roman" w:hAnsi="Times New Roman" w:cs="Times New Roman"/>
          <w:sz w:val="24"/>
          <w:szCs w:val="24"/>
        </w:rPr>
        <w:t xml:space="preserve">X., </w:t>
      </w:r>
      <w:r w:rsidR="0067735C" w:rsidRPr="00D54A5C">
        <w:rPr>
          <w:rFonts w:ascii="Times New Roman" w:hAnsi="Times New Roman" w:cs="Times New Roman"/>
          <w:sz w:val="24"/>
          <w:szCs w:val="24"/>
        </w:rPr>
        <w:t xml:space="preserve">Gonçalves, </w:t>
      </w:r>
      <w:r w:rsidR="0067735C" w:rsidRPr="006158BD">
        <w:rPr>
          <w:rFonts w:ascii="Times New Roman" w:hAnsi="Times New Roman" w:cs="Times New Roman"/>
          <w:sz w:val="24"/>
          <w:szCs w:val="24"/>
        </w:rPr>
        <w:t>S.</w:t>
      </w:r>
      <w:r w:rsidR="0067735C">
        <w:rPr>
          <w:rFonts w:ascii="Times New Roman" w:hAnsi="Times New Roman" w:cs="Times New Roman"/>
          <w:sz w:val="24"/>
          <w:szCs w:val="24"/>
        </w:rPr>
        <w:t>,</w:t>
      </w:r>
      <w:r w:rsidR="0067735C" w:rsidRPr="006158BD">
        <w:rPr>
          <w:rFonts w:ascii="Times New Roman" w:hAnsi="Times New Roman" w:cs="Times New Roman"/>
          <w:sz w:val="24"/>
          <w:szCs w:val="24"/>
        </w:rPr>
        <w:t xml:space="preserve"> </w:t>
      </w:r>
      <w:r w:rsidR="0067735C" w:rsidRPr="00D54A5C">
        <w:rPr>
          <w:rFonts w:ascii="Times New Roman" w:hAnsi="Times New Roman" w:cs="Times New Roman"/>
          <w:sz w:val="24"/>
          <w:szCs w:val="24"/>
        </w:rPr>
        <w:t xml:space="preserve">Guillen, </w:t>
      </w:r>
      <w:r w:rsidR="0067735C" w:rsidRPr="002354BB">
        <w:rPr>
          <w:rFonts w:ascii="Times New Roman" w:hAnsi="Times New Roman" w:cs="Times New Roman"/>
          <w:sz w:val="24"/>
          <w:szCs w:val="24"/>
        </w:rPr>
        <w:t>J.</w:t>
      </w:r>
      <w:r w:rsidR="0067735C">
        <w:rPr>
          <w:rFonts w:ascii="Times New Roman" w:hAnsi="Times New Roman" w:cs="Times New Roman"/>
          <w:sz w:val="24"/>
          <w:szCs w:val="24"/>
        </w:rPr>
        <w:t>,</w:t>
      </w:r>
      <w:r w:rsidR="0067735C" w:rsidRPr="002354BB">
        <w:rPr>
          <w:rFonts w:ascii="Times New Roman" w:hAnsi="Times New Roman" w:cs="Times New Roman"/>
          <w:sz w:val="24"/>
          <w:szCs w:val="24"/>
        </w:rPr>
        <w:t xml:space="preserve"> </w:t>
      </w:r>
      <w:r w:rsidR="0067735C" w:rsidRPr="00D54A5C">
        <w:rPr>
          <w:rFonts w:ascii="Times New Roman" w:hAnsi="Times New Roman" w:cs="Times New Roman"/>
          <w:sz w:val="24"/>
          <w:szCs w:val="24"/>
        </w:rPr>
        <w:t xml:space="preserve">Mir, </w:t>
      </w:r>
      <w:r w:rsidR="0067735C">
        <w:rPr>
          <w:rFonts w:ascii="Times New Roman" w:hAnsi="Times New Roman" w:cs="Times New Roman"/>
          <w:sz w:val="24"/>
          <w:szCs w:val="24"/>
        </w:rPr>
        <w:t>S.,</w:t>
      </w:r>
      <w:r w:rsidR="0067735C" w:rsidRPr="007C22E6">
        <w:rPr>
          <w:rFonts w:ascii="Times New Roman" w:hAnsi="Times New Roman" w:cs="Times New Roman"/>
          <w:sz w:val="24"/>
          <w:szCs w:val="24"/>
        </w:rPr>
        <w:t xml:space="preserve"> </w:t>
      </w:r>
      <w:r w:rsidR="0067735C" w:rsidRPr="00D54A5C">
        <w:rPr>
          <w:rFonts w:ascii="Times New Roman" w:hAnsi="Times New Roman" w:cs="Times New Roman"/>
          <w:sz w:val="24"/>
          <w:szCs w:val="24"/>
        </w:rPr>
        <w:t xml:space="preserve">Jato, </w:t>
      </w:r>
      <w:r w:rsidR="0067735C">
        <w:rPr>
          <w:rFonts w:ascii="Times New Roman" w:hAnsi="Times New Roman" w:cs="Times New Roman"/>
          <w:sz w:val="24"/>
          <w:szCs w:val="24"/>
        </w:rPr>
        <w:t>R.,</w:t>
      </w:r>
      <w:r w:rsidR="0067735C" w:rsidRPr="0067735C">
        <w:rPr>
          <w:rFonts w:ascii="Times New Roman" w:hAnsi="Times New Roman" w:cs="Times New Roman"/>
          <w:sz w:val="24"/>
          <w:szCs w:val="24"/>
        </w:rPr>
        <w:t xml:space="preserve"> </w:t>
      </w:r>
      <w:r w:rsidR="0067735C" w:rsidRPr="00D54A5C">
        <w:rPr>
          <w:rFonts w:ascii="Times New Roman" w:hAnsi="Times New Roman" w:cs="Times New Roman"/>
          <w:sz w:val="24"/>
          <w:szCs w:val="24"/>
        </w:rPr>
        <w:t xml:space="preserve">Rodríguez, </w:t>
      </w:r>
      <w:r w:rsidR="0067735C">
        <w:rPr>
          <w:rFonts w:ascii="Times New Roman" w:hAnsi="Times New Roman" w:cs="Times New Roman"/>
          <w:sz w:val="24"/>
          <w:szCs w:val="24"/>
        </w:rPr>
        <w:t>J.,</w:t>
      </w:r>
      <w:r w:rsidR="0067735C" w:rsidRPr="001378EC">
        <w:rPr>
          <w:rFonts w:ascii="Times New Roman" w:hAnsi="Times New Roman" w:cs="Times New Roman"/>
          <w:sz w:val="24"/>
          <w:szCs w:val="24"/>
        </w:rPr>
        <w:t xml:space="preserve"> </w:t>
      </w:r>
      <w:r w:rsidR="0067735C" w:rsidRPr="00D54A5C">
        <w:rPr>
          <w:rFonts w:ascii="Times New Roman" w:hAnsi="Times New Roman" w:cs="Times New Roman"/>
          <w:sz w:val="24"/>
          <w:szCs w:val="24"/>
        </w:rPr>
        <w:t xml:space="preserve">Sentilles, </w:t>
      </w:r>
      <w:r w:rsidR="0067735C">
        <w:rPr>
          <w:rFonts w:ascii="Times New Roman" w:hAnsi="Times New Roman" w:cs="Times New Roman"/>
          <w:sz w:val="24"/>
          <w:szCs w:val="24"/>
        </w:rPr>
        <w:t>J.,</w:t>
      </w:r>
      <w:r w:rsidR="0067735C" w:rsidRPr="00282A3C">
        <w:rPr>
          <w:rFonts w:ascii="Times New Roman" w:hAnsi="Times New Roman" w:cs="Times New Roman"/>
          <w:sz w:val="24"/>
          <w:szCs w:val="24"/>
        </w:rPr>
        <w:t xml:space="preserve"> </w:t>
      </w:r>
      <w:r w:rsidR="0067735C" w:rsidRPr="00D54A5C">
        <w:rPr>
          <w:rFonts w:ascii="Times New Roman" w:hAnsi="Times New Roman" w:cs="Times New Roman"/>
          <w:sz w:val="24"/>
          <w:szCs w:val="24"/>
        </w:rPr>
        <w:t>Xicola</w:t>
      </w:r>
      <w:r w:rsidR="0067735C">
        <w:rPr>
          <w:rFonts w:ascii="Times New Roman" w:hAnsi="Times New Roman" w:cs="Times New Roman"/>
          <w:sz w:val="24"/>
          <w:szCs w:val="24"/>
        </w:rPr>
        <w:t>,</w:t>
      </w:r>
      <w:r w:rsidR="0067735C" w:rsidRPr="0067735C">
        <w:rPr>
          <w:rFonts w:ascii="Times New Roman" w:hAnsi="Times New Roman" w:cs="Times New Roman"/>
          <w:sz w:val="24"/>
          <w:szCs w:val="24"/>
        </w:rPr>
        <w:t xml:space="preserve"> </w:t>
      </w:r>
      <w:r w:rsidR="0067735C">
        <w:rPr>
          <w:rFonts w:ascii="Times New Roman" w:hAnsi="Times New Roman" w:cs="Times New Roman"/>
          <w:sz w:val="24"/>
          <w:szCs w:val="24"/>
        </w:rPr>
        <w:t>L.</w:t>
      </w:r>
      <w:r w:rsidRPr="00D54A5C">
        <w:rPr>
          <w:rFonts w:ascii="Times New Roman" w:hAnsi="Times New Roman" w:cs="Times New Roman"/>
          <w:sz w:val="24"/>
          <w:szCs w:val="24"/>
        </w:rPr>
        <w:t xml:space="preserve"> </w:t>
      </w:r>
      <w:r w:rsidRPr="00A82914">
        <w:rPr>
          <w:rFonts w:ascii="Times New Roman" w:hAnsi="Times New Roman" w:cs="Times New Roman"/>
          <w:sz w:val="24"/>
          <w:szCs w:val="24"/>
        </w:rPr>
        <w:t xml:space="preserve">&amp; Melero, Y. (2020). Activity patterns in the reintroduced Pyrenean brown bear population. </w:t>
      </w:r>
      <w:r w:rsidRPr="00A82914">
        <w:rPr>
          <w:rFonts w:ascii="Times New Roman" w:hAnsi="Times New Roman" w:cs="Times New Roman"/>
          <w:i/>
          <w:sz w:val="24"/>
          <w:szCs w:val="24"/>
        </w:rPr>
        <w:t>Mamm</w:t>
      </w:r>
      <w:r w:rsidR="0067735C">
        <w:rPr>
          <w:rFonts w:ascii="Times New Roman" w:hAnsi="Times New Roman" w:cs="Times New Roman"/>
          <w:i/>
          <w:sz w:val="24"/>
          <w:szCs w:val="24"/>
        </w:rPr>
        <w:t>.</w:t>
      </w:r>
      <w:r w:rsidRPr="00A82914">
        <w:rPr>
          <w:rFonts w:ascii="Times New Roman" w:hAnsi="Times New Roman" w:cs="Times New Roman"/>
          <w:i/>
          <w:sz w:val="24"/>
          <w:szCs w:val="24"/>
        </w:rPr>
        <w:t xml:space="preserve"> Res</w:t>
      </w:r>
      <w:r w:rsidR="0067735C">
        <w:rPr>
          <w:rFonts w:ascii="Times New Roman" w:hAnsi="Times New Roman" w:cs="Times New Roman"/>
          <w:i/>
          <w:sz w:val="24"/>
          <w:szCs w:val="24"/>
        </w:rPr>
        <w:t>.</w:t>
      </w:r>
      <w:r w:rsidRPr="00A82914">
        <w:rPr>
          <w:rFonts w:ascii="Times New Roman" w:hAnsi="Times New Roman" w:cs="Times New Roman"/>
          <w:sz w:val="24"/>
          <w:szCs w:val="24"/>
        </w:rPr>
        <w:t xml:space="preserve"> 65(3), 435-444.</w:t>
      </w:r>
    </w:p>
    <w:p w14:paraId="11275B76" w14:textId="550C3865" w:rsidR="001A5D3A" w:rsidRDefault="0067735C" w:rsidP="0001644C">
      <w:pPr>
        <w:pStyle w:val="EndNoteBibliography"/>
        <w:spacing w:after="12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Pederson, J.</w:t>
      </w:r>
      <w:r w:rsidR="001A5D3A" w:rsidRPr="001A5D3A">
        <w:rPr>
          <w:rFonts w:ascii="Times New Roman" w:hAnsi="Times New Roman" w:cs="Times New Roman"/>
          <w:sz w:val="24"/>
          <w:szCs w:val="24"/>
        </w:rPr>
        <w:t>C.</w:t>
      </w:r>
      <w:r>
        <w:rPr>
          <w:rFonts w:ascii="Times New Roman" w:hAnsi="Times New Roman" w:cs="Times New Roman"/>
          <w:sz w:val="24"/>
          <w:szCs w:val="24"/>
        </w:rPr>
        <w:t>, Bunnell, K.D., Conner, M.M. &amp; McLaughlin, C.</w:t>
      </w:r>
      <w:r w:rsidR="001A5D3A" w:rsidRPr="001A5D3A">
        <w:rPr>
          <w:rFonts w:ascii="Times New Roman" w:hAnsi="Times New Roman" w:cs="Times New Roman"/>
          <w:sz w:val="24"/>
          <w:szCs w:val="24"/>
        </w:rPr>
        <w:t xml:space="preserve">R. (2012). A robust-design analysis to estimate American black bear population parameters in Utah. </w:t>
      </w:r>
      <w:r w:rsidR="001A5D3A" w:rsidRPr="00D54A5C">
        <w:rPr>
          <w:rFonts w:ascii="Times New Roman" w:hAnsi="Times New Roman" w:cs="Times New Roman"/>
          <w:i/>
          <w:sz w:val="24"/>
          <w:szCs w:val="24"/>
        </w:rPr>
        <w:t>Ursus</w:t>
      </w:r>
      <w:r w:rsidR="001A5D3A" w:rsidRPr="001A5D3A">
        <w:rPr>
          <w:rFonts w:ascii="Times New Roman" w:hAnsi="Times New Roman" w:cs="Times New Roman"/>
          <w:sz w:val="24"/>
          <w:szCs w:val="24"/>
        </w:rPr>
        <w:t xml:space="preserve"> 23(1), 104-116.</w:t>
      </w:r>
    </w:p>
    <w:p w14:paraId="280F9C5B" w14:textId="77BB3060" w:rsidR="003773D9" w:rsidRDefault="003773D9" w:rsidP="0001644C">
      <w:pPr>
        <w:pStyle w:val="EndNoteBibliography"/>
        <w:spacing w:after="12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Petit, E.</w:t>
      </w:r>
      <w:r w:rsidRPr="003773D9">
        <w:rPr>
          <w:rFonts w:ascii="Times New Roman" w:hAnsi="Times New Roman" w:cs="Times New Roman"/>
          <w:sz w:val="24"/>
          <w:szCs w:val="24"/>
        </w:rPr>
        <w:t xml:space="preserve"> &amp; Valiere, N. (2006). Estimating population size with noninvasive capture‐mark‐recap</w:t>
      </w:r>
      <w:r>
        <w:rPr>
          <w:rFonts w:ascii="Times New Roman" w:hAnsi="Times New Roman" w:cs="Times New Roman"/>
          <w:sz w:val="24"/>
          <w:szCs w:val="24"/>
        </w:rPr>
        <w:t xml:space="preserve">ture data. </w:t>
      </w:r>
      <w:r w:rsidRPr="003773D9">
        <w:rPr>
          <w:rFonts w:ascii="Times New Roman" w:hAnsi="Times New Roman" w:cs="Times New Roman"/>
          <w:i/>
          <w:sz w:val="24"/>
          <w:szCs w:val="24"/>
        </w:rPr>
        <w:t>Cons</w:t>
      </w:r>
      <w:r w:rsidR="0067735C">
        <w:rPr>
          <w:rFonts w:ascii="Times New Roman" w:hAnsi="Times New Roman" w:cs="Times New Roman"/>
          <w:i/>
          <w:sz w:val="24"/>
          <w:szCs w:val="24"/>
        </w:rPr>
        <w:t>.</w:t>
      </w:r>
      <w:r w:rsidRPr="003773D9">
        <w:rPr>
          <w:rFonts w:ascii="Times New Roman" w:hAnsi="Times New Roman" w:cs="Times New Roman"/>
          <w:i/>
          <w:sz w:val="24"/>
          <w:szCs w:val="24"/>
        </w:rPr>
        <w:t xml:space="preserve"> Biol</w:t>
      </w:r>
      <w:r w:rsidR="0067735C">
        <w:rPr>
          <w:rFonts w:ascii="Times New Roman" w:hAnsi="Times New Roman" w:cs="Times New Roman"/>
          <w:i/>
          <w:sz w:val="24"/>
          <w:szCs w:val="24"/>
        </w:rPr>
        <w:t>.</w:t>
      </w:r>
      <w:r w:rsidRPr="003773D9">
        <w:rPr>
          <w:rFonts w:ascii="Times New Roman" w:hAnsi="Times New Roman" w:cs="Times New Roman"/>
          <w:sz w:val="24"/>
          <w:szCs w:val="24"/>
        </w:rPr>
        <w:t xml:space="preserve"> 20(4), 1062-1073.</w:t>
      </w:r>
    </w:p>
    <w:p w14:paraId="555C0BED" w14:textId="0AEBB3F6" w:rsidR="00F867D8" w:rsidRDefault="00F867D8" w:rsidP="0001644C">
      <w:pPr>
        <w:pStyle w:val="EndNoteBibliography"/>
        <w:spacing w:after="12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Piel, A.K., Crunchant, A., Knot, I.</w:t>
      </w:r>
      <w:r w:rsidRPr="00F867D8">
        <w:rPr>
          <w:rFonts w:ascii="Times New Roman" w:hAnsi="Times New Roman" w:cs="Times New Roman"/>
          <w:sz w:val="24"/>
          <w:szCs w:val="24"/>
        </w:rPr>
        <w:t>E., Chalmers, C.,</w:t>
      </w:r>
      <w:r>
        <w:rPr>
          <w:rFonts w:ascii="Times New Roman" w:hAnsi="Times New Roman" w:cs="Times New Roman"/>
          <w:sz w:val="24"/>
          <w:szCs w:val="24"/>
        </w:rPr>
        <w:t xml:space="preserve"> Fergus, P., Mulero-Pázmány, M.</w:t>
      </w:r>
      <w:r w:rsidRPr="00F867D8">
        <w:rPr>
          <w:rFonts w:ascii="Times New Roman" w:hAnsi="Times New Roman" w:cs="Times New Roman"/>
          <w:sz w:val="24"/>
          <w:szCs w:val="24"/>
        </w:rPr>
        <w:t xml:space="preserve"> &amp; W</w:t>
      </w:r>
      <w:r>
        <w:rPr>
          <w:rFonts w:ascii="Times New Roman" w:hAnsi="Times New Roman" w:cs="Times New Roman"/>
          <w:sz w:val="24"/>
          <w:szCs w:val="24"/>
        </w:rPr>
        <w:t>ich, S.</w:t>
      </w:r>
      <w:r w:rsidRPr="00F867D8">
        <w:rPr>
          <w:rFonts w:ascii="Times New Roman" w:hAnsi="Times New Roman" w:cs="Times New Roman"/>
          <w:sz w:val="24"/>
          <w:szCs w:val="24"/>
        </w:rPr>
        <w:t xml:space="preserve">A. (2022). Noninvasive technologies for primate conservation in the 21st century. </w:t>
      </w:r>
      <w:r w:rsidR="0067735C">
        <w:rPr>
          <w:rFonts w:ascii="Times New Roman" w:hAnsi="Times New Roman" w:cs="Times New Roman"/>
          <w:i/>
          <w:sz w:val="24"/>
          <w:szCs w:val="24"/>
        </w:rPr>
        <w:tab/>
        <w:t xml:space="preserve">Int. </w:t>
      </w:r>
      <w:r w:rsidR="0067735C" w:rsidRPr="0067735C">
        <w:rPr>
          <w:rFonts w:ascii="Times New Roman" w:hAnsi="Times New Roman" w:cs="Times New Roman"/>
          <w:i/>
          <w:sz w:val="24"/>
          <w:szCs w:val="24"/>
        </w:rPr>
        <w:t xml:space="preserve">J. Primatol. </w:t>
      </w:r>
      <w:r w:rsidRPr="00F867D8">
        <w:rPr>
          <w:rFonts w:ascii="Times New Roman" w:hAnsi="Times New Roman" w:cs="Times New Roman"/>
          <w:sz w:val="24"/>
          <w:szCs w:val="24"/>
        </w:rPr>
        <w:t>43(1), 133-167.</w:t>
      </w:r>
    </w:p>
    <w:p w14:paraId="39AF6A6B" w14:textId="2ED35096" w:rsidR="00185E62" w:rsidRDefault="00185E62" w:rsidP="00354283">
      <w:pPr>
        <w:pStyle w:val="EndNoteBibliography"/>
        <w:spacing w:after="120" w:line="480" w:lineRule="auto"/>
        <w:ind w:left="720" w:hanging="720"/>
        <w:jc w:val="both"/>
        <w:rPr>
          <w:rFonts w:ascii="Times New Roman" w:hAnsi="Times New Roman" w:cs="Times New Roman"/>
          <w:sz w:val="24"/>
          <w:szCs w:val="24"/>
          <w:lang w:val="en-GB"/>
        </w:rPr>
      </w:pPr>
      <w:r w:rsidRPr="00185E62">
        <w:rPr>
          <w:rFonts w:ascii="Times New Roman" w:hAnsi="Times New Roman" w:cs="Times New Roman"/>
          <w:sz w:val="24"/>
          <w:szCs w:val="24"/>
          <w:lang w:val="en-GB"/>
        </w:rPr>
        <w:t>Plummer, M. (2003</w:t>
      </w:r>
      <w:r>
        <w:rPr>
          <w:rFonts w:ascii="Times New Roman" w:hAnsi="Times New Roman" w:cs="Times New Roman"/>
          <w:sz w:val="24"/>
          <w:szCs w:val="24"/>
          <w:lang w:val="en-GB"/>
        </w:rPr>
        <w:t>)</w:t>
      </w:r>
      <w:r w:rsidR="00354283">
        <w:rPr>
          <w:rFonts w:ascii="Times New Roman" w:hAnsi="Times New Roman" w:cs="Times New Roman"/>
          <w:sz w:val="24"/>
          <w:szCs w:val="24"/>
          <w:lang w:val="en-GB"/>
        </w:rPr>
        <w:t>.</w:t>
      </w:r>
      <w:r w:rsidRPr="00185E62">
        <w:rPr>
          <w:rFonts w:ascii="Times New Roman" w:hAnsi="Times New Roman" w:cs="Times New Roman"/>
          <w:sz w:val="24"/>
          <w:szCs w:val="24"/>
          <w:lang w:val="en-GB"/>
        </w:rPr>
        <w:t xml:space="preserve"> JAGS: A program for analysis of Bayesian graphical models using Gibbs sampling. In </w:t>
      </w:r>
      <w:r w:rsidRPr="0030458F">
        <w:rPr>
          <w:rFonts w:ascii="Times New Roman" w:hAnsi="Times New Roman" w:cs="Times New Roman"/>
          <w:i/>
          <w:sz w:val="24"/>
          <w:szCs w:val="24"/>
          <w:lang w:val="en-GB"/>
        </w:rPr>
        <w:t>Proceedings of the 3rd international workshop on distributed statistical computing</w:t>
      </w:r>
      <w:r w:rsidR="0030458F">
        <w:rPr>
          <w:rFonts w:ascii="Times New Roman" w:hAnsi="Times New Roman" w:cs="Times New Roman"/>
          <w:sz w:val="24"/>
          <w:szCs w:val="24"/>
          <w:lang w:val="en-GB"/>
        </w:rPr>
        <w:t>: 1-10.</w:t>
      </w:r>
      <w:r>
        <w:rPr>
          <w:rFonts w:ascii="Times New Roman" w:hAnsi="Times New Roman" w:cs="Times New Roman"/>
          <w:sz w:val="24"/>
          <w:szCs w:val="24"/>
          <w:lang w:val="en-GB"/>
        </w:rPr>
        <w:t xml:space="preserve"> </w:t>
      </w:r>
      <w:r w:rsidR="00354283" w:rsidRPr="00354283">
        <w:rPr>
          <w:rFonts w:ascii="Times New Roman" w:hAnsi="Times New Roman" w:cs="Times New Roman"/>
          <w:sz w:val="24"/>
          <w:szCs w:val="24"/>
          <w:lang w:val="en-GB"/>
        </w:rPr>
        <w:t>Hornik, K</w:t>
      </w:r>
      <w:r w:rsidR="00354283">
        <w:rPr>
          <w:rFonts w:ascii="Times New Roman" w:hAnsi="Times New Roman" w:cs="Times New Roman"/>
          <w:sz w:val="24"/>
          <w:szCs w:val="24"/>
          <w:lang w:val="en-GB"/>
        </w:rPr>
        <w:t>.,</w:t>
      </w:r>
      <w:r w:rsidR="00354283" w:rsidRPr="00354283">
        <w:rPr>
          <w:rFonts w:ascii="Times New Roman" w:hAnsi="Times New Roman" w:cs="Times New Roman"/>
          <w:sz w:val="24"/>
          <w:szCs w:val="24"/>
          <w:lang w:val="en-GB"/>
        </w:rPr>
        <w:t xml:space="preserve"> Leisch, F</w:t>
      </w:r>
      <w:r w:rsidR="00354283">
        <w:rPr>
          <w:rFonts w:ascii="Times New Roman" w:hAnsi="Times New Roman" w:cs="Times New Roman"/>
          <w:sz w:val="24"/>
          <w:szCs w:val="24"/>
          <w:lang w:val="en-GB"/>
        </w:rPr>
        <w:t>. &amp;</w:t>
      </w:r>
      <w:r w:rsidR="00354283" w:rsidRPr="00354283">
        <w:rPr>
          <w:rFonts w:ascii="Times New Roman" w:hAnsi="Times New Roman" w:cs="Times New Roman"/>
          <w:sz w:val="24"/>
          <w:szCs w:val="24"/>
          <w:lang w:val="en-GB"/>
        </w:rPr>
        <w:t xml:space="preserve"> Zeileis</w:t>
      </w:r>
      <w:r w:rsidR="00354283">
        <w:rPr>
          <w:rFonts w:ascii="Times New Roman" w:hAnsi="Times New Roman" w:cs="Times New Roman"/>
          <w:sz w:val="24"/>
          <w:szCs w:val="24"/>
          <w:lang w:val="en-GB"/>
        </w:rPr>
        <w:t>,</w:t>
      </w:r>
      <w:r w:rsidR="00354283" w:rsidRPr="00354283">
        <w:rPr>
          <w:rFonts w:ascii="Times New Roman" w:hAnsi="Times New Roman" w:cs="Times New Roman"/>
          <w:sz w:val="24"/>
          <w:szCs w:val="24"/>
          <w:lang w:val="en-GB"/>
        </w:rPr>
        <w:t xml:space="preserve"> A</w:t>
      </w:r>
      <w:r w:rsidR="00354283">
        <w:rPr>
          <w:rFonts w:ascii="Times New Roman" w:hAnsi="Times New Roman" w:cs="Times New Roman"/>
          <w:sz w:val="24"/>
          <w:szCs w:val="24"/>
          <w:lang w:val="en-GB"/>
        </w:rPr>
        <w:t>.</w:t>
      </w:r>
      <w:r w:rsidR="00354283" w:rsidRPr="00354283">
        <w:rPr>
          <w:rFonts w:ascii="Times New Roman" w:hAnsi="Times New Roman" w:cs="Times New Roman"/>
          <w:sz w:val="24"/>
          <w:szCs w:val="24"/>
          <w:lang w:val="en-GB"/>
        </w:rPr>
        <w:t xml:space="preserve"> (</w:t>
      </w:r>
      <w:r w:rsidR="0030458F">
        <w:rPr>
          <w:rFonts w:ascii="Times New Roman" w:hAnsi="Times New Roman" w:cs="Times New Roman"/>
          <w:sz w:val="24"/>
          <w:szCs w:val="24"/>
          <w:lang w:val="en-GB"/>
        </w:rPr>
        <w:t>E</w:t>
      </w:r>
      <w:r w:rsidR="0030458F" w:rsidRPr="00354283">
        <w:rPr>
          <w:rFonts w:ascii="Times New Roman" w:hAnsi="Times New Roman" w:cs="Times New Roman"/>
          <w:sz w:val="24"/>
          <w:szCs w:val="24"/>
          <w:lang w:val="en-GB"/>
        </w:rPr>
        <w:t>ds.)</w:t>
      </w:r>
      <w:r w:rsidR="0030458F">
        <w:rPr>
          <w:rFonts w:ascii="Times New Roman" w:hAnsi="Times New Roman" w:cs="Times New Roman"/>
          <w:sz w:val="24"/>
          <w:szCs w:val="24"/>
          <w:lang w:val="en-GB"/>
        </w:rPr>
        <w:t>.</w:t>
      </w:r>
      <w:r w:rsidR="0030458F" w:rsidRPr="00354283">
        <w:rPr>
          <w:rFonts w:ascii="Times New Roman" w:hAnsi="Times New Roman" w:cs="Times New Roman"/>
          <w:sz w:val="24"/>
          <w:szCs w:val="24"/>
          <w:lang w:val="en-GB"/>
        </w:rPr>
        <w:t xml:space="preserve"> </w:t>
      </w:r>
      <w:r>
        <w:rPr>
          <w:rFonts w:ascii="Times New Roman" w:hAnsi="Times New Roman" w:cs="Times New Roman"/>
          <w:sz w:val="24"/>
          <w:szCs w:val="24"/>
          <w:lang w:val="en-GB"/>
        </w:rPr>
        <w:t>Vol. 124</w:t>
      </w:r>
      <w:r w:rsidR="0030458F">
        <w:rPr>
          <w:rFonts w:ascii="Times New Roman" w:hAnsi="Times New Roman" w:cs="Times New Roman"/>
          <w:sz w:val="24"/>
          <w:szCs w:val="24"/>
          <w:lang w:val="en-GB"/>
        </w:rPr>
        <w:t xml:space="preserve">, No. 125.10. </w:t>
      </w:r>
      <w:r w:rsidR="00354283" w:rsidRPr="00354283">
        <w:rPr>
          <w:rFonts w:ascii="Times New Roman" w:hAnsi="Times New Roman" w:cs="Times New Roman"/>
          <w:sz w:val="24"/>
          <w:szCs w:val="24"/>
          <w:lang w:val="en-GB"/>
        </w:rPr>
        <w:t>Vienna, Austria</w:t>
      </w:r>
      <w:r w:rsidRPr="00185E62">
        <w:rPr>
          <w:rFonts w:ascii="Times New Roman" w:hAnsi="Times New Roman" w:cs="Times New Roman"/>
          <w:sz w:val="24"/>
          <w:szCs w:val="24"/>
          <w:lang w:val="en-GB"/>
        </w:rPr>
        <w:t>.</w:t>
      </w:r>
      <w:r w:rsidR="00354283">
        <w:rPr>
          <w:rFonts w:ascii="Times New Roman" w:hAnsi="Times New Roman" w:cs="Times New Roman"/>
          <w:sz w:val="24"/>
          <w:szCs w:val="24"/>
          <w:lang w:val="en-GB"/>
        </w:rPr>
        <w:t xml:space="preserve"> </w:t>
      </w:r>
    </w:p>
    <w:p w14:paraId="7BC75125" w14:textId="385A7715" w:rsidR="000112D2" w:rsidRDefault="000112D2" w:rsidP="00354283">
      <w:pPr>
        <w:pStyle w:val="EndNoteBibliography"/>
        <w:spacing w:after="120" w:line="48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Pollock, K.</w:t>
      </w:r>
      <w:r w:rsidRPr="000112D2">
        <w:rPr>
          <w:rFonts w:ascii="Times New Roman" w:hAnsi="Times New Roman" w:cs="Times New Roman"/>
          <w:sz w:val="24"/>
          <w:szCs w:val="24"/>
          <w:lang w:val="en-GB"/>
        </w:rPr>
        <w:t>H. (1982). A capture-recapture design robust to uneq</w:t>
      </w:r>
      <w:r w:rsidR="009F0C77">
        <w:rPr>
          <w:rFonts w:ascii="Times New Roman" w:hAnsi="Times New Roman" w:cs="Times New Roman"/>
          <w:sz w:val="24"/>
          <w:szCs w:val="24"/>
          <w:lang w:val="en-GB"/>
        </w:rPr>
        <w:t xml:space="preserve">ual probability of capture. </w:t>
      </w:r>
      <w:r w:rsidR="009F0C77" w:rsidRPr="009F0C77">
        <w:rPr>
          <w:rFonts w:ascii="Times New Roman" w:hAnsi="Times New Roman" w:cs="Times New Roman"/>
          <w:i/>
          <w:sz w:val="24"/>
          <w:szCs w:val="24"/>
          <w:lang w:val="en-GB"/>
        </w:rPr>
        <w:t>J. Wildl. Manag.</w:t>
      </w:r>
      <w:r w:rsidRPr="000112D2">
        <w:rPr>
          <w:rFonts w:ascii="Times New Roman" w:hAnsi="Times New Roman" w:cs="Times New Roman"/>
          <w:i/>
          <w:sz w:val="24"/>
          <w:szCs w:val="24"/>
          <w:lang w:val="en-GB"/>
        </w:rPr>
        <w:t xml:space="preserve"> </w:t>
      </w:r>
      <w:r w:rsidRPr="000112D2">
        <w:rPr>
          <w:rFonts w:ascii="Times New Roman" w:hAnsi="Times New Roman" w:cs="Times New Roman"/>
          <w:sz w:val="24"/>
          <w:szCs w:val="24"/>
          <w:lang w:val="en-GB"/>
        </w:rPr>
        <w:t>46(3), 752-757.</w:t>
      </w:r>
    </w:p>
    <w:p w14:paraId="6A612785" w14:textId="221A7E2A" w:rsidR="007263F3" w:rsidRDefault="00F867D8" w:rsidP="00354283">
      <w:pPr>
        <w:pStyle w:val="EndNoteBibliography"/>
        <w:spacing w:after="120" w:line="48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Proctor, M.F., Garshelis, D.</w:t>
      </w:r>
      <w:r w:rsidR="007263F3" w:rsidRPr="007263F3">
        <w:rPr>
          <w:rFonts w:ascii="Times New Roman" w:hAnsi="Times New Roman" w:cs="Times New Roman"/>
          <w:sz w:val="24"/>
          <w:szCs w:val="24"/>
          <w:lang w:val="en-GB"/>
        </w:rPr>
        <w:t>L., Thatte, P., Steinmet</w:t>
      </w:r>
      <w:r>
        <w:rPr>
          <w:rFonts w:ascii="Times New Roman" w:hAnsi="Times New Roman" w:cs="Times New Roman"/>
          <w:sz w:val="24"/>
          <w:szCs w:val="24"/>
          <w:lang w:val="en-GB"/>
        </w:rPr>
        <w:t>z, R</w:t>
      </w:r>
      <w:r w:rsidR="009F0C77">
        <w:rPr>
          <w:rFonts w:ascii="Times New Roman" w:hAnsi="Times New Roman" w:cs="Times New Roman"/>
          <w:sz w:val="24"/>
          <w:szCs w:val="24"/>
          <w:lang w:val="en-GB"/>
        </w:rPr>
        <w:t xml:space="preserve">., Crudge, B., McLellan, B.N., </w:t>
      </w:r>
      <w:r w:rsidR="009F0C77" w:rsidRPr="009F0C77">
        <w:rPr>
          <w:rFonts w:ascii="Times New Roman" w:hAnsi="Times New Roman" w:cs="Times New Roman"/>
          <w:sz w:val="24"/>
          <w:szCs w:val="24"/>
          <w:lang w:val="en-GB"/>
        </w:rPr>
        <w:t>McShea, W.J.</w:t>
      </w:r>
      <w:r w:rsidR="009F0C77">
        <w:rPr>
          <w:rFonts w:ascii="Times New Roman" w:hAnsi="Times New Roman" w:cs="Times New Roman"/>
          <w:sz w:val="24"/>
          <w:szCs w:val="24"/>
          <w:lang w:val="en-GB"/>
        </w:rPr>
        <w:t xml:space="preserve">, </w:t>
      </w:r>
      <w:r w:rsidR="009F0C77" w:rsidRPr="009F0C77">
        <w:rPr>
          <w:rFonts w:ascii="Times New Roman" w:hAnsi="Times New Roman" w:cs="Times New Roman"/>
          <w:sz w:val="24"/>
          <w:szCs w:val="24"/>
          <w:lang w:val="en-GB"/>
        </w:rPr>
        <w:t>Ngoprasert, D.</w:t>
      </w:r>
      <w:r w:rsidR="009F0C77">
        <w:rPr>
          <w:rFonts w:ascii="Times New Roman" w:hAnsi="Times New Roman" w:cs="Times New Roman"/>
          <w:sz w:val="24"/>
          <w:szCs w:val="24"/>
          <w:lang w:val="en-GB"/>
        </w:rPr>
        <w:t>,</w:t>
      </w:r>
      <w:r w:rsidR="009F0C77" w:rsidRPr="009F0C77">
        <w:rPr>
          <w:rFonts w:ascii="Times New Roman" w:hAnsi="Times New Roman" w:cs="Times New Roman"/>
          <w:sz w:val="24"/>
          <w:szCs w:val="24"/>
          <w:lang w:val="en-GB"/>
        </w:rPr>
        <w:t xml:space="preserve"> Nawaz, M.A.</w:t>
      </w:r>
      <w:r w:rsidR="009F0C77">
        <w:rPr>
          <w:rFonts w:ascii="Times New Roman" w:hAnsi="Times New Roman" w:cs="Times New Roman"/>
          <w:sz w:val="24"/>
          <w:szCs w:val="24"/>
          <w:lang w:val="en-GB"/>
        </w:rPr>
        <w:t>,</w:t>
      </w:r>
      <w:r w:rsidR="009F0C77" w:rsidRPr="009F0C77">
        <w:rPr>
          <w:rFonts w:ascii="Times New Roman" w:hAnsi="Times New Roman" w:cs="Times New Roman"/>
          <w:sz w:val="24"/>
          <w:szCs w:val="24"/>
          <w:lang w:val="en-GB"/>
        </w:rPr>
        <w:t xml:space="preserve"> Wong, S.T.</w:t>
      </w:r>
      <w:r w:rsidR="009F0C77">
        <w:rPr>
          <w:rFonts w:ascii="Times New Roman" w:hAnsi="Times New Roman" w:cs="Times New Roman"/>
          <w:sz w:val="24"/>
          <w:szCs w:val="24"/>
          <w:lang w:val="en-GB"/>
        </w:rPr>
        <w:t>,</w:t>
      </w:r>
      <w:r w:rsidR="009F0C77" w:rsidRPr="009F0C77">
        <w:rPr>
          <w:rFonts w:ascii="Times New Roman" w:hAnsi="Times New Roman" w:cs="Times New Roman"/>
          <w:sz w:val="24"/>
          <w:szCs w:val="24"/>
          <w:lang w:val="en-GB"/>
        </w:rPr>
        <w:t xml:space="preserve"> Sharma, S.</w:t>
      </w:r>
      <w:r w:rsidR="009F0C77">
        <w:rPr>
          <w:rFonts w:ascii="Times New Roman" w:hAnsi="Times New Roman" w:cs="Times New Roman"/>
          <w:sz w:val="24"/>
          <w:szCs w:val="24"/>
          <w:lang w:val="en-GB"/>
        </w:rPr>
        <w:t>,</w:t>
      </w:r>
      <w:r w:rsidR="009F0C77" w:rsidRPr="009F0C77">
        <w:rPr>
          <w:rFonts w:ascii="Times New Roman" w:hAnsi="Times New Roman" w:cs="Times New Roman"/>
          <w:sz w:val="24"/>
          <w:szCs w:val="24"/>
          <w:lang w:val="en-GB"/>
        </w:rPr>
        <w:t xml:space="preserve"> Fuller, A.</w:t>
      </w:r>
      <w:r w:rsidR="009F0C77">
        <w:rPr>
          <w:rFonts w:ascii="Times New Roman" w:hAnsi="Times New Roman" w:cs="Times New Roman"/>
          <w:sz w:val="24"/>
          <w:szCs w:val="24"/>
          <w:lang w:val="en-GB"/>
        </w:rPr>
        <w:t>,</w:t>
      </w:r>
      <w:r w:rsidR="009F0C77" w:rsidRPr="009F0C77">
        <w:rPr>
          <w:rFonts w:ascii="Times New Roman" w:hAnsi="Times New Roman" w:cs="Times New Roman"/>
          <w:sz w:val="24"/>
          <w:szCs w:val="24"/>
          <w:lang w:val="en-GB"/>
        </w:rPr>
        <w:t xml:space="preserve"> Dharaiya, N.</w:t>
      </w:r>
      <w:r w:rsidR="009F0C77">
        <w:rPr>
          <w:rFonts w:ascii="Times New Roman" w:hAnsi="Times New Roman" w:cs="Times New Roman"/>
          <w:sz w:val="24"/>
          <w:szCs w:val="24"/>
          <w:lang w:val="en-GB"/>
        </w:rPr>
        <w:t>,</w:t>
      </w:r>
      <w:r w:rsidR="009F0C77" w:rsidRPr="009F0C77">
        <w:rPr>
          <w:rFonts w:ascii="Times New Roman" w:hAnsi="Times New Roman" w:cs="Times New Roman"/>
          <w:sz w:val="24"/>
          <w:szCs w:val="24"/>
          <w:lang w:val="en-GB"/>
        </w:rPr>
        <w:t xml:space="preserve"> Pigeon, K.</w:t>
      </w:r>
      <w:r w:rsidR="009F0C77">
        <w:rPr>
          <w:rFonts w:ascii="Times New Roman" w:hAnsi="Times New Roman" w:cs="Times New Roman"/>
          <w:sz w:val="24"/>
          <w:szCs w:val="24"/>
          <w:lang w:val="en-GB"/>
        </w:rPr>
        <w:t>,</w:t>
      </w:r>
      <w:r w:rsidR="009F0C77" w:rsidRPr="009F0C77">
        <w:rPr>
          <w:rFonts w:ascii="Times New Roman" w:hAnsi="Times New Roman" w:cs="Times New Roman"/>
          <w:sz w:val="24"/>
          <w:szCs w:val="24"/>
          <w:lang w:val="en-GB"/>
        </w:rPr>
        <w:t xml:space="preserve"> Hwang, M.-</w:t>
      </w:r>
      <w:r w:rsidR="009F0C77">
        <w:rPr>
          <w:rFonts w:ascii="Times New Roman" w:hAnsi="Times New Roman" w:cs="Times New Roman"/>
          <w:sz w:val="24"/>
          <w:szCs w:val="24"/>
          <w:lang w:val="en-GB"/>
        </w:rPr>
        <w:t>H</w:t>
      </w:r>
      <w:r w:rsidR="009F0C77" w:rsidRPr="009F0C77">
        <w:rPr>
          <w:rFonts w:ascii="Times New Roman" w:hAnsi="Times New Roman" w:cs="Times New Roman"/>
          <w:sz w:val="24"/>
          <w:szCs w:val="24"/>
          <w:lang w:val="en-GB"/>
        </w:rPr>
        <w:t>.</w:t>
      </w:r>
      <w:r w:rsidR="009F0C77">
        <w:rPr>
          <w:rFonts w:ascii="Times New Roman" w:hAnsi="Times New Roman" w:cs="Times New Roman"/>
          <w:sz w:val="24"/>
          <w:szCs w:val="24"/>
          <w:lang w:val="en-GB"/>
        </w:rPr>
        <w:t>,</w:t>
      </w:r>
      <w:r w:rsidR="009F0C77" w:rsidRPr="009F0C77">
        <w:rPr>
          <w:rFonts w:ascii="Times New Roman" w:hAnsi="Times New Roman" w:cs="Times New Roman"/>
          <w:sz w:val="24"/>
          <w:szCs w:val="24"/>
          <w:lang w:val="en-GB"/>
        </w:rPr>
        <w:t xml:space="preserve"> Fredriksson, G.</w:t>
      </w:r>
      <w:r w:rsidR="009F0C77">
        <w:rPr>
          <w:rFonts w:ascii="Times New Roman" w:hAnsi="Times New Roman" w:cs="Times New Roman"/>
          <w:sz w:val="24"/>
          <w:szCs w:val="24"/>
          <w:lang w:val="en-GB"/>
        </w:rPr>
        <w:t>,</w:t>
      </w:r>
      <w:r w:rsidR="009F0C77" w:rsidRPr="009F0C77">
        <w:rPr>
          <w:rFonts w:ascii="Times New Roman" w:hAnsi="Times New Roman" w:cs="Times New Roman"/>
          <w:sz w:val="24"/>
          <w:szCs w:val="24"/>
          <w:lang w:val="en-GB"/>
        </w:rPr>
        <w:t xml:space="preserve"> Wang, D. </w:t>
      </w:r>
      <w:r w:rsidR="009F0C77">
        <w:rPr>
          <w:rFonts w:ascii="Times New Roman" w:hAnsi="Times New Roman" w:cs="Times New Roman"/>
          <w:sz w:val="24"/>
          <w:szCs w:val="24"/>
          <w:lang w:val="en-GB"/>
        </w:rPr>
        <w:t xml:space="preserve">&amp; </w:t>
      </w:r>
      <w:r w:rsidR="009F0C77" w:rsidRPr="009F0C77">
        <w:rPr>
          <w:rFonts w:ascii="Times New Roman" w:hAnsi="Times New Roman" w:cs="Times New Roman"/>
          <w:sz w:val="24"/>
          <w:szCs w:val="24"/>
          <w:lang w:val="en-GB"/>
        </w:rPr>
        <w:t>Li</w:t>
      </w:r>
      <w:r w:rsidR="009F0C77">
        <w:rPr>
          <w:rFonts w:ascii="Times New Roman" w:hAnsi="Times New Roman" w:cs="Times New Roman"/>
          <w:sz w:val="24"/>
          <w:szCs w:val="24"/>
          <w:lang w:val="en-GB"/>
        </w:rPr>
        <w:t xml:space="preserve">, </w:t>
      </w:r>
      <w:r w:rsidR="009F0C77" w:rsidRPr="009F0C77">
        <w:rPr>
          <w:rFonts w:ascii="Times New Roman" w:hAnsi="Times New Roman" w:cs="Times New Roman"/>
          <w:sz w:val="24"/>
          <w:szCs w:val="24"/>
          <w:lang w:val="en-GB"/>
        </w:rPr>
        <w:t xml:space="preserve">S. </w:t>
      </w:r>
      <w:r w:rsidR="007263F3" w:rsidRPr="007263F3">
        <w:rPr>
          <w:rFonts w:ascii="Times New Roman" w:hAnsi="Times New Roman" w:cs="Times New Roman"/>
          <w:sz w:val="24"/>
          <w:szCs w:val="24"/>
          <w:lang w:val="en-GB"/>
        </w:rPr>
        <w:t xml:space="preserve">(2022). Review of field methods for monitoring Asian bears. </w:t>
      </w:r>
      <w:r w:rsidR="009F0C77" w:rsidRPr="009F0C77">
        <w:rPr>
          <w:rFonts w:ascii="Times New Roman" w:hAnsi="Times New Roman" w:cs="Times New Roman"/>
          <w:i/>
          <w:sz w:val="24"/>
          <w:szCs w:val="24"/>
          <w:lang w:val="en-GB"/>
        </w:rPr>
        <w:t xml:space="preserve">Glob. Ecol. Conserv. </w:t>
      </w:r>
      <w:r w:rsidR="007263F3" w:rsidRPr="007263F3">
        <w:rPr>
          <w:rFonts w:ascii="Times New Roman" w:hAnsi="Times New Roman" w:cs="Times New Roman"/>
          <w:sz w:val="24"/>
          <w:szCs w:val="24"/>
          <w:lang w:val="en-GB"/>
        </w:rPr>
        <w:t>e02080.</w:t>
      </w:r>
    </w:p>
    <w:p w14:paraId="0590266B" w14:textId="260A41C7" w:rsidR="00EC62DE" w:rsidRDefault="00EC62DE" w:rsidP="0001644C">
      <w:pPr>
        <w:pStyle w:val="EndNoteBibliography"/>
        <w:spacing w:after="120" w:line="480" w:lineRule="auto"/>
        <w:ind w:left="720" w:hanging="720"/>
        <w:jc w:val="both"/>
        <w:rPr>
          <w:rFonts w:ascii="Times New Roman" w:hAnsi="Times New Roman" w:cs="Times New Roman"/>
          <w:sz w:val="24"/>
          <w:szCs w:val="24"/>
          <w:lang w:val="en-GB"/>
        </w:rPr>
      </w:pPr>
      <w:bookmarkStart w:id="416" w:name="_ENREF_39"/>
      <w:r w:rsidRPr="00A90DB2">
        <w:rPr>
          <w:rFonts w:ascii="Times New Roman" w:hAnsi="Times New Roman" w:cs="Times New Roman"/>
          <w:sz w:val="24"/>
          <w:szCs w:val="24"/>
          <w:lang w:val="en-GB"/>
        </w:rPr>
        <w:t>Quenette, P.Y., Jonozovic, M.</w:t>
      </w:r>
      <w:r w:rsidR="007263F3">
        <w:rPr>
          <w:rFonts w:ascii="Times New Roman" w:hAnsi="Times New Roman" w:cs="Times New Roman"/>
          <w:sz w:val="24"/>
          <w:szCs w:val="24"/>
          <w:lang w:val="en-GB"/>
        </w:rPr>
        <w:t>,</w:t>
      </w:r>
      <w:r w:rsidRPr="00EC62DE">
        <w:rPr>
          <w:rFonts w:ascii="Times New Roman" w:hAnsi="Times New Roman" w:cs="Times New Roman"/>
          <w:sz w:val="24"/>
          <w:szCs w:val="24"/>
          <w:lang w:val="en-GB"/>
        </w:rPr>
        <w:t xml:space="preserve"> Marinsic, A.</w:t>
      </w:r>
      <w:r>
        <w:rPr>
          <w:rFonts w:ascii="Times New Roman" w:hAnsi="Times New Roman" w:cs="Times New Roman"/>
          <w:sz w:val="24"/>
          <w:szCs w:val="24"/>
          <w:lang w:val="en-GB"/>
        </w:rPr>
        <w:t>, Camarra, J</w:t>
      </w:r>
      <w:r w:rsidR="0050652C">
        <w:rPr>
          <w:rFonts w:ascii="Times New Roman" w:hAnsi="Times New Roman" w:cs="Times New Roman"/>
          <w:sz w:val="24"/>
          <w:szCs w:val="24"/>
          <w:lang w:val="en-GB"/>
        </w:rPr>
        <w:t>.</w:t>
      </w:r>
      <w:r>
        <w:rPr>
          <w:rFonts w:ascii="Times New Roman" w:hAnsi="Times New Roman" w:cs="Times New Roman"/>
          <w:sz w:val="24"/>
          <w:szCs w:val="24"/>
          <w:lang w:val="en-GB"/>
        </w:rPr>
        <w:t>J., Guinot-Ghestem, M., Sentilles, J., Steinmetzn J., Vanpé, C.</w:t>
      </w:r>
      <w:r w:rsidR="00A90DB2">
        <w:rPr>
          <w:rFonts w:ascii="Times New Roman" w:hAnsi="Times New Roman" w:cs="Times New Roman"/>
          <w:sz w:val="24"/>
          <w:szCs w:val="24"/>
          <w:lang w:val="en-GB"/>
        </w:rPr>
        <w:t xml:space="preserve"> &amp;</w:t>
      </w:r>
      <w:r>
        <w:rPr>
          <w:rFonts w:ascii="Times New Roman" w:hAnsi="Times New Roman" w:cs="Times New Roman"/>
          <w:sz w:val="24"/>
          <w:szCs w:val="24"/>
          <w:lang w:val="en-GB"/>
        </w:rPr>
        <w:t xml:space="preserve"> Alban, N.</w:t>
      </w:r>
      <w:r w:rsidRPr="00EC62DE">
        <w:rPr>
          <w:rFonts w:ascii="Times New Roman" w:hAnsi="Times New Roman" w:cs="Times New Roman"/>
          <w:sz w:val="24"/>
          <w:szCs w:val="24"/>
          <w:lang w:val="en-GB"/>
        </w:rPr>
        <w:t xml:space="preserve"> (2019)</w:t>
      </w:r>
      <w:r w:rsidR="00354283">
        <w:rPr>
          <w:rFonts w:ascii="Times New Roman" w:hAnsi="Times New Roman" w:cs="Times New Roman"/>
          <w:sz w:val="24"/>
          <w:szCs w:val="24"/>
          <w:lang w:val="en-GB"/>
        </w:rPr>
        <w:t>.</w:t>
      </w:r>
      <w:r w:rsidRPr="00EC62DE">
        <w:rPr>
          <w:rFonts w:ascii="Times New Roman" w:hAnsi="Times New Roman" w:cs="Times New Roman"/>
          <w:sz w:val="24"/>
          <w:szCs w:val="24"/>
          <w:lang w:val="en-GB"/>
        </w:rPr>
        <w:t xml:space="preserve"> First translocation of females in the French Western Pyrenees: a new step in the long process of brown bear restoration in the Pyrenees Mountains. </w:t>
      </w:r>
      <w:r w:rsidR="00D5608C" w:rsidRPr="006A7371">
        <w:rPr>
          <w:rFonts w:ascii="Times New Roman" w:hAnsi="Times New Roman" w:cs="Times New Roman"/>
          <w:i/>
          <w:sz w:val="24"/>
          <w:szCs w:val="24"/>
          <w:lang w:val="en-GB"/>
        </w:rPr>
        <w:t xml:space="preserve">Int. </w:t>
      </w:r>
      <w:r w:rsidRPr="006A7371">
        <w:rPr>
          <w:rFonts w:ascii="Times New Roman" w:hAnsi="Times New Roman" w:cs="Times New Roman"/>
          <w:i/>
          <w:sz w:val="24"/>
          <w:szCs w:val="24"/>
          <w:lang w:val="en-GB"/>
        </w:rPr>
        <w:t xml:space="preserve">Bear News </w:t>
      </w:r>
      <w:r w:rsidRPr="00EC62DE">
        <w:rPr>
          <w:rFonts w:ascii="Times New Roman" w:hAnsi="Times New Roman" w:cs="Times New Roman"/>
          <w:sz w:val="24"/>
          <w:szCs w:val="24"/>
          <w:lang w:val="en-GB"/>
        </w:rPr>
        <w:t>28, 11-13.</w:t>
      </w:r>
    </w:p>
    <w:p w14:paraId="6139D218" w14:textId="2D5E04E9" w:rsidR="006A61CD" w:rsidRDefault="006A61CD" w:rsidP="0001644C">
      <w:pPr>
        <w:pStyle w:val="EndNoteBibliography"/>
        <w:spacing w:after="120" w:line="48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Quinn, T.P., Wirsing, A.J.</w:t>
      </w:r>
      <w:r w:rsidRPr="006A61CD">
        <w:rPr>
          <w:rFonts w:ascii="Times New Roman" w:hAnsi="Times New Roman" w:cs="Times New Roman"/>
          <w:sz w:val="24"/>
          <w:szCs w:val="24"/>
          <w:lang w:val="en-GB"/>
        </w:rPr>
        <w:t xml:space="preserve"> &amp; Proctor, M. (2022). Optimal barbed wire height for brown bear hair sampl</w:t>
      </w:r>
      <w:r>
        <w:rPr>
          <w:rFonts w:ascii="Times New Roman" w:hAnsi="Times New Roman" w:cs="Times New Roman"/>
          <w:sz w:val="24"/>
          <w:szCs w:val="24"/>
          <w:lang w:val="en-GB"/>
        </w:rPr>
        <w:t xml:space="preserve">e collection. </w:t>
      </w:r>
      <w:r w:rsidRPr="006A61CD">
        <w:rPr>
          <w:rFonts w:ascii="Times New Roman" w:hAnsi="Times New Roman" w:cs="Times New Roman"/>
          <w:i/>
          <w:sz w:val="24"/>
          <w:szCs w:val="24"/>
          <w:lang w:val="en-GB"/>
        </w:rPr>
        <w:t xml:space="preserve">Ursus </w:t>
      </w:r>
      <w:r w:rsidRPr="006A61CD">
        <w:rPr>
          <w:rFonts w:ascii="Times New Roman" w:hAnsi="Times New Roman" w:cs="Times New Roman"/>
          <w:sz w:val="24"/>
          <w:szCs w:val="24"/>
          <w:lang w:val="en-GB"/>
        </w:rPr>
        <w:t>2022(33e2), 1-6.</w:t>
      </w:r>
    </w:p>
    <w:p w14:paraId="741B0E5C" w14:textId="105596BE" w:rsidR="007E6C95" w:rsidRDefault="007E6C95" w:rsidP="0001644C">
      <w:pPr>
        <w:pStyle w:val="EndNoteBibliography"/>
        <w:spacing w:after="120" w:line="480" w:lineRule="auto"/>
        <w:ind w:left="720" w:hanging="720"/>
        <w:jc w:val="both"/>
        <w:rPr>
          <w:rFonts w:ascii="Times New Roman" w:hAnsi="Times New Roman" w:cs="Times New Roman"/>
          <w:sz w:val="24"/>
          <w:szCs w:val="24"/>
          <w:lang w:val="en-GB"/>
        </w:rPr>
      </w:pPr>
      <w:r w:rsidRPr="007E6C95">
        <w:rPr>
          <w:rFonts w:ascii="Times New Roman" w:hAnsi="Times New Roman" w:cs="Times New Roman"/>
          <w:sz w:val="24"/>
          <w:szCs w:val="24"/>
          <w:lang w:val="en-GB"/>
        </w:rPr>
        <w:t>Rankin, R.W., Nicholson, K.E., Allen, S.J., Krützen, M., Bejder, L.</w:t>
      </w:r>
      <w:r w:rsidR="00A90DB2">
        <w:rPr>
          <w:rFonts w:ascii="Times New Roman" w:hAnsi="Times New Roman" w:cs="Times New Roman"/>
          <w:sz w:val="24"/>
          <w:szCs w:val="24"/>
          <w:lang w:val="en-GB"/>
        </w:rPr>
        <w:t xml:space="preserve"> &amp;</w:t>
      </w:r>
      <w:r w:rsidRPr="007E6C95">
        <w:rPr>
          <w:rFonts w:ascii="Times New Roman" w:hAnsi="Times New Roman" w:cs="Times New Roman"/>
          <w:sz w:val="24"/>
          <w:szCs w:val="24"/>
          <w:lang w:val="en-GB"/>
        </w:rPr>
        <w:t xml:space="preserve"> Pollock, K.H. (2016)</w:t>
      </w:r>
      <w:r w:rsidR="00354283">
        <w:rPr>
          <w:rFonts w:ascii="Times New Roman" w:hAnsi="Times New Roman" w:cs="Times New Roman"/>
          <w:sz w:val="24"/>
          <w:szCs w:val="24"/>
          <w:lang w:val="en-GB"/>
        </w:rPr>
        <w:t>.</w:t>
      </w:r>
      <w:r w:rsidRPr="007E6C95">
        <w:rPr>
          <w:rFonts w:ascii="Times New Roman" w:hAnsi="Times New Roman" w:cs="Times New Roman"/>
          <w:sz w:val="24"/>
          <w:szCs w:val="24"/>
          <w:lang w:val="en-GB"/>
        </w:rPr>
        <w:t xml:space="preserve"> A full-capture </w:t>
      </w:r>
      <w:r w:rsidR="0030458F">
        <w:rPr>
          <w:rFonts w:ascii="Times New Roman" w:hAnsi="Times New Roman" w:cs="Times New Roman"/>
          <w:sz w:val="24"/>
          <w:szCs w:val="24"/>
          <w:lang w:val="en-GB"/>
        </w:rPr>
        <w:t>h</w:t>
      </w:r>
      <w:r w:rsidR="0030458F" w:rsidRPr="007E6C95">
        <w:rPr>
          <w:rFonts w:ascii="Times New Roman" w:hAnsi="Times New Roman" w:cs="Times New Roman"/>
          <w:sz w:val="24"/>
          <w:szCs w:val="24"/>
          <w:lang w:val="en-GB"/>
        </w:rPr>
        <w:t xml:space="preserve">ierarchical </w:t>
      </w:r>
      <w:r w:rsidRPr="007E6C95">
        <w:rPr>
          <w:rFonts w:ascii="Times New Roman" w:hAnsi="Times New Roman" w:cs="Times New Roman"/>
          <w:sz w:val="24"/>
          <w:szCs w:val="24"/>
          <w:lang w:val="en-GB"/>
        </w:rPr>
        <w:t xml:space="preserve">Bayesian model of Pollock's Closed Robust Design and application to dolphins. </w:t>
      </w:r>
      <w:r w:rsidR="00D5608C" w:rsidRPr="006A7371">
        <w:rPr>
          <w:rFonts w:ascii="Times New Roman" w:hAnsi="Times New Roman" w:cs="Times New Roman"/>
          <w:i/>
          <w:sz w:val="24"/>
          <w:szCs w:val="24"/>
          <w:lang w:val="en-GB"/>
        </w:rPr>
        <w:t>Front. Mar. Sci.</w:t>
      </w:r>
      <w:r w:rsidRPr="006A7371">
        <w:rPr>
          <w:rFonts w:ascii="Times New Roman" w:hAnsi="Times New Roman" w:cs="Times New Roman"/>
          <w:i/>
          <w:sz w:val="24"/>
          <w:szCs w:val="24"/>
          <w:lang w:val="en-GB"/>
        </w:rPr>
        <w:t xml:space="preserve"> </w:t>
      </w:r>
      <w:r w:rsidRPr="007E6C95">
        <w:rPr>
          <w:rFonts w:ascii="Times New Roman" w:hAnsi="Times New Roman" w:cs="Times New Roman"/>
          <w:sz w:val="24"/>
          <w:szCs w:val="24"/>
          <w:lang w:val="en-GB"/>
        </w:rPr>
        <w:t>3, 25.</w:t>
      </w:r>
    </w:p>
    <w:p w14:paraId="2D86C21D" w14:textId="719B5C65" w:rsidR="0027353A" w:rsidRPr="00ED51B8" w:rsidRDefault="0027353A" w:rsidP="0001644C">
      <w:pPr>
        <w:pStyle w:val="EndNoteBibliography"/>
        <w:spacing w:after="120" w:line="480" w:lineRule="auto"/>
        <w:ind w:left="720" w:hanging="720"/>
        <w:jc w:val="both"/>
        <w:rPr>
          <w:rFonts w:ascii="Times New Roman" w:hAnsi="Times New Roman" w:cs="Times New Roman"/>
          <w:sz w:val="24"/>
          <w:szCs w:val="24"/>
        </w:rPr>
      </w:pPr>
      <w:r w:rsidRPr="00ED51B8">
        <w:rPr>
          <w:rFonts w:ascii="Times New Roman" w:hAnsi="Times New Roman" w:cs="Times New Roman"/>
          <w:sz w:val="24"/>
          <w:szCs w:val="24"/>
        </w:rPr>
        <w:t>RCoreTeam (2013)</w:t>
      </w:r>
      <w:r w:rsidR="00354283">
        <w:rPr>
          <w:rFonts w:ascii="Times New Roman" w:hAnsi="Times New Roman" w:cs="Times New Roman"/>
          <w:sz w:val="24"/>
          <w:szCs w:val="24"/>
        </w:rPr>
        <w:t>.</w:t>
      </w:r>
      <w:r w:rsidRPr="00ED51B8">
        <w:rPr>
          <w:rFonts w:ascii="Times New Roman" w:hAnsi="Times New Roman" w:cs="Times New Roman"/>
          <w:sz w:val="24"/>
          <w:szCs w:val="24"/>
        </w:rPr>
        <w:t xml:space="preserve"> </w:t>
      </w:r>
      <w:r w:rsidRPr="006A7371">
        <w:rPr>
          <w:rFonts w:ascii="Times New Roman" w:hAnsi="Times New Roman" w:cs="Times New Roman"/>
          <w:i/>
          <w:sz w:val="24"/>
          <w:szCs w:val="24"/>
        </w:rPr>
        <w:t xml:space="preserve">R: A Language and Environment for Statistical Computing. </w:t>
      </w:r>
      <w:r w:rsidR="006A7371" w:rsidRPr="00354283">
        <w:rPr>
          <w:rFonts w:ascii="Times New Roman" w:hAnsi="Times New Roman" w:cs="Times New Roman"/>
          <w:sz w:val="24"/>
          <w:szCs w:val="24"/>
        </w:rPr>
        <w:t>Vienna, Austria</w:t>
      </w:r>
      <w:r w:rsidR="006A7371">
        <w:rPr>
          <w:rFonts w:ascii="Times New Roman" w:hAnsi="Times New Roman" w:cs="Times New Roman"/>
          <w:sz w:val="24"/>
          <w:szCs w:val="24"/>
        </w:rPr>
        <w:t>:</w:t>
      </w:r>
      <w:r w:rsidR="006A7371" w:rsidRPr="00ED51B8">
        <w:rPr>
          <w:rFonts w:ascii="Times New Roman" w:hAnsi="Times New Roman" w:cs="Times New Roman"/>
          <w:sz w:val="24"/>
          <w:szCs w:val="24"/>
        </w:rPr>
        <w:t xml:space="preserve"> </w:t>
      </w:r>
      <w:r w:rsidRPr="00ED51B8">
        <w:rPr>
          <w:rFonts w:ascii="Times New Roman" w:hAnsi="Times New Roman" w:cs="Times New Roman"/>
          <w:sz w:val="24"/>
          <w:szCs w:val="24"/>
        </w:rPr>
        <w:t>R Foundation for Statistical Computing</w:t>
      </w:r>
      <w:bookmarkEnd w:id="416"/>
      <w:r w:rsidR="008C055F">
        <w:rPr>
          <w:rFonts w:ascii="Times New Roman" w:hAnsi="Times New Roman" w:cs="Times New Roman"/>
          <w:sz w:val="24"/>
          <w:szCs w:val="24"/>
        </w:rPr>
        <w:t>.</w:t>
      </w:r>
    </w:p>
    <w:p w14:paraId="1A1E68EC" w14:textId="7E87C3BF" w:rsidR="00494A04" w:rsidRDefault="008C055F" w:rsidP="0001644C">
      <w:pPr>
        <w:pStyle w:val="EndNoteBibliography"/>
        <w:spacing w:after="120" w:line="480" w:lineRule="auto"/>
        <w:ind w:left="720" w:hanging="720"/>
        <w:jc w:val="both"/>
        <w:rPr>
          <w:rFonts w:ascii="Times New Roman" w:hAnsi="Times New Roman" w:cs="Times New Roman"/>
          <w:sz w:val="24"/>
          <w:szCs w:val="24"/>
          <w:lang w:val="en-GB"/>
        </w:rPr>
      </w:pPr>
      <w:r w:rsidRPr="008C055F">
        <w:rPr>
          <w:rFonts w:ascii="Times New Roman" w:hAnsi="Times New Roman" w:cs="Times New Roman"/>
          <w:sz w:val="24"/>
          <w:szCs w:val="24"/>
          <w:lang w:val="en-GB"/>
        </w:rPr>
        <w:t>Riecke, T.V., Leach, A.G., Gibso</w:t>
      </w:r>
      <w:r>
        <w:rPr>
          <w:rFonts w:ascii="Times New Roman" w:hAnsi="Times New Roman" w:cs="Times New Roman"/>
          <w:sz w:val="24"/>
          <w:szCs w:val="24"/>
          <w:lang w:val="en-GB"/>
        </w:rPr>
        <w:t>n, D.</w:t>
      </w:r>
      <w:r w:rsidR="00A90DB2">
        <w:rPr>
          <w:rFonts w:ascii="Times New Roman" w:hAnsi="Times New Roman" w:cs="Times New Roman"/>
          <w:sz w:val="24"/>
          <w:szCs w:val="24"/>
          <w:lang w:val="en-GB"/>
        </w:rPr>
        <w:t xml:space="preserve"> &amp;</w:t>
      </w:r>
      <w:r>
        <w:rPr>
          <w:rFonts w:ascii="Times New Roman" w:hAnsi="Times New Roman" w:cs="Times New Roman"/>
          <w:sz w:val="24"/>
          <w:szCs w:val="24"/>
          <w:lang w:val="en-GB"/>
        </w:rPr>
        <w:t xml:space="preserve"> Sedinger, J.S. (2018)</w:t>
      </w:r>
      <w:r w:rsidR="00354283">
        <w:rPr>
          <w:rFonts w:ascii="Times New Roman" w:hAnsi="Times New Roman" w:cs="Times New Roman"/>
          <w:sz w:val="24"/>
          <w:szCs w:val="24"/>
          <w:lang w:val="en-GB"/>
        </w:rPr>
        <w:t>.</w:t>
      </w:r>
      <w:r w:rsidRPr="008C055F">
        <w:rPr>
          <w:rFonts w:ascii="Times New Roman" w:hAnsi="Times New Roman" w:cs="Times New Roman"/>
          <w:sz w:val="24"/>
          <w:szCs w:val="24"/>
          <w:lang w:val="en-GB"/>
        </w:rPr>
        <w:t xml:space="preserve"> Parameterizing the robust design in the BUGS language: Lifetime carry‐over effects of environmental conditions during growth on a long‐lived bird. </w:t>
      </w:r>
      <w:r w:rsidR="00D5608C" w:rsidRPr="006A7371">
        <w:rPr>
          <w:rFonts w:ascii="Times New Roman" w:hAnsi="Times New Roman" w:cs="Times New Roman"/>
          <w:i/>
          <w:sz w:val="24"/>
          <w:szCs w:val="24"/>
          <w:lang w:val="en-GB"/>
        </w:rPr>
        <w:t>Methods Ecol. Evol.</w:t>
      </w:r>
      <w:r w:rsidRPr="006A7371">
        <w:rPr>
          <w:rFonts w:ascii="Times New Roman" w:hAnsi="Times New Roman" w:cs="Times New Roman"/>
          <w:i/>
          <w:sz w:val="24"/>
          <w:szCs w:val="24"/>
          <w:lang w:val="en-GB"/>
        </w:rPr>
        <w:t xml:space="preserve"> </w:t>
      </w:r>
      <w:r w:rsidRPr="008C055F">
        <w:rPr>
          <w:rFonts w:ascii="Times New Roman" w:hAnsi="Times New Roman" w:cs="Times New Roman"/>
          <w:sz w:val="24"/>
          <w:szCs w:val="24"/>
          <w:lang w:val="en-GB"/>
        </w:rPr>
        <w:t>9(11), 2294-2305.</w:t>
      </w:r>
      <w:bookmarkStart w:id="417" w:name="_ENREF_42"/>
    </w:p>
    <w:p w14:paraId="396D7188" w14:textId="7BCB38AC" w:rsidR="0056398E" w:rsidRDefault="0056398E" w:rsidP="0001644C">
      <w:pPr>
        <w:pStyle w:val="EndNoteBibliography"/>
        <w:spacing w:after="120" w:line="48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Royle, J.A., Chandler, R.B., Sollmann, R.</w:t>
      </w:r>
      <w:r w:rsidRPr="0056398E">
        <w:rPr>
          <w:rFonts w:ascii="Times New Roman" w:hAnsi="Times New Roman" w:cs="Times New Roman"/>
          <w:sz w:val="24"/>
          <w:szCs w:val="24"/>
          <w:lang w:val="en-GB"/>
        </w:rPr>
        <w:t xml:space="preserve"> &amp; Gardner, B. (2013). </w:t>
      </w:r>
      <w:r w:rsidRPr="00D54A5C">
        <w:rPr>
          <w:rFonts w:ascii="Times New Roman" w:hAnsi="Times New Roman" w:cs="Times New Roman"/>
          <w:i/>
          <w:sz w:val="24"/>
          <w:szCs w:val="24"/>
          <w:lang w:val="en-GB"/>
        </w:rPr>
        <w:t xml:space="preserve">Spatial capture-recapture. </w:t>
      </w:r>
      <w:r w:rsidRPr="0056398E">
        <w:rPr>
          <w:rFonts w:ascii="Times New Roman" w:hAnsi="Times New Roman" w:cs="Times New Roman"/>
          <w:sz w:val="24"/>
          <w:szCs w:val="24"/>
          <w:lang w:val="en-GB"/>
        </w:rPr>
        <w:t>Academic Press.</w:t>
      </w:r>
    </w:p>
    <w:p w14:paraId="438476F4" w14:textId="2E78EBBD" w:rsidR="00A6502D" w:rsidRPr="00D54A5C" w:rsidRDefault="004C2443" w:rsidP="0001644C">
      <w:pPr>
        <w:pStyle w:val="EndNoteBibliography"/>
        <w:spacing w:after="120" w:line="480" w:lineRule="auto"/>
        <w:ind w:left="720" w:hanging="720"/>
        <w:jc w:val="both"/>
        <w:rPr>
          <w:rFonts w:ascii="Times New Roman" w:hAnsi="Times New Roman" w:cs="Times New Roman"/>
          <w:sz w:val="24"/>
          <w:szCs w:val="24"/>
          <w:lang w:val="fr-FR"/>
        </w:rPr>
      </w:pPr>
      <w:r w:rsidRPr="004C2443">
        <w:rPr>
          <w:rFonts w:ascii="Times New Roman" w:hAnsi="Times New Roman" w:cs="Times New Roman"/>
          <w:sz w:val="24"/>
          <w:szCs w:val="24"/>
          <w:lang w:val="en-GB"/>
        </w:rPr>
        <w:t>Schofield</w:t>
      </w:r>
      <w:r>
        <w:rPr>
          <w:rFonts w:ascii="Times New Roman" w:hAnsi="Times New Roman" w:cs="Times New Roman"/>
          <w:sz w:val="24"/>
          <w:szCs w:val="24"/>
          <w:lang w:val="en-GB"/>
        </w:rPr>
        <w:t>, M.R.</w:t>
      </w:r>
      <w:r w:rsidR="00A90DB2">
        <w:rPr>
          <w:rFonts w:ascii="Times New Roman" w:hAnsi="Times New Roman" w:cs="Times New Roman"/>
          <w:sz w:val="24"/>
          <w:szCs w:val="24"/>
          <w:lang w:val="en-GB"/>
        </w:rPr>
        <w:t xml:space="preserve"> &amp;</w:t>
      </w:r>
      <w:r>
        <w:rPr>
          <w:rFonts w:ascii="Times New Roman" w:hAnsi="Times New Roman" w:cs="Times New Roman"/>
          <w:sz w:val="24"/>
          <w:szCs w:val="24"/>
          <w:lang w:val="en-GB"/>
        </w:rPr>
        <w:t xml:space="preserve"> Barker, R.J. (2011)</w:t>
      </w:r>
      <w:r w:rsidR="00354283">
        <w:rPr>
          <w:rFonts w:ascii="Times New Roman" w:hAnsi="Times New Roman" w:cs="Times New Roman"/>
          <w:sz w:val="24"/>
          <w:szCs w:val="24"/>
          <w:lang w:val="en-GB"/>
        </w:rPr>
        <w:t>.</w:t>
      </w:r>
      <w:r w:rsidRPr="004C2443">
        <w:rPr>
          <w:rFonts w:ascii="Times New Roman" w:hAnsi="Times New Roman" w:cs="Times New Roman"/>
          <w:sz w:val="24"/>
          <w:szCs w:val="24"/>
          <w:lang w:val="en-GB"/>
        </w:rPr>
        <w:t xml:space="preserve"> Full open population capture–recapture models with individual covariates.</w:t>
      </w:r>
      <w:r w:rsidRPr="006A7371">
        <w:rPr>
          <w:rFonts w:ascii="Times New Roman" w:hAnsi="Times New Roman" w:cs="Times New Roman"/>
          <w:i/>
          <w:sz w:val="24"/>
          <w:szCs w:val="24"/>
          <w:lang w:val="en-GB"/>
        </w:rPr>
        <w:t xml:space="preserve"> </w:t>
      </w:r>
      <w:r w:rsidR="00D5608C" w:rsidRPr="00D54A5C">
        <w:rPr>
          <w:rFonts w:ascii="Times New Roman" w:hAnsi="Times New Roman" w:cs="Times New Roman"/>
          <w:i/>
          <w:sz w:val="24"/>
          <w:szCs w:val="24"/>
          <w:lang w:val="fr-FR"/>
        </w:rPr>
        <w:t>J. Agric. Biol. Environ. Stat.</w:t>
      </w:r>
      <w:r w:rsidRPr="00D54A5C">
        <w:rPr>
          <w:rFonts w:ascii="Times New Roman" w:hAnsi="Times New Roman" w:cs="Times New Roman"/>
          <w:sz w:val="24"/>
          <w:szCs w:val="24"/>
          <w:lang w:val="fr-FR"/>
        </w:rPr>
        <w:t xml:space="preserve"> 16(2), 253-268.</w:t>
      </w:r>
      <w:bookmarkEnd w:id="417"/>
    </w:p>
    <w:p w14:paraId="1847DFD4" w14:textId="383B8A05" w:rsidR="00E53F3B" w:rsidRPr="00E53F3B" w:rsidRDefault="00E53F3B" w:rsidP="00E53F3B">
      <w:pPr>
        <w:pStyle w:val="EndNoteBibliography"/>
        <w:spacing w:after="120" w:line="480" w:lineRule="auto"/>
        <w:ind w:left="720" w:hanging="720"/>
        <w:jc w:val="both"/>
        <w:rPr>
          <w:rFonts w:ascii="Times New Roman" w:hAnsi="Times New Roman" w:cs="Times New Roman"/>
          <w:sz w:val="24"/>
          <w:szCs w:val="24"/>
          <w:lang w:val="fr-FR"/>
        </w:rPr>
      </w:pPr>
      <w:r w:rsidRPr="00E53F3B">
        <w:rPr>
          <w:rFonts w:ascii="Times New Roman" w:hAnsi="Times New Roman" w:cs="Times New Roman"/>
          <w:sz w:val="24"/>
          <w:szCs w:val="24"/>
          <w:lang w:val="fr-FR"/>
        </w:rPr>
        <w:lastRenderedPageBreak/>
        <w:t>Sentilles J., Lemaître P.L., Vanpé C. &amp; Quenette</w:t>
      </w:r>
      <w:r>
        <w:rPr>
          <w:rFonts w:ascii="Times New Roman" w:hAnsi="Times New Roman" w:cs="Times New Roman"/>
          <w:sz w:val="24"/>
          <w:szCs w:val="24"/>
          <w:lang w:val="fr-FR"/>
        </w:rPr>
        <w:t xml:space="preserve"> </w:t>
      </w:r>
      <w:r w:rsidRPr="00E53F3B">
        <w:rPr>
          <w:rFonts w:ascii="Times New Roman" w:hAnsi="Times New Roman" w:cs="Times New Roman"/>
          <w:sz w:val="24"/>
          <w:szCs w:val="24"/>
          <w:lang w:val="fr-FR"/>
        </w:rPr>
        <w:t xml:space="preserve">P.Y. </w:t>
      </w:r>
      <w:r>
        <w:rPr>
          <w:rFonts w:ascii="Times New Roman" w:hAnsi="Times New Roman" w:cs="Times New Roman"/>
          <w:sz w:val="24"/>
          <w:szCs w:val="24"/>
          <w:lang w:val="fr-FR"/>
        </w:rPr>
        <w:t>(</w:t>
      </w:r>
      <w:r w:rsidR="00DB2A83" w:rsidRPr="00E53F3B">
        <w:rPr>
          <w:rFonts w:ascii="Times New Roman" w:hAnsi="Times New Roman" w:cs="Times New Roman"/>
          <w:sz w:val="24"/>
          <w:szCs w:val="24"/>
          <w:lang w:val="fr-FR"/>
        </w:rPr>
        <w:t>202</w:t>
      </w:r>
      <w:r w:rsidR="00DB2A83">
        <w:rPr>
          <w:rFonts w:ascii="Times New Roman" w:hAnsi="Times New Roman" w:cs="Times New Roman"/>
          <w:sz w:val="24"/>
          <w:szCs w:val="24"/>
          <w:lang w:val="fr-FR"/>
        </w:rPr>
        <w:t>2</w:t>
      </w:r>
      <w:r>
        <w:rPr>
          <w:rFonts w:ascii="Times New Roman" w:hAnsi="Times New Roman" w:cs="Times New Roman"/>
          <w:sz w:val="24"/>
          <w:szCs w:val="24"/>
          <w:lang w:val="fr-FR"/>
        </w:rPr>
        <w:t>).</w:t>
      </w:r>
      <w:r w:rsidRPr="00E53F3B">
        <w:rPr>
          <w:rFonts w:ascii="Times New Roman" w:hAnsi="Times New Roman" w:cs="Times New Roman"/>
          <w:sz w:val="24"/>
          <w:szCs w:val="24"/>
          <w:lang w:val="fr-FR"/>
        </w:rPr>
        <w:t xml:space="preserve"> </w:t>
      </w:r>
      <w:r w:rsidRPr="006A7371">
        <w:rPr>
          <w:rFonts w:ascii="Times New Roman" w:hAnsi="Times New Roman" w:cs="Times New Roman"/>
          <w:i/>
          <w:sz w:val="24"/>
          <w:szCs w:val="24"/>
          <w:lang w:val="fr-FR"/>
        </w:rPr>
        <w:t xml:space="preserve">Rapport annuel du réseau ours brun </w:t>
      </w:r>
      <w:r w:rsidR="00DB2A83" w:rsidRPr="006A7371">
        <w:rPr>
          <w:rFonts w:ascii="Times New Roman" w:hAnsi="Times New Roman" w:cs="Times New Roman"/>
          <w:i/>
          <w:sz w:val="24"/>
          <w:szCs w:val="24"/>
          <w:lang w:val="fr-FR"/>
        </w:rPr>
        <w:t>202</w:t>
      </w:r>
      <w:r w:rsidR="00DB2A83">
        <w:rPr>
          <w:rFonts w:ascii="Times New Roman" w:hAnsi="Times New Roman" w:cs="Times New Roman"/>
          <w:i/>
          <w:sz w:val="24"/>
          <w:szCs w:val="24"/>
          <w:lang w:val="fr-FR"/>
        </w:rPr>
        <w:t>1</w:t>
      </w:r>
      <w:r w:rsidRPr="006A7371">
        <w:rPr>
          <w:rFonts w:ascii="Times New Roman" w:hAnsi="Times New Roman" w:cs="Times New Roman"/>
          <w:i/>
          <w:sz w:val="24"/>
          <w:szCs w:val="24"/>
          <w:lang w:val="fr-FR"/>
        </w:rPr>
        <w:t>.</w:t>
      </w:r>
      <w:r w:rsidRPr="00E53F3B">
        <w:rPr>
          <w:rFonts w:ascii="Times New Roman" w:hAnsi="Times New Roman" w:cs="Times New Roman"/>
          <w:sz w:val="24"/>
          <w:szCs w:val="24"/>
          <w:lang w:val="fr-FR"/>
        </w:rPr>
        <w:t xml:space="preserve"> </w:t>
      </w:r>
      <w:r w:rsidR="006A7371" w:rsidRPr="00E53F3B">
        <w:rPr>
          <w:rFonts w:ascii="Times New Roman" w:hAnsi="Times New Roman" w:cs="Times New Roman"/>
          <w:sz w:val="24"/>
          <w:szCs w:val="24"/>
          <w:lang w:val="fr-FR"/>
        </w:rPr>
        <w:t>Paris</w:t>
      </w:r>
      <w:r w:rsidR="006A7371">
        <w:rPr>
          <w:rFonts w:ascii="Times New Roman" w:hAnsi="Times New Roman" w:cs="Times New Roman"/>
          <w:sz w:val="24"/>
          <w:szCs w:val="24"/>
          <w:lang w:val="fr-FR"/>
        </w:rPr>
        <w:t>, France:</w:t>
      </w:r>
      <w:r w:rsidR="006A7371" w:rsidRPr="00E53F3B">
        <w:rPr>
          <w:rFonts w:ascii="Times New Roman" w:hAnsi="Times New Roman" w:cs="Times New Roman"/>
          <w:sz w:val="24"/>
          <w:szCs w:val="24"/>
          <w:lang w:val="fr-FR"/>
        </w:rPr>
        <w:t xml:space="preserve"> </w:t>
      </w:r>
      <w:r w:rsidRPr="00E53F3B">
        <w:rPr>
          <w:rFonts w:ascii="Times New Roman" w:hAnsi="Times New Roman" w:cs="Times New Roman"/>
          <w:sz w:val="24"/>
          <w:szCs w:val="24"/>
          <w:lang w:val="fr-FR"/>
        </w:rPr>
        <w:t>Office Français de la Biodiversité.</w:t>
      </w:r>
    </w:p>
    <w:p w14:paraId="64C9A596" w14:textId="5F2AC0AD" w:rsidR="00FA3285" w:rsidRDefault="00FA3285" w:rsidP="0001644C">
      <w:pPr>
        <w:pStyle w:val="EndNoteBibliography"/>
        <w:spacing w:after="120" w:line="480" w:lineRule="auto"/>
        <w:ind w:left="720" w:hanging="720"/>
        <w:jc w:val="both"/>
        <w:rPr>
          <w:rFonts w:ascii="Times New Roman" w:hAnsi="Times New Roman" w:cs="Times New Roman"/>
          <w:sz w:val="24"/>
          <w:szCs w:val="24"/>
        </w:rPr>
      </w:pPr>
      <w:bookmarkStart w:id="418" w:name="_ENREF_45"/>
      <w:r w:rsidRPr="0050652C">
        <w:rPr>
          <w:rFonts w:ascii="Times New Roman" w:hAnsi="Times New Roman" w:cs="Times New Roman"/>
          <w:sz w:val="24"/>
          <w:szCs w:val="24"/>
          <w:lang w:val="fr-FR"/>
        </w:rPr>
        <w:t>Sentilles, J., Vanpé, C.</w:t>
      </w:r>
      <w:r w:rsidR="00A90DB2" w:rsidRPr="0050652C">
        <w:rPr>
          <w:rFonts w:ascii="Times New Roman" w:hAnsi="Times New Roman" w:cs="Times New Roman"/>
          <w:sz w:val="24"/>
          <w:szCs w:val="24"/>
          <w:lang w:val="fr-FR"/>
        </w:rPr>
        <w:t xml:space="preserve"> &amp;</w:t>
      </w:r>
      <w:r w:rsidRPr="0050652C">
        <w:rPr>
          <w:rFonts w:ascii="Times New Roman" w:hAnsi="Times New Roman" w:cs="Times New Roman"/>
          <w:sz w:val="24"/>
          <w:szCs w:val="24"/>
          <w:lang w:val="fr-FR"/>
        </w:rPr>
        <w:t xml:space="preserve"> Quenette, P.Y. (2021)</w:t>
      </w:r>
      <w:r w:rsidR="0050652C" w:rsidRPr="0050652C">
        <w:rPr>
          <w:rFonts w:ascii="Times New Roman" w:hAnsi="Times New Roman" w:cs="Times New Roman"/>
          <w:sz w:val="24"/>
          <w:szCs w:val="24"/>
          <w:lang w:val="fr-FR"/>
        </w:rPr>
        <w:t>.</w:t>
      </w:r>
      <w:r w:rsidRPr="0050652C">
        <w:rPr>
          <w:rFonts w:ascii="Times New Roman" w:hAnsi="Times New Roman" w:cs="Times New Roman"/>
          <w:sz w:val="24"/>
          <w:szCs w:val="24"/>
          <w:lang w:val="fr-FR"/>
        </w:rPr>
        <w:t xml:space="preserve"> </w:t>
      </w:r>
      <w:r w:rsidRPr="00FA3285">
        <w:rPr>
          <w:rFonts w:ascii="Times New Roman" w:hAnsi="Times New Roman" w:cs="Times New Roman"/>
          <w:sz w:val="24"/>
          <w:szCs w:val="24"/>
        </w:rPr>
        <w:t xml:space="preserve">Benefits of incorporating a scat-detection dog into wildlife monitoring: a case study of Pyrenean brown bear. </w:t>
      </w:r>
      <w:r w:rsidR="00D5608C" w:rsidRPr="006A7371">
        <w:rPr>
          <w:rFonts w:ascii="Times New Roman" w:hAnsi="Times New Roman" w:cs="Times New Roman"/>
          <w:i/>
          <w:sz w:val="24"/>
          <w:szCs w:val="24"/>
        </w:rPr>
        <w:t>J. Vertebr. Biol.</w:t>
      </w:r>
      <w:r w:rsidRPr="006A7371">
        <w:rPr>
          <w:rFonts w:ascii="Times New Roman" w:hAnsi="Times New Roman" w:cs="Times New Roman"/>
          <w:i/>
          <w:sz w:val="24"/>
          <w:szCs w:val="24"/>
        </w:rPr>
        <w:t xml:space="preserve"> </w:t>
      </w:r>
      <w:r w:rsidRPr="00FA3285">
        <w:rPr>
          <w:rFonts w:ascii="Times New Roman" w:hAnsi="Times New Roman" w:cs="Times New Roman"/>
          <w:sz w:val="24"/>
          <w:szCs w:val="24"/>
        </w:rPr>
        <w:t>69(3), 20096-1.</w:t>
      </w:r>
    </w:p>
    <w:p w14:paraId="62E2591F" w14:textId="66781101" w:rsidR="00A52638" w:rsidRDefault="00A52638" w:rsidP="0001644C">
      <w:pPr>
        <w:pStyle w:val="EndNoteBibliography"/>
        <w:spacing w:after="120" w:line="480" w:lineRule="auto"/>
        <w:ind w:left="720" w:hanging="720"/>
        <w:jc w:val="both"/>
        <w:rPr>
          <w:rFonts w:ascii="Times New Roman" w:hAnsi="Times New Roman" w:cs="Times New Roman"/>
          <w:sz w:val="24"/>
          <w:szCs w:val="24"/>
        </w:rPr>
      </w:pPr>
      <w:r w:rsidRPr="00A52638">
        <w:rPr>
          <w:rFonts w:ascii="Times New Roman" w:hAnsi="Times New Roman" w:cs="Times New Roman"/>
          <w:sz w:val="24"/>
          <w:szCs w:val="24"/>
        </w:rPr>
        <w:t>Sergiel, A., Barja, I., Navarro-C</w:t>
      </w:r>
      <w:r>
        <w:rPr>
          <w:rFonts w:ascii="Times New Roman" w:hAnsi="Times New Roman" w:cs="Times New Roman"/>
          <w:sz w:val="24"/>
          <w:szCs w:val="24"/>
        </w:rPr>
        <w:t>astilla, Á., Zwijacz-Kozica, T.</w:t>
      </w:r>
      <w:r w:rsidRPr="00A52638">
        <w:rPr>
          <w:rFonts w:ascii="Times New Roman" w:hAnsi="Times New Roman" w:cs="Times New Roman"/>
          <w:sz w:val="24"/>
          <w:szCs w:val="24"/>
        </w:rPr>
        <w:t xml:space="preserve"> &amp; Selva, N. (2020). Losing seasonal patterns in a hibernating omnivore? Diet quality proxies and faecal cortisol metabolites in brown bears in areas with and witho</w:t>
      </w:r>
      <w:r>
        <w:rPr>
          <w:rFonts w:ascii="Times New Roman" w:hAnsi="Times New Roman" w:cs="Times New Roman"/>
          <w:sz w:val="24"/>
          <w:szCs w:val="24"/>
        </w:rPr>
        <w:t xml:space="preserve">ut artificial feeding. </w:t>
      </w:r>
      <w:r w:rsidRPr="00D54A5C">
        <w:rPr>
          <w:rFonts w:ascii="Times New Roman" w:hAnsi="Times New Roman" w:cs="Times New Roman"/>
          <w:i/>
          <w:sz w:val="24"/>
          <w:szCs w:val="24"/>
        </w:rPr>
        <w:t xml:space="preserve">PLoS One </w:t>
      </w:r>
      <w:r w:rsidRPr="00A52638">
        <w:rPr>
          <w:rFonts w:ascii="Times New Roman" w:hAnsi="Times New Roman" w:cs="Times New Roman"/>
          <w:sz w:val="24"/>
          <w:szCs w:val="24"/>
        </w:rPr>
        <w:t>15(11), e0242341.</w:t>
      </w:r>
    </w:p>
    <w:bookmarkEnd w:id="418"/>
    <w:p w14:paraId="1E190B81" w14:textId="062E850B" w:rsidR="00142AE7" w:rsidRDefault="001D1733" w:rsidP="0001644C">
      <w:pPr>
        <w:pStyle w:val="EndNoteBibliography"/>
        <w:spacing w:after="120" w:line="480" w:lineRule="auto"/>
        <w:ind w:left="720" w:hanging="720"/>
        <w:jc w:val="both"/>
        <w:rPr>
          <w:rFonts w:ascii="Times New Roman" w:hAnsi="Times New Roman" w:cs="Times New Roman"/>
          <w:sz w:val="24"/>
          <w:szCs w:val="24"/>
          <w:lang w:val="en-GB"/>
        </w:rPr>
      </w:pPr>
      <w:r w:rsidRPr="00EF36A1">
        <w:rPr>
          <w:rFonts w:ascii="Times New Roman" w:hAnsi="Times New Roman" w:cs="Times New Roman"/>
          <w:sz w:val="24"/>
          <w:szCs w:val="24"/>
          <w:lang w:val="en-GB"/>
        </w:rPr>
        <w:t>Solberg, K.H., Bellemain, E., Drageset, O.M., Taberlet, P.</w:t>
      </w:r>
      <w:r w:rsidR="00A90DB2" w:rsidRPr="00EF36A1">
        <w:rPr>
          <w:rFonts w:ascii="Times New Roman" w:hAnsi="Times New Roman" w:cs="Times New Roman"/>
          <w:sz w:val="24"/>
          <w:szCs w:val="24"/>
          <w:lang w:val="en-GB"/>
        </w:rPr>
        <w:t xml:space="preserve"> &amp;</w:t>
      </w:r>
      <w:r w:rsidRPr="00EF36A1">
        <w:rPr>
          <w:rFonts w:ascii="Times New Roman" w:hAnsi="Times New Roman" w:cs="Times New Roman"/>
          <w:sz w:val="24"/>
          <w:szCs w:val="24"/>
          <w:lang w:val="en-GB"/>
        </w:rPr>
        <w:t xml:space="preserve"> Swenson, J.E. (2006)</w:t>
      </w:r>
      <w:r w:rsidR="0050652C" w:rsidRPr="00EF36A1">
        <w:rPr>
          <w:rFonts w:ascii="Times New Roman" w:hAnsi="Times New Roman" w:cs="Times New Roman"/>
          <w:sz w:val="24"/>
          <w:szCs w:val="24"/>
          <w:lang w:val="en-GB"/>
        </w:rPr>
        <w:t>.</w:t>
      </w:r>
      <w:r w:rsidRPr="00EF36A1">
        <w:rPr>
          <w:rFonts w:ascii="Times New Roman" w:hAnsi="Times New Roman" w:cs="Times New Roman"/>
          <w:sz w:val="24"/>
          <w:szCs w:val="24"/>
          <w:lang w:val="en-GB"/>
        </w:rPr>
        <w:t xml:space="preserve"> </w:t>
      </w:r>
      <w:r w:rsidRPr="001D1733">
        <w:rPr>
          <w:rFonts w:ascii="Times New Roman" w:hAnsi="Times New Roman" w:cs="Times New Roman"/>
          <w:sz w:val="24"/>
          <w:szCs w:val="24"/>
        </w:rPr>
        <w:t>An evaluation of field and non-invasive genetic methods to estimate brown bear (</w:t>
      </w:r>
      <w:r w:rsidRPr="0050652C">
        <w:rPr>
          <w:rFonts w:ascii="Times New Roman" w:hAnsi="Times New Roman" w:cs="Times New Roman"/>
          <w:i/>
          <w:sz w:val="24"/>
          <w:szCs w:val="24"/>
        </w:rPr>
        <w:t>Ursus arctos</w:t>
      </w:r>
      <w:r w:rsidRPr="001D1733">
        <w:rPr>
          <w:rFonts w:ascii="Times New Roman" w:hAnsi="Times New Roman" w:cs="Times New Roman"/>
          <w:sz w:val="24"/>
          <w:szCs w:val="24"/>
        </w:rPr>
        <w:t xml:space="preserve">) population size. </w:t>
      </w:r>
      <w:r w:rsidR="00D5608C" w:rsidRPr="006A7371">
        <w:rPr>
          <w:rFonts w:ascii="Times New Roman" w:hAnsi="Times New Roman" w:cs="Times New Roman"/>
          <w:i/>
          <w:sz w:val="24"/>
          <w:szCs w:val="24"/>
        </w:rPr>
        <w:t xml:space="preserve">Biol. </w:t>
      </w:r>
      <w:r w:rsidR="00D5608C" w:rsidRPr="00EF36A1">
        <w:rPr>
          <w:rFonts w:ascii="Times New Roman" w:hAnsi="Times New Roman" w:cs="Times New Roman"/>
          <w:i/>
          <w:sz w:val="24"/>
          <w:szCs w:val="24"/>
          <w:lang w:val="en-GB"/>
        </w:rPr>
        <w:t>Conserv.</w:t>
      </w:r>
      <w:r w:rsidRPr="00EF36A1">
        <w:rPr>
          <w:rFonts w:ascii="Times New Roman" w:hAnsi="Times New Roman" w:cs="Times New Roman"/>
          <w:i/>
          <w:sz w:val="24"/>
          <w:szCs w:val="24"/>
          <w:lang w:val="en-GB"/>
        </w:rPr>
        <w:t xml:space="preserve"> </w:t>
      </w:r>
      <w:r w:rsidRPr="00EF36A1">
        <w:rPr>
          <w:rFonts w:ascii="Times New Roman" w:hAnsi="Times New Roman" w:cs="Times New Roman"/>
          <w:sz w:val="24"/>
          <w:szCs w:val="24"/>
          <w:lang w:val="en-GB"/>
        </w:rPr>
        <w:t xml:space="preserve">128(2), 158-168. </w:t>
      </w:r>
      <w:r w:rsidR="00142AE7">
        <w:rPr>
          <w:rFonts w:ascii="Times New Roman" w:hAnsi="Times New Roman" w:cs="Times New Roman"/>
          <w:sz w:val="24"/>
          <w:szCs w:val="24"/>
          <w:lang w:val="en-GB"/>
        </w:rPr>
        <w:t>Spady, T.J., Lindburg, D.G. &amp; Durrant, B.</w:t>
      </w:r>
      <w:r w:rsidR="00142AE7" w:rsidRPr="00142AE7">
        <w:rPr>
          <w:rFonts w:ascii="Times New Roman" w:hAnsi="Times New Roman" w:cs="Times New Roman"/>
          <w:sz w:val="24"/>
          <w:szCs w:val="24"/>
          <w:lang w:val="en-GB"/>
        </w:rPr>
        <w:t>S. (2007). Evolution of reproductive seasonality in bears.</w:t>
      </w:r>
      <w:r w:rsidR="00142AE7">
        <w:rPr>
          <w:rFonts w:ascii="Times New Roman" w:hAnsi="Times New Roman" w:cs="Times New Roman"/>
          <w:sz w:val="24"/>
          <w:szCs w:val="24"/>
          <w:lang w:val="en-GB"/>
        </w:rPr>
        <w:t xml:space="preserve"> </w:t>
      </w:r>
      <w:r w:rsidR="00142AE7" w:rsidRPr="00D54A5C">
        <w:rPr>
          <w:rFonts w:ascii="Times New Roman" w:hAnsi="Times New Roman" w:cs="Times New Roman"/>
          <w:i/>
          <w:sz w:val="24"/>
          <w:szCs w:val="24"/>
          <w:lang w:val="en-GB"/>
        </w:rPr>
        <w:t>Mammal Review</w:t>
      </w:r>
      <w:r w:rsidR="00142AE7" w:rsidRPr="00142AE7">
        <w:rPr>
          <w:rFonts w:ascii="Times New Roman" w:hAnsi="Times New Roman" w:cs="Times New Roman"/>
          <w:sz w:val="24"/>
          <w:szCs w:val="24"/>
          <w:lang w:val="en-GB"/>
        </w:rPr>
        <w:t xml:space="preserve"> Volume 37</w:t>
      </w:r>
      <w:r w:rsidR="00142AE7">
        <w:rPr>
          <w:rFonts w:ascii="Times New Roman" w:hAnsi="Times New Roman" w:cs="Times New Roman"/>
          <w:sz w:val="24"/>
          <w:szCs w:val="24"/>
          <w:lang w:val="en-GB"/>
        </w:rPr>
        <w:t>(</w:t>
      </w:r>
      <w:r w:rsidR="00142AE7" w:rsidRPr="00142AE7">
        <w:rPr>
          <w:rFonts w:ascii="Times New Roman" w:hAnsi="Times New Roman" w:cs="Times New Roman"/>
          <w:sz w:val="24"/>
          <w:szCs w:val="24"/>
          <w:lang w:val="en-GB"/>
        </w:rPr>
        <w:t>1</w:t>
      </w:r>
      <w:r w:rsidR="00142AE7">
        <w:rPr>
          <w:rFonts w:ascii="Times New Roman" w:hAnsi="Times New Roman" w:cs="Times New Roman"/>
          <w:sz w:val="24"/>
          <w:szCs w:val="24"/>
          <w:lang w:val="en-GB"/>
        </w:rPr>
        <w:t>)</w:t>
      </w:r>
      <w:r w:rsidR="00142AE7" w:rsidRPr="00142AE7">
        <w:rPr>
          <w:rFonts w:ascii="Times New Roman" w:hAnsi="Times New Roman" w:cs="Times New Roman"/>
          <w:sz w:val="24"/>
          <w:szCs w:val="24"/>
          <w:lang w:val="en-GB"/>
        </w:rPr>
        <w:t>, 21–53</w:t>
      </w:r>
      <w:r w:rsidR="00142AE7">
        <w:rPr>
          <w:rFonts w:ascii="Times New Roman" w:hAnsi="Times New Roman" w:cs="Times New Roman"/>
          <w:sz w:val="24"/>
          <w:szCs w:val="24"/>
          <w:lang w:val="en-GB"/>
        </w:rPr>
        <w:t>.</w:t>
      </w:r>
    </w:p>
    <w:p w14:paraId="4C97C62B" w14:textId="61302C76" w:rsidR="00EC32E1" w:rsidRPr="00EF36A1" w:rsidRDefault="00EC32E1" w:rsidP="0001644C">
      <w:pPr>
        <w:pStyle w:val="EndNoteBibliography"/>
        <w:spacing w:after="120" w:line="48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Staton, B.</w:t>
      </w:r>
      <w:r w:rsidRPr="00EC32E1">
        <w:rPr>
          <w:rFonts w:ascii="Times New Roman" w:hAnsi="Times New Roman" w:cs="Times New Roman"/>
          <w:sz w:val="24"/>
          <w:szCs w:val="24"/>
          <w:lang w:val="en-GB"/>
        </w:rPr>
        <w:t>A., Justice, C., Whit</w:t>
      </w:r>
      <w:r>
        <w:rPr>
          <w:rFonts w:ascii="Times New Roman" w:hAnsi="Times New Roman" w:cs="Times New Roman"/>
          <w:sz w:val="24"/>
          <w:szCs w:val="24"/>
          <w:lang w:val="en-GB"/>
        </w:rPr>
        <w:t>e</w:t>
      </w:r>
      <w:r w:rsidR="001A5D3A">
        <w:rPr>
          <w:rFonts w:ascii="Times New Roman" w:hAnsi="Times New Roman" w:cs="Times New Roman"/>
          <w:sz w:val="24"/>
          <w:szCs w:val="24"/>
          <w:lang w:val="en-GB"/>
        </w:rPr>
        <w:t>, S., Sedell, E.R., Burns, L.A.</w:t>
      </w:r>
      <w:r>
        <w:rPr>
          <w:rFonts w:ascii="Times New Roman" w:hAnsi="Times New Roman" w:cs="Times New Roman"/>
          <w:sz w:val="24"/>
          <w:szCs w:val="24"/>
          <w:lang w:val="en-GB"/>
        </w:rPr>
        <w:t xml:space="preserve"> &amp; Kaylor, M.</w:t>
      </w:r>
      <w:r w:rsidRPr="00EC32E1">
        <w:rPr>
          <w:rFonts w:ascii="Times New Roman" w:hAnsi="Times New Roman" w:cs="Times New Roman"/>
          <w:sz w:val="24"/>
          <w:szCs w:val="24"/>
          <w:lang w:val="en-GB"/>
        </w:rPr>
        <w:t>J. (2022). Accounting for uncertainty when estimating drivers of imperfect detection: An integrated approach illustrated with snorkel surveys for rive</w:t>
      </w:r>
      <w:r>
        <w:rPr>
          <w:rFonts w:ascii="Times New Roman" w:hAnsi="Times New Roman" w:cs="Times New Roman"/>
          <w:sz w:val="24"/>
          <w:szCs w:val="24"/>
          <w:lang w:val="en-GB"/>
        </w:rPr>
        <w:t xml:space="preserve">rine fishes. </w:t>
      </w:r>
      <w:r w:rsidR="009206F0">
        <w:rPr>
          <w:rFonts w:ascii="Times New Roman" w:hAnsi="Times New Roman" w:cs="Times New Roman"/>
          <w:i/>
          <w:sz w:val="24"/>
          <w:szCs w:val="24"/>
          <w:lang w:val="en-GB"/>
        </w:rPr>
        <w:t>Fish. Res.</w:t>
      </w:r>
      <w:r w:rsidRPr="00D54A5C">
        <w:rPr>
          <w:rFonts w:ascii="Times New Roman" w:hAnsi="Times New Roman" w:cs="Times New Roman"/>
          <w:i/>
          <w:sz w:val="24"/>
          <w:szCs w:val="24"/>
          <w:lang w:val="en-GB"/>
        </w:rPr>
        <w:t xml:space="preserve"> </w:t>
      </w:r>
      <w:r w:rsidRPr="00EC32E1">
        <w:rPr>
          <w:rFonts w:ascii="Times New Roman" w:hAnsi="Times New Roman" w:cs="Times New Roman"/>
          <w:sz w:val="24"/>
          <w:szCs w:val="24"/>
          <w:lang w:val="en-GB"/>
        </w:rPr>
        <w:t>249, 106209.</w:t>
      </w:r>
    </w:p>
    <w:p w14:paraId="50A48FF3" w14:textId="0836F41B" w:rsidR="00925636" w:rsidRDefault="001A5D3A" w:rsidP="0001644C">
      <w:pPr>
        <w:pStyle w:val="EndNoteBibliography"/>
        <w:spacing w:after="120" w:line="480" w:lineRule="auto"/>
        <w:ind w:left="720" w:hanging="720"/>
        <w:jc w:val="both"/>
        <w:rPr>
          <w:rFonts w:ascii="Times New Roman" w:hAnsi="Times New Roman" w:cs="Times New Roman"/>
          <w:sz w:val="24"/>
          <w:szCs w:val="24"/>
        </w:rPr>
      </w:pPr>
      <w:r w:rsidRPr="001A5D3A">
        <w:rPr>
          <w:rFonts w:ascii="Times New Roman" w:hAnsi="Times New Roman" w:cs="Times New Roman"/>
          <w:sz w:val="24"/>
          <w:szCs w:val="24"/>
          <w:lang w:val="en-GB"/>
        </w:rPr>
        <w:t xml:space="preserve">Stetz, J. B., Kendall, K. C., &amp; Servheen, C. (2010). Evaluation of bear rub surveys to monitor grizzly bear population trends. </w:t>
      </w:r>
      <w:r w:rsidR="009206F0" w:rsidRPr="009206F0">
        <w:rPr>
          <w:rFonts w:ascii="Times New Roman" w:hAnsi="Times New Roman" w:cs="Times New Roman"/>
          <w:i/>
          <w:sz w:val="24"/>
          <w:szCs w:val="24"/>
          <w:lang w:val="en-GB"/>
        </w:rPr>
        <w:t>J. Wildl. Manag.</w:t>
      </w:r>
      <w:r w:rsidRPr="00D54A5C">
        <w:rPr>
          <w:rFonts w:ascii="Times New Roman" w:hAnsi="Times New Roman" w:cs="Times New Roman"/>
          <w:i/>
          <w:sz w:val="24"/>
          <w:szCs w:val="24"/>
          <w:lang w:val="en-GB"/>
        </w:rPr>
        <w:t xml:space="preserve"> </w:t>
      </w:r>
      <w:r w:rsidRPr="001A5D3A">
        <w:rPr>
          <w:rFonts w:ascii="Times New Roman" w:hAnsi="Times New Roman" w:cs="Times New Roman"/>
          <w:sz w:val="24"/>
          <w:szCs w:val="24"/>
          <w:lang w:val="en-GB"/>
        </w:rPr>
        <w:t>74(4), 860-870.</w:t>
      </w:r>
    </w:p>
    <w:p w14:paraId="5F962B4A" w14:textId="40E5C7D3" w:rsidR="00354AA1" w:rsidRDefault="00354AA1" w:rsidP="0001644C">
      <w:pPr>
        <w:pStyle w:val="EndNoteBibliography"/>
        <w:spacing w:after="12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Swenson, J.</w:t>
      </w:r>
      <w:r w:rsidRPr="00354AA1">
        <w:rPr>
          <w:rFonts w:ascii="Times New Roman" w:hAnsi="Times New Roman" w:cs="Times New Roman"/>
          <w:sz w:val="24"/>
          <w:szCs w:val="24"/>
        </w:rPr>
        <w:t>E., Sandegren, F</w:t>
      </w:r>
      <w:r>
        <w:rPr>
          <w:rFonts w:ascii="Times New Roman" w:hAnsi="Times New Roman" w:cs="Times New Roman"/>
          <w:sz w:val="24"/>
          <w:szCs w:val="24"/>
        </w:rPr>
        <w:t>., Brunberg, S., Segerström, P.</w:t>
      </w:r>
      <w:r w:rsidRPr="00354AA1">
        <w:rPr>
          <w:rFonts w:ascii="Times New Roman" w:hAnsi="Times New Roman" w:cs="Times New Roman"/>
          <w:sz w:val="24"/>
          <w:szCs w:val="24"/>
        </w:rPr>
        <w:t xml:space="preserve"> &amp; Segerstrøm, P. (2001). Factors associated with loss of brown bear cubs in Sweden. </w:t>
      </w:r>
      <w:r w:rsidRPr="00D54A5C">
        <w:rPr>
          <w:rFonts w:ascii="Times New Roman" w:hAnsi="Times New Roman" w:cs="Times New Roman"/>
          <w:i/>
          <w:sz w:val="24"/>
          <w:szCs w:val="24"/>
        </w:rPr>
        <w:t>Ursus</w:t>
      </w:r>
      <w:r w:rsidRPr="00354AA1">
        <w:rPr>
          <w:rFonts w:ascii="Times New Roman" w:hAnsi="Times New Roman" w:cs="Times New Roman"/>
          <w:sz w:val="24"/>
          <w:szCs w:val="24"/>
        </w:rPr>
        <w:t xml:space="preserve"> 69-80.</w:t>
      </w:r>
    </w:p>
    <w:p w14:paraId="5A124B86" w14:textId="50C7ECF8" w:rsidR="00354AA1" w:rsidRDefault="00354AA1" w:rsidP="0001644C">
      <w:pPr>
        <w:pStyle w:val="EndNoteBibliography"/>
        <w:spacing w:after="12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Swenson, J.</w:t>
      </w:r>
      <w:r w:rsidRPr="00354AA1">
        <w:rPr>
          <w:rFonts w:ascii="Times New Roman" w:hAnsi="Times New Roman" w:cs="Times New Roman"/>
          <w:sz w:val="24"/>
          <w:szCs w:val="24"/>
        </w:rPr>
        <w:t>E., Sandegren, F., Söderberg, A., Bjärvall, A., Fr</w:t>
      </w:r>
      <w:r>
        <w:rPr>
          <w:rFonts w:ascii="Times New Roman" w:hAnsi="Times New Roman" w:cs="Times New Roman"/>
          <w:sz w:val="24"/>
          <w:szCs w:val="24"/>
        </w:rPr>
        <w:t>anzén, R.</w:t>
      </w:r>
      <w:r w:rsidRPr="00354AA1">
        <w:rPr>
          <w:rFonts w:ascii="Times New Roman" w:hAnsi="Times New Roman" w:cs="Times New Roman"/>
          <w:sz w:val="24"/>
          <w:szCs w:val="24"/>
        </w:rPr>
        <w:t xml:space="preserve"> &amp; Wabakken, P. (1997). Infanticide caused b</w:t>
      </w:r>
      <w:r>
        <w:rPr>
          <w:rFonts w:ascii="Times New Roman" w:hAnsi="Times New Roman" w:cs="Times New Roman"/>
          <w:sz w:val="24"/>
          <w:szCs w:val="24"/>
        </w:rPr>
        <w:t xml:space="preserve">y hunting of male bears. </w:t>
      </w:r>
      <w:r w:rsidRPr="00D54A5C">
        <w:rPr>
          <w:rFonts w:ascii="Times New Roman" w:hAnsi="Times New Roman" w:cs="Times New Roman"/>
          <w:i/>
          <w:sz w:val="24"/>
          <w:szCs w:val="24"/>
        </w:rPr>
        <w:t xml:space="preserve">Nature </w:t>
      </w:r>
      <w:r w:rsidRPr="00354AA1">
        <w:rPr>
          <w:rFonts w:ascii="Times New Roman" w:hAnsi="Times New Roman" w:cs="Times New Roman"/>
          <w:sz w:val="24"/>
          <w:szCs w:val="24"/>
        </w:rPr>
        <w:t>386(6624), 450-451.</w:t>
      </w:r>
    </w:p>
    <w:p w14:paraId="58E75E01" w14:textId="5FE895D1" w:rsidR="001D1733" w:rsidRPr="00D54A5C" w:rsidRDefault="001D1733" w:rsidP="0001644C">
      <w:pPr>
        <w:pStyle w:val="EndNoteBibliography"/>
        <w:spacing w:after="120" w:line="480" w:lineRule="auto"/>
        <w:ind w:left="720" w:hanging="720"/>
        <w:jc w:val="both"/>
        <w:rPr>
          <w:rFonts w:ascii="Times New Roman" w:hAnsi="Times New Roman" w:cs="Times New Roman"/>
          <w:sz w:val="24"/>
          <w:szCs w:val="24"/>
          <w:lang w:val="fr-FR"/>
        </w:rPr>
      </w:pPr>
      <w:bookmarkStart w:id="419" w:name="_ENREF_50"/>
      <w:r w:rsidRPr="0024533E">
        <w:rPr>
          <w:rFonts w:ascii="Times New Roman" w:hAnsi="Times New Roman" w:cs="Times New Roman"/>
          <w:sz w:val="24"/>
          <w:szCs w:val="24"/>
          <w:lang w:val="en-GB"/>
        </w:rPr>
        <w:t>Taberlet, P., Camarra, J.J., Griffin, S., Uhres, E., Hanotte, O., Waits, L.P., Dubois-Paganon, C., Burke, T.</w:t>
      </w:r>
      <w:r w:rsidR="00A90DB2" w:rsidRPr="0024533E">
        <w:rPr>
          <w:rFonts w:ascii="Times New Roman" w:hAnsi="Times New Roman" w:cs="Times New Roman"/>
          <w:sz w:val="24"/>
          <w:szCs w:val="24"/>
          <w:lang w:val="en-GB"/>
        </w:rPr>
        <w:t xml:space="preserve"> &amp;</w:t>
      </w:r>
      <w:r w:rsidRPr="0024533E">
        <w:rPr>
          <w:rFonts w:ascii="Times New Roman" w:hAnsi="Times New Roman" w:cs="Times New Roman"/>
          <w:sz w:val="24"/>
          <w:szCs w:val="24"/>
          <w:lang w:val="en-GB"/>
        </w:rPr>
        <w:t xml:space="preserve"> Bouvet, J. (1997)</w:t>
      </w:r>
      <w:r w:rsidR="0050652C" w:rsidRPr="0024533E">
        <w:rPr>
          <w:rFonts w:ascii="Times New Roman" w:hAnsi="Times New Roman" w:cs="Times New Roman"/>
          <w:sz w:val="24"/>
          <w:szCs w:val="24"/>
          <w:lang w:val="en-GB"/>
        </w:rPr>
        <w:t>.</w:t>
      </w:r>
      <w:r w:rsidRPr="0024533E">
        <w:rPr>
          <w:rFonts w:ascii="Times New Roman" w:hAnsi="Times New Roman" w:cs="Times New Roman"/>
          <w:sz w:val="24"/>
          <w:szCs w:val="24"/>
          <w:lang w:val="en-GB"/>
        </w:rPr>
        <w:t xml:space="preserve"> </w:t>
      </w:r>
      <w:r w:rsidRPr="001D1733">
        <w:rPr>
          <w:rFonts w:ascii="Times New Roman" w:hAnsi="Times New Roman" w:cs="Times New Roman"/>
          <w:sz w:val="24"/>
          <w:szCs w:val="24"/>
        </w:rPr>
        <w:t xml:space="preserve">Noninvasive genetic tracking of the endangered Pyrenean brown bear population. </w:t>
      </w:r>
      <w:r w:rsidR="00D5608C" w:rsidRPr="00D54A5C">
        <w:rPr>
          <w:rFonts w:ascii="Times New Roman" w:hAnsi="Times New Roman" w:cs="Times New Roman"/>
          <w:i/>
          <w:sz w:val="24"/>
          <w:szCs w:val="24"/>
          <w:lang w:val="fr-FR"/>
        </w:rPr>
        <w:t>Mol. Ecol.</w:t>
      </w:r>
      <w:r w:rsidRPr="00D54A5C">
        <w:rPr>
          <w:rFonts w:ascii="Times New Roman" w:hAnsi="Times New Roman" w:cs="Times New Roman"/>
          <w:sz w:val="24"/>
          <w:szCs w:val="24"/>
          <w:lang w:val="fr-FR"/>
        </w:rPr>
        <w:t xml:space="preserve"> 6(9), 869-876. </w:t>
      </w:r>
    </w:p>
    <w:bookmarkEnd w:id="419"/>
    <w:p w14:paraId="31BAF842" w14:textId="3C4427F3" w:rsidR="001463A6" w:rsidRPr="001463A6" w:rsidRDefault="001463A6" w:rsidP="001463A6">
      <w:pPr>
        <w:pStyle w:val="EndNoteBibliography"/>
        <w:spacing w:after="120" w:line="480" w:lineRule="auto"/>
        <w:ind w:left="720" w:hanging="720"/>
        <w:jc w:val="both"/>
        <w:rPr>
          <w:rFonts w:ascii="Times New Roman" w:hAnsi="Times New Roman" w:cs="Times New Roman"/>
          <w:sz w:val="24"/>
          <w:szCs w:val="24"/>
          <w:lang w:val="en-GB"/>
        </w:rPr>
      </w:pPr>
      <w:r w:rsidRPr="001463A6">
        <w:rPr>
          <w:rFonts w:ascii="Times New Roman" w:hAnsi="Times New Roman" w:cs="Times New Roman"/>
          <w:sz w:val="24"/>
          <w:szCs w:val="24"/>
          <w:lang w:val="fr-FR"/>
        </w:rPr>
        <w:lastRenderedPageBreak/>
        <w:t xml:space="preserve">Taberlet, P., Griffin, S., Goossens, B., Questiau, S., Manceau, V., Escaravage, N., </w:t>
      </w:r>
      <w:r w:rsidR="009206F0">
        <w:rPr>
          <w:rFonts w:ascii="Times New Roman" w:hAnsi="Times New Roman" w:cs="Times New Roman"/>
          <w:sz w:val="24"/>
          <w:szCs w:val="24"/>
          <w:lang w:val="fr-FR"/>
        </w:rPr>
        <w:t>Waits, L.P.</w:t>
      </w:r>
      <w:r w:rsidRPr="001463A6">
        <w:rPr>
          <w:rFonts w:ascii="Times New Roman" w:hAnsi="Times New Roman" w:cs="Times New Roman"/>
          <w:sz w:val="24"/>
          <w:szCs w:val="24"/>
          <w:lang w:val="fr-FR"/>
        </w:rPr>
        <w:t xml:space="preserve"> </w:t>
      </w:r>
      <w:r w:rsidRPr="00D54A5C">
        <w:rPr>
          <w:rFonts w:ascii="Times New Roman" w:hAnsi="Times New Roman" w:cs="Times New Roman"/>
          <w:sz w:val="24"/>
          <w:szCs w:val="24"/>
          <w:lang w:val="fr-FR"/>
        </w:rPr>
        <w:t xml:space="preserve">&amp; Bouvet, J. (1996). </w:t>
      </w:r>
      <w:r w:rsidRPr="001463A6">
        <w:rPr>
          <w:rFonts w:ascii="Times New Roman" w:hAnsi="Times New Roman" w:cs="Times New Roman"/>
          <w:sz w:val="24"/>
          <w:szCs w:val="24"/>
          <w:lang w:val="en-GB"/>
        </w:rPr>
        <w:t xml:space="preserve">Reliable genotyping of samples with very low DNA quantities using PCR. </w:t>
      </w:r>
      <w:r w:rsidR="009206F0" w:rsidRPr="009206F0">
        <w:rPr>
          <w:rFonts w:ascii="Times New Roman" w:hAnsi="Times New Roman" w:cs="Times New Roman"/>
          <w:i/>
          <w:sz w:val="24"/>
          <w:szCs w:val="24"/>
          <w:lang w:val="en-GB"/>
        </w:rPr>
        <w:t>Nucleic Acids Res.</w:t>
      </w:r>
      <w:r w:rsidRPr="001463A6">
        <w:rPr>
          <w:rFonts w:ascii="Times New Roman" w:hAnsi="Times New Roman" w:cs="Times New Roman"/>
          <w:i/>
          <w:sz w:val="24"/>
          <w:szCs w:val="24"/>
          <w:lang w:val="en-GB"/>
        </w:rPr>
        <w:t xml:space="preserve"> </w:t>
      </w:r>
      <w:r w:rsidRPr="001463A6">
        <w:rPr>
          <w:rFonts w:ascii="Times New Roman" w:hAnsi="Times New Roman" w:cs="Times New Roman"/>
          <w:sz w:val="24"/>
          <w:szCs w:val="24"/>
          <w:lang w:val="en-GB"/>
        </w:rPr>
        <w:t>24(16), 3189-3194.</w:t>
      </w:r>
    </w:p>
    <w:p w14:paraId="29B14D11" w14:textId="456C122E" w:rsidR="00163FBA" w:rsidRDefault="00163FBA" w:rsidP="0001644C">
      <w:pPr>
        <w:pStyle w:val="EndNoteBibliography"/>
        <w:spacing w:after="120" w:line="48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Thompson, W. (2013)</w:t>
      </w:r>
      <w:r w:rsidR="0050652C">
        <w:rPr>
          <w:rFonts w:ascii="Times New Roman" w:hAnsi="Times New Roman" w:cs="Times New Roman"/>
          <w:sz w:val="24"/>
          <w:szCs w:val="24"/>
          <w:lang w:val="en-GB"/>
        </w:rPr>
        <w:t>.</w:t>
      </w:r>
      <w:r w:rsidRPr="00163FBA">
        <w:rPr>
          <w:rFonts w:ascii="Times New Roman" w:hAnsi="Times New Roman" w:cs="Times New Roman"/>
          <w:sz w:val="24"/>
          <w:szCs w:val="24"/>
          <w:lang w:val="en-GB"/>
        </w:rPr>
        <w:t xml:space="preserve"> </w:t>
      </w:r>
      <w:r w:rsidRPr="006A7371">
        <w:rPr>
          <w:rFonts w:ascii="Times New Roman" w:hAnsi="Times New Roman" w:cs="Times New Roman"/>
          <w:i/>
          <w:sz w:val="24"/>
          <w:szCs w:val="24"/>
          <w:lang w:val="en-GB"/>
        </w:rPr>
        <w:t>Sampling rare or elusive species: concepts, designs, and techniques for estimating population parameters.</w:t>
      </w:r>
      <w:r w:rsidRPr="00163FBA">
        <w:rPr>
          <w:rFonts w:ascii="Times New Roman" w:hAnsi="Times New Roman" w:cs="Times New Roman"/>
          <w:sz w:val="24"/>
          <w:szCs w:val="24"/>
          <w:lang w:val="en-GB"/>
        </w:rPr>
        <w:t xml:space="preserve"> </w:t>
      </w:r>
      <w:r w:rsidR="006A7371" w:rsidRPr="00D54A5C">
        <w:rPr>
          <w:rFonts w:ascii="Times New Roman" w:hAnsi="Times New Roman" w:cs="Times New Roman"/>
          <w:sz w:val="24"/>
          <w:szCs w:val="24"/>
          <w:lang w:val="en-GB"/>
        </w:rPr>
        <w:t xml:space="preserve">Washington, D.C., USA: </w:t>
      </w:r>
      <w:r w:rsidRPr="00D54A5C">
        <w:rPr>
          <w:rFonts w:ascii="Times New Roman" w:hAnsi="Times New Roman" w:cs="Times New Roman"/>
          <w:sz w:val="24"/>
          <w:szCs w:val="24"/>
          <w:lang w:val="en-GB"/>
        </w:rPr>
        <w:t xml:space="preserve">Island Press. </w:t>
      </w:r>
    </w:p>
    <w:p w14:paraId="5E02485B" w14:textId="2F9514AF" w:rsidR="001A5D3A" w:rsidRPr="00D54A5C" w:rsidRDefault="001A5D3A" w:rsidP="0001644C">
      <w:pPr>
        <w:pStyle w:val="EndNoteBibliography"/>
        <w:spacing w:after="120" w:line="480" w:lineRule="auto"/>
        <w:ind w:left="720" w:hanging="720"/>
        <w:jc w:val="both"/>
        <w:rPr>
          <w:rFonts w:ascii="Times New Roman" w:hAnsi="Times New Roman" w:cs="Times New Roman"/>
          <w:sz w:val="24"/>
          <w:szCs w:val="24"/>
          <w:lang w:val="en-GB"/>
        </w:rPr>
      </w:pPr>
      <w:r w:rsidRPr="00ED768C">
        <w:rPr>
          <w:rFonts w:ascii="Times New Roman" w:hAnsi="Times New Roman" w:cs="Times New Roman"/>
          <w:sz w:val="24"/>
          <w:szCs w:val="24"/>
          <w:lang w:val="en-GB"/>
        </w:rPr>
        <w:t>Tosoni, E., Boitani, L., Gentile,</w:t>
      </w:r>
      <w:r w:rsidRPr="00D54A5C">
        <w:rPr>
          <w:rFonts w:ascii="Times New Roman" w:hAnsi="Times New Roman" w:cs="Times New Roman"/>
          <w:sz w:val="24"/>
          <w:szCs w:val="24"/>
          <w:lang w:val="en-GB"/>
        </w:rPr>
        <w:t xml:space="preserve"> L., Gervasi, V., Latini, R.</w:t>
      </w:r>
      <w:r w:rsidRPr="00ED768C">
        <w:rPr>
          <w:rFonts w:ascii="Times New Roman" w:hAnsi="Times New Roman" w:cs="Times New Roman"/>
          <w:sz w:val="24"/>
          <w:szCs w:val="24"/>
          <w:lang w:val="en-GB"/>
        </w:rPr>
        <w:t xml:space="preserve"> &amp; Ciucci, P. (2017). </w:t>
      </w:r>
      <w:r w:rsidRPr="001A5D3A">
        <w:rPr>
          <w:rFonts w:ascii="Times New Roman" w:hAnsi="Times New Roman" w:cs="Times New Roman"/>
          <w:sz w:val="24"/>
          <w:szCs w:val="24"/>
          <w:lang w:val="en-GB"/>
        </w:rPr>
        <w:t>Assessment of key reproductive traits in the Apenni</w:t>
      </w:r>
      <w:r>
        <w:rPr>
          <w:rFonts w:ascii="Times New Roman" w:hAnsi="Times New Roman" w:cs="Times New Roman"/>
          <w:sz w:val="24"/>
          <w:szCs w:val="24"/>
          <w:lang w:val="en-GB"/>
        </w:rPr>
        <w:t xml:space="preserve">ne brown bear population. </w:t>
      </w:r>
      <w:r w:rsidRPr="00D54A5C">
        <w:rPr>
          <w:rFonts w:ascii="Times New Roman" w:hAnsi="Times New Roman" w:cs="Times New Roman"/>
          <w:i/>
          <w:sz w:val="24"/>
          <w:szCs w:val="24"/>
          <w:lang w:val="en-GB"/>
        </w:rPr>
        <w:t xml:space="preserve">Ursus </w:t>
      </w:r>
      <w:r w:rsidRPr="001A5D3A">
        <w:rPr>
          <w:rFonts w:ascii="Times New Roman" w:hAnsi="Times New Roman" w:cs="Times New Roman"/>
          <w:sz w:val="24"/>
          <w:szCs w:val="24"/>
          <w:lang w:val="en-GB"/>
        </w:rPr>
        <w:t>28(1), 105-116.</w:t>
      </w:r>
    </w:p>
    <w:p w14:paraId="7D62C173" w14:textId="472A09DE" w:rsidR="00B90005" w:rsidRPr="00D54A5C" w:rsidRDefault="00B90005" w:rsidP="0001644C">
      <w:pPr>
        <w:pStyle w:val="EndNoteBibliography"/>
        <w:spacing w:after="120" w:line="480" w:lineRule="auto"/>
        <w:ind w:left="720" w:hanging="720"/>
        <w:jc w:val="both"/>
        <w:rPr>
          <w:rFonts w:ascii="Times New Roman" w:hAnsi="Times New Roman" w:cs="Times New Roman"/>
          <w:sz w:val="24"/>
          <w:szCs w:val="24"/>
          <w:lang w:val="fr-FR"/>
        </w:rPr>
      </w:pPr>
      <w:r w:rsidRPr="00B90005">
        <w:rPr>
          <w:rFonts w:ascii="Times New Roman" w:hAnsi="Times New Roman" w:cs="Times New Roman"/>
          <w:sz w:val="24"/>
          <w:szCs w:val="24"/>
          <w:lang w:val="en-GB"/>
        </w:rPr>
        <w:t xml:space="preserve">Tourani, M. (2022). A review of spatial capture–recapture: Ecological insights, limitations, and prospects. </w:t>
      </w:r>
      <w:r w:rsidR="009206F0" w:rsidRPr="00D54A5C">
        <w:rPr>
          <w:rFonts w:ascii="Times New Roman" w:hAnsi="Times New Roman" w:cs="Times New Roman"/>
          <w:i/>
          <w:sz w:val="24"/>
          <w:szCs w:val="24"/>
          <w:lang w:val="fr-FR"/>
        </w:rPr>
        <w:t>Ecol. Evol.</w:t>
      </w:r>
      <w:r w:rsidRPr="00D54A5C">
        <w:rPr>
          <w:rFonts w:ascii="Times New Roman" w:hAnsi="Times New Roman" w:cs="Times New Roman"/>
          <w:i/>
          <w:sz w:val="24"/>
          <w:szCs w:val="24"/>
          <w:lang w:val="fr-FR"/>
        </w:rPr>
        <w:t xml:space="preserve"> </w:t>
      </w:r>
      <w:r w:rsidRPr="00D54A5C">
        <w:rPr>
          <w:rFonts w:ascii="Times New Roman" w:hAnsi="Times New Roman" w:cs="Times New Roman"/>
          <w:sz w:val="24"/>
          <w:szCs w:val="24"/>
          <w:lang w:val="fr-FR"/>
        </w:rPr>
        <w:t>12(1), e8468.</w:t>
      </w:r>
    </w:p>
    <w:p w14:paraId="40F06581" w14:textId="60D1D978" w:rsidR="00163FBA" w:rsidRPr="0050652C" w:rsidRDefault="00163FBA" w:rsidP="0001644C">
      <w:pPr>
        <w:pStyle w:val="EndNoteBibliography"/>
        <w:spacing w:after="120" w:line="480" w:lineRule="auto"/>
        <w:ind w:left="720" w:hanging="720"/>
        <w:jc w:val="both"/>
        <w:rPr>
          <w:rFonts w:ascii="Times New Roman" w:hAnsi="Times New Roman" w:cs="Times New Roman"/>
          <w:sz w:val="24"/>
          <w:szCs w:val="24"/>
          <w:lang w:val="fr-FR"/>
        </w:rPr>
      </w:pPr>
      <w:bookmarkStart w:id="420" w:name="_ENREF_52"/>
      <w:r w:rsidRPr="00D54A5C">
        <w:rPr>
          <w:rFonts w:ascii="Times New Roman" w:hAnsi="Times New Roman" w:cs="Times New Roman"/>
          <w:sz w:val="24"/>
          <w:szCs w:val="24"/>
          <w:lang w:val="fr-FR"/>
        </w:rPr>
        <w:t>Vanpé, C., Sentilles, J., Lemaître, P.L.</w:t>
      </w:r>
      <w:r w:rsidR="00E53F3B" w:rsidRPr="00D54A5C">
        <w:rPr>
          <w:rFonts w:ascii="Times New Roman" w:hAnsi="Times New Roman" w:cs="Times New Roman"/>
          <w:sz w:val="24"/>
          <w:szCs w:val="24"/>
          <w:lang w:val="fr-FR"/>
        </w:rPr>
        <w:t>,</w:t>
      </w:r>
      <w:r w:rsidR="00A90DB2" w:rsidRPr="00D54A5C">
        <w:rPr>
          <w:rFonts w:ascii="Times New Roman" w:hAnsi="Times New Roman" w:cs="Times New Roman"/>
          <w:sz w:val="24"/>
          <w:szCs w:val="24"/>
          <w:lang w:val="fr-FR"/>
        </w:rPr>
        <w:t xml:space="preserve"> </w:t>
      </w:r>
      <w:r w:rsidR="00E53F3B" w:rsidRPr="00D54A5C">
        <w:rPr>
          <w:rFonts w:ascii="Times New Roman" w:hAnsi="Times New Roman" w:cs="Times New Roman"/>
          <w:sz w:val="24"/>
          <w:szCs w:val="24"/>
          <w:lang w:val="fr-FR"/>
        </w:rPr>
        <w:t xml:space="preserve">Desbarax, R., Bibal, D., Darmani, G., Labal, P. </w:t>
      </w:r>
      <w:r w:rsidR="00A90DB2" w:rsidRPr="00D54A5C">
        <w:rPr>
          <w:rFonts w:ascii="Times New Roman" w:hAnsi="Times New Roman" w:cs="Times New Roman"/>
          <w:sz w:val="24"/>
          <w:szCs w:val="24"/>
          <w:lang w:val="fr-FR"/>
        </w:rPr>
        <w:t>&amp;</w:t>
      </w:r>
      <w:r w:rsidRPr="00D54A5C">
        <w:rPr>
          <w:rFonts w:ascii="Times New Roman" w:hAnsi="Times New Roman" w:cs="Times New Roman"/>
          <w:sz w:val="24"/>
          <w:szCs w:val="24"/>
          <w:lang w:val="fr-FR"/>
        </w:rPr>
        <w:t xml:space="preserve"> Quenette, P.Y. (</w:t>
      </w:r>
      <w:r w:rsidR="00E53F3B" w:rsidRPr="00D54A5C">
        <w:rPr>
          <w:rFonts w:ascii="Times New Roman" w:hAnsi="Times New Roman" w:cs="Times New Roman"/>
          <w:sz w:val="24"/>
          <w:szCs w:val="24"/>
          <w:lang w:val="fr-FR"/>
        </w:rPr>
        <w:t>2021</w:t>
      </w:r>
      <w:r w:rsidRPr="00D54A5C">
        <w:rPr>
          <w:rFonts w:ascii="Times New Roman" w:hAnsi="Times New Roman" w:cs="Times New Roman"/>
          <w:sz w:val="24"/>
          <w:szCs w:val="24"/>
          <w:lang w:val="fr-FR"/>
        </w:rPr>
        <w:t>)</w:t>
      </w:r>
      <w:r w:rsidR="0050652C" w:rsidRPr="00D54A5C">
        <w:rPr>
          <w:rFonts w:ascii="Times New Roman" w:hAnsi="Times New Roman" w:cs="Times New Roman"/>
          <w:sz w:val="24"/>
          <w:szCs w:val="24"/>
          <w:lang w:val="fr-FR"/>
        </w:rPr>
        <w:t>.</w:t>
      </w:r>
      <w:r w:rsidRPr="00D54A5C">
        <w:rPr>
          <w:rFonts w:ascii="Times New Roman" w:hAnsi="Times New Roman" w:cs="Times New Roman"/>
          <w:sz w:val="24"/>
          <w:szCs w:val="24"/>
          <w:lang w:val="fr-FR"/>
        </w:rPr>
        <w:t xml:space="preserve"> </w:t>
      </w:r>
      <w:r w:rsidRPr="006A7371">
        <w:rPr>
          <w:rFonts w:ascii="Times New Roman" w:hAnsi="Times New Roman" w:cs="Times New Roman"/>
          <w:i/>
          <w:sz w:val="24"/>
          <w:szCs w:val="24"/>
          <w:lang w:val="fr-FR"/>
        </w:rPr>
        <w:t>Cartographie quinquennale (</w:t>
      </w:r>
      <w:r w:rsidR="00E53F3B" w:rsidRPr="006A7371">
        <w:rPr>
          <w:rFonts w:ascii="Times New Roman" w:hAnsi="Times New Roman" w:cs="Times New Roman"/>
          <w:i/>
          <w:sz w:val="24"/>
          <w:szCs w:val="24"/>
          <w:lang w:val="fr-FR"/>
        </w:rPr>
        <w:t>2016</w:t>
      </w:r>
      <w:r w:rsidRPr="006A7371">
        <w:rPr>
          <w:rFonts w:ascii="Times New Roman" w:hAnsi="Times New Roman" w:cs="Times New Roman"/>
          <w:i/>
          <w:sz w:val="24"/>
          <w:szCs w:val="24"/>
          <w:lang w:val="fr-FR"/>
        </w:rPr>
        <w:t>-</w:t>
      </w:r>
      <w:r w:rsidR="00E53F3B" w:rsidRPr="006A7371">
        <w:rPr>
          <w:rFonts w:ascii="Times New Roman" w:hAnsi="Times New Roman" w:cs="Times New Roman"/>
          <w:i/>
          <w:sz w:val="24"/>
          <w:szCs w:val="24"/>
          <w:lang w:val="fr-FR"/>
        </w:rPr>
        <w:t>2020</w:t>
      </w:r>
      <w:r w:rsidRPr="006A7371">
        <w:rPr>
          <w:rFonts w:ascii="Times New Roman" w:hAnsi="Times New Roman" w:cs="Times New Roman"/>
          <w:i/>
          <w:sz w:val="24"/>
          <w:szCs w:val="24"/>
          <w:lang w:val="fr-FR"/>
        </w:rPr>
        <w:t xml:space="preserve">) de l’aire de répartition de l’ours brun dans les Pyrénées françaises. </w:t>
      </w:r>
      <w:r w:rsidR="006A7371" w:rsidRPr="0050652C">
        <w:rPr>
          <w:rFonts w:ascii="Times New Roman" w:hAnsi="Times New Roman" w:cs="Times New Roman"/>
          <w:sz w:val="24"/>
          <w:szCs w:val="24"/>
          <w:lang w:val="fr-FR"/>
        </w:rPr>
        <w:t xml:space="preserve">Vincennes, </w:t>
      </w:r>
      <w:r w:rsidR="006A7371">
        <w:rPr>
          <w:rFonts w:ascii="Times New Roman" w:hAnsi="Times New Roman" w:cs="Times New Roman"/>
          <w:sz w:val="24"/>
          <w:szCs w:val="24"/>
          <w:lang w:val="fr-FR"/>
        </w:rPr>
        <w:t>France:</w:t>
      </w:r>
      <w:r w:rsidR="006A7371" w:rsidRPr="0050652C">
        <w:rPr>
          <w:rFonts w:ascii="Times New Roman" w:hAnsi="Times New Roman" w:cs="Times New Roman"/>
          <w:sz w:val="24"/>
          <w:szCs w:val="24"/>
          <w:lang w:val="fr-FR"/>
        </w:rPr>
        <w:t xml:space="preserve"> </w:t>
      </w:r>
      <w:r w:rsidRPr="0050652C">
        <w:rPr>
          <w:rFonts w:ascii="Times New Roman" w:hAnsi="Times New Roman" w:cs="Times New Roman"/>
          <w:sz w:val="24"/>
          <w:szCs w:val="24"/>
          <w:lang w:val="fr-FR"/>
        </w:rPr>
        <w:t>Office Français de la Biodiversité.</w:t>
      </w:r>
    </w:p>
    <w:p w14:paraId="1149295F" w14:textId="3BD9E327" w:rsidR="00163FBA" w:rsidRDefault="00163FBA" w:rsidP="0001644C">
      <w:pPr>
        <w:pStyle w:val="EndNoteBibliography"/>
        <w:spacing w:after="120" w:line="480" w:lineRule="auto"/>
        <w:ind w:left="720" w:hanging="720"/>
        <w:jc w:val="both"/>
        <w:rPr>
          <w:rFonts w:ascii="Times New Roman" w:hAnsi="Times New Roman" w:cs="Times New Roman"/>
          <w:sz w:val="24"/>
          <w:szCs w:val="24"/>
          <w:lang w:val="en-GB"/>
        </w:rPr>
      </w:pPr>
      <w:r w:rsidRPr="0050652C">
        <w:rPr>
          <w:rFonts w:ascii="Times New Roman" w:hAnsi="Times New Roman" w:cs="Times New Roman"/>
          <w:sz w:val="24"/>
          <w:szCs w:val="24"/>
          <w:lang w:val="fr-FR"/>
        </w:rPr>
        <w:t>Waits, L.P.</w:t>
      </w:r>
      <w:r w:rsidR="00A90DB2" w:rsidRPr="0050652C">
        <w:rPr>
          <w:rFonts w:ascii="Times New Roman" w:hAnsi="Times New Roman" w:cs="Times New Roman"/>
          <w:sz w:val="24"/>
          <w:szCs w:val="24"/>
          <w:lang w:val="fr-FR"/>
        </w:rPr>
        <w:t xml:space="preserve"> &amp;</w:t>
      </w:r>
      <w:r w:rsidRPr="0050652C">
        <w:rPr>
          <w:rFonts w:ascii="Times New Roman" w:hAnsi="Times New Roman" w:cs="Times New Roman"/>
          <w:sz w:val="24"/>
          <w:szCs w:val="24"/>
          <w:lang w:val="fr-FR"/>
        </w:rPr>
        <w:t xml:space="preserve"> Paetkau, D. (2005)</w:t>
      </w:r>
      <w:r w:rsidR="0050652C" w:rsidRPr="0050652C">
        <w:rPr>
          <w:rFonts w:ascii="Times New Roman" w:hAnsi="Times New Roman" w:cs="Times New Roman"/>
          <w:sz w:val="24"/>
          <w:szCs w:val="24"/>
          <w:lang w:val="fr-FR"/>
        </w:rPr>
        <w:t>.</w:t>
      </w:r>
      <w:r w:rsidRPr="0050652C">
        <w:rPr>
          <w:rFonts w:ascii="Times New Roman" w:hAnsi="Times New Roman" w:cs="Times New Roman"/>
          <w:sz w:val="24"/>
          <w:szCs w:val="24"/>
          <w:lang w:val="fr-FR"/>
        </w:rPr>
        <w:t xml:space="preserve"> </w:t>
      </w:r>
      <w:r w:rsidRPr="00163FBA">
        <w:rPr>
          <w:rFonts w:ascii="Times New Roman" w:hAnsi="Times New Roman" w:cs="Times New Roman"/>
          <w:sz w:val="24"/>
          <w:szCs w:val="24"/>
          <w:lang w:val="en-GB"/>
        </w:rPr>
        <w:t xml:space="preserve">Noninvasive genetic sampling tools for wildlife biologists: a review of applications and recommendations for accurate data collection. </w:t>
      </w:r>
      <w:r w:rsidR="00D5608C" w:rsidRPr="006A7371">
        <w:rPr>
          <w:rFonts w:ascii="Times New Roman" w:hAnsi="Times New Roman" w:cs="Times New Roman"/>
          <w:i/>
          <w:sz w:val="24"/>
          <w:szCs w:val="24"/>
          <w:lang w:val="en-GB"/>
        </w:rPr>
        <w:t>J. Wildl. Manag.</w:t>
      </w:r>
      <w:r w:rsidRPr="006A7371">
        <w:rPr>
          <w:rFonts w:ascii="Times New Roman" w:hAnsi="Times New Roman" w:cs="Times New Roman"/>
          <w:i/>
          <w:sz w:val="24"/>
          <w:szCs w:val="24"/>
          <w:lang w:val="en-GB"/>
        </w:rPr>
        <w:t xml:space="preserve"> </w:t>
      </w:r>
      <w:r w:rsidRPr="00163FBA">
        <w:rPr>
          <w:rFonts w:ascii="Times New Roman" w:hAnsi="Times New Roman" w:cs="Times New Roman"/>
          <w:sz w:val="24"/>
          <w:szCs w:val="24"/>
          <w:lang w:val="en-GB"/>
        </w:rPr>
        <w:t>69(4), 1419-1433.</w:t>
      </w:r>
    </w:p>
    <w:bookmarkEnd w:id="420"/>
    <w:p w14:paraId="0181E373" w14:textId="20FE4584" w:rsidR="00163FBA" w:rsidRDefault="00163FBA" w:rsidP="0001644C">
      <w:pPr>
        <w:pStyle w:val="EndNoteBibliography"/>
        <w:spacing w:after="120" w:line="480" w:lineRule="auto"/>
        <w:ind w:left="720" w:hanging="720"/>
        <w:jc w:val="both"/>
        <w:rPr>
          <w:rFonts w:ascii="Times New Roman" w:hAnsi="Times New Roman" w:cs="Times New Roman"/>
          <w:sz w:val="24"/>
          <w:szCs w:val="24"/>
        </w:rPr>
      </w:pPr>
      <w:r w:rsidRPr="00163FBA">
        <w:rPr>
          <w:rFonts w:ascii="Times New Roman" w:hAnsi="Times New Roman" w:cs="Times New Roman"/>
          <w:sz w:val="24"/>
          <w:szCs w:val="24"/>
        </w:rPr>
        <w:t>White, G.C.</w:t>
      </w:r>
      <w:r w:rsidR="00A90DB2">
        <w:rPr>
          <w:rFonts w:ascii="Times New Roman" w:hAnsi="Times New Roman" w:cs="Times New Roman"/>
          <w:sz w:val="24"/>
          <w:szCs w:val="24"/>
        </w:rPr>
        <w:t xml:space="preserve"> &amp;</w:t>
      </w:r>
      <w:r w:rsidRPr="00163FBA">
        <w:rPr>
          <w:rFonts w:ascii="Times New Roman" w:hAnsi="Times New Roman" w:cs="Times New Roman"/>
          <w:sz w:val="24"/>
          <w:szCs w:val="24"/>
        </w:rPr>
        <w:t xml:space="preserve"> Burnham, K.P. (1999)</w:t>
      </w:r>
      <w:r w:rsidR="0050652C">
        <w:rPr>
          <w:rFonts w:ascii="Times New Roman" w:hAnsi="Times New Roman" w:cs="Times New Roman"/>
          <w:sz w:val="24"/>
          <w:szCs w:val="24"/>
        </w:rPr>
        <w:t>.</w:t>
      </w:r>
      <w:r w:rsidRPr="00163FBA">
        <w:rPr>
          <w:rFonts w:ascii="Times New Roman" w:hAnsi="Times New Roman" w:cs="Times New Roman"/>
          <w:sz w:val="24"/>
          <w:szCs w:val="24"/>
        </w:rPr>
        <w:t xml:space="preserve"> Program MARK: survival estimation from populations of marked animals. </w:t>
      </w:r>
      <w:r w:rsidRPr="006A7371">
        <w:rPr>
          <w:rFonts w:ascii="Times New Roman" w:hAnsi="Times New Roman" w:cs="Times New Roman"/>
          <w:i/>
          <w:sz w:val="24"/>
          <w:szCs w:val="24"/>
        </w:rPr>
        <w:t xml:space="preserve">Bird </w:t>
      </w:r>
      <w:r w:rsidR="00E5325B">
        <w:rPr>
          <w:rFonts w:ascii="Times New Roman" w:hAnsi="Times New Roman" w:cs="Times New Roman"/>
          <w:i/>
          <w:sz w:val="24"/>
          <w:szCs w:val="24"/>
        </w:rPr>
        <w:t>S</w:t>
      </w:r>
      <w:r w:rsidR="00E5325B" w:rsidRPr="006A7371">
        <w:rPr>
          <w:rFonts w:ascii="Times New Roman" w:hAnsi="Times New Roman" w:cs="Times New Roman"/>
          <w:i/>
          <w:sz w:val="24"/>
          <w:szCs w:val="24"/>
        </w:rPr>
        <w:t xml:space="preserve">tudy </w:t>
      </w:r>
      <w:r w:rsidRPr="00163FBA">
        <w:rPr>
          <w:rFonts w:ascii="Times New Roman" w:hAnsi="Times New Roman" w:cs="Times New Roman"/>
          <w:sz w:val="24"/>
          <w:szCs w:val="24"/>
        </w:rPr>
        <w:t>46(sup1), S120-S139.</w:t>
      </w:r>
    </w:p>
    <w:p w14:paraId="1B7F0F11" w14:textId="7716B66D" w:rsidR="00214C26" w:rsidRDefault="00214C26" w:rsidP="0001644C">
      <w:pPr>
        <w:pStyle w:val="EndNoteBibliography"/>
        <w:spacing w:after="12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Williams, B.</w:t>
      </w:r>
      <w:r w:rsidRPr="00214C26">
        <w:rPr>
          <w:rFonts w:ascii="Times New Roman" w:hAnsi="Times New Roman" w:cs="Times New Roman"/>
          <w:sz w:val="24"/>
          <w:szCs w:val="24"/>
        </w:rPr>
        <w:t>K</w:t>
      </w:r>
      <w:r>
        <w:rPr>
          <w:rFonts w:ascii="Times New Roman" w:hAnsi="Times New Roman" w:cs="Times New Roman"/>
          <w:sz w:val="24"/>
          <w:szCs w:val="24"/>
        </w:rPr>
        <w:t>., Nichols, J.D. &amp; Conroy, M.</w:t>
      </w:r>
      <w:r w:rsidRPr="00214C26">
        <w:rPr>
          <w:rFonts w:ascii="Times New Roman" w:hAnsi="Times New Roman" w:cs="Times New Roman"/>
          <w:sz w:val="24"/>
          <w:szCs w:val="24"/>
        </w:rPr>
        <w:t xml:space="preserve">J. (2002). </w:t>
      </w:r>
      <w:r w:rsidRPr="00D54A5C">
        <w:rPr>
          <w:rFonts w:ascii="Times New Roman" w:hAnsi="Times New Roman" w:cs="Times New Roman"/>
          <w:i/>
          <w:sz w:val="24"/>
          <w:szCs w:val="24"/>
        </w:rPr>
        <w:t xml:space="preserve">Analysis and management of animal populations. </w:t>
      </w:r>
      <w:r w:rsidRPr="00214C26">
        <w:rPr>
          <w:rFonts w:ascii="Times New Roman" w:hAnsi="Times New Roman" w:cs="Times New Roman"/>
          <w:sz w:val="24"/>
          <w:szCs w:val="24"/>
        </w:rPr>
        <w:t>Academic press.</w:t>
      </w:r>
    </w:p>
    <w:p w14:paraId="70EAB9E9" w14:textId="398E4FCB" w:rsidR="00163FBA" w:rsidRDefault="00163FBA" w:rsidP="0001644C">
      <w:pPr>
        <w:pStyle w:val="EndNoteBibliography"/>
        <w:spacing w:after="120" w:line="480" w:lineRule="auto"/>
        <w:ind w:left="720" w:hanging="720"/>
        <w:jc w:val="both"/>
        <w:rPr>
          <w:rFonts w:ascii="Times New Roman" w:hAnsi="Times New Roman" w:cs="Times New Roman"/>
          <w:sz w:val="24"/>
          <w:szCs w:val="24"/>
        </w:rPr>
      </w:pPr>
      <w:r w:rsidRPr="00163FBA">
        <w:rPr>
          <w:rFonts w:ascii="Times New Roman" w:hAnsi="Times New Roman" w:cs="Times New Roman"/>
          <w:sz w:val="24"/>
          <w:szCs w:val="24"/>
        </w:rPr>
        <w:t>Wilson, G.J.</w:t>
      </w:r>
      <w:r w:rsidR="00A90DB2">
        <w:rPr>
          <w:rFonts w:ascii="Times New Roman" w:hAnsi="Times New Roman" w:cs="Times New Roman"/>
          <w:sz w:val="24"/>
          <w:szCs w:val="24"/>
        </w:rPr>
        <w:t xml:space="preserve"> &amp;</w:t>
      </w:r>
      <w:r w:rsidRPr="00163FBA">
        <w:rPr>
          <w:rFonts w:ascii="Times New Roman" w:hAnsi="Times New Roman" w:cs="Times New Roman"/>
          <w:sz w:val="24"/>
          <w:szCs w:val="24"/>
        </w:rPr>
        <w:t xml:space="preserve"> Delahay, R.J. (2001)</w:t>
      </w:r>
      <w:r w:rsidR="0050652C">
        <w:rPr>
          <w:rFonts w:ascii="Times New Roman" w:hAnsi="Times New Roman" w:cs="Times New Roman"/>
          <w:sz w:val="24"/>
          <w:szCs w:val="24"/>
        </w:rPr>
        <w:t>.</w:t>
      </w:r>
      <w:r w:rsidRPr="00163FBA">
        <w:rPr>
          <w:rFonts w:ascii="Times New Roman" w:hAnsi="Times New Roman" w:cs="Times New Roman"/>
          <w:sz w:val="24"/>
          <w:szCs w:val="24"/>
        </w:rPr>
        <w:t xml:space="preserve"> A review of methods to estimate the abundance of terrestrial carnivores using field signs and observation. </w:t>
      </w:r>
      <w:r w:rsidR="00D5608C" w:rsidRPr="006A7371">
        <w:rPr>
          <w:rFonts w:ascii="Times New Roman" w:hAnsi="Times New Roman" w:cs="Times New Roman"/>
          <w:i/>
          <w:sz w:val="24"/>
          <w:szCs w:val="24"/>
        </w:rPr>
        <w:t>Wildl. Res.</w:t>
      </w:r>
      <w:r w:rsidRPr="00163FBA">
        <w:rPr>
          <w:rFonts w:ascii="Times New Roman" w:hAnsi="Times New Roman" w:cs="Times New Roman"/>
          <w:sz w:val="24"/>
          <w:szCs w:val="24"/>
        </w:rPr>
        <w:t xml:space="preserve"> 28(2), 151-164.</w:t>
      </w:r>
    </w:p>
    <w:p w14:paraId="7717CDB5" w14:textId="07D86CFF" w:rsidR="00163FBA" w:rsidRDefault="00163FBA" w:rsidP="0001644C">
      <w:pPr>
        <w:pStyle w:val="EndNoteBibliography"/>
        <w:spacing w:after="120" w:line="480" w:lineRule="auto"/>
        <w:ind w:left="720" w:hanging="720"/>
        <w:jc w:val="both"/>
        <w:rPr>
          <w:rFonts w:ascii="Times New Roman" w:hAnsi="Times New Roman" w:cs="Times New Roman"/>
          <w:sz w:val="24"/>
          <w:szCs w:val="24"/>
        </w:rPr>
      </w:pPr>
      <w:r w:rsidRPr="00163FBA">
        <w:rPr>
          <w:rFonts w:ascii="Times New Roman" w:hAnsi="Times New Roman" w:cs="Times New Roman"/>
          <w:sz w:val="24"/>
          <w:szCs w:val="24"/>
        </w:rPr>
        <w:t>Woods, J.G., Paetkau, D., Lewis, D., McLellan, B.N., Proctor, M.</w:t>
      </w:r>
      <w:r w:rsidR="00A90DB2">
        <w:rPr>
          <w:rFonts w:ascii="Times New Roman" w:hAnsi="Times New Roman" w:cs="Times New Roman"/>
          <w:sz w:val="24"/>
          <w:szCs w:val="24"/>
        </w:rPr>
        <w:t xml:space="preserve"> &amp;</w:t>
      </w:r>
      <w:r w:rsidRPr="00163FBA">
        <w:rPr>
          <w:rFonts w:ascii="Times New Roman" w:hAnsi="Times New Roman" w:cs="Times New Roman"/>
          <w:sz w:val="24"/>
          <w:szCs w:val="24"/>
        </w:rPr>
        <w:t xml:space="preserve"> Strobeck, C. (1999)</w:t>
      </w:r>
      <w:r w:rsidR="0050652C">
        <w:rPr>
          <w:rFonts w:ascii="Times New Roman" w:hAnsi="Times New Roman" w:cs="Times New Roman"/>
          <w:sz w:val="24"/>
          <w:szCs w:val="24"/>
        </w:rPr>
        <w:t>.</w:t>
      </w:r>
      <w:r w:rsidRPr="00163FBA">
        <w:rPr>
          <w:rFonts w:ascii="Times New Roman" w:hAnsi="Times New Roman" w:cs="Times New Roman"/>
          <w:sz w:val="24"/>
          <w:szCs w:val="24"/>
        </w:rPr>
        <w:t xml:space="preserve"> Genetic tagging of free-ranging black and brown bears. </w:t>
      </w:r>
      <w:r w:rsidR="00D5608C" w:rsidRPr="006A7371">
        <w:rPr>
          <w:rFonts w:ascii="Times New Roman" w:hAnsi="Times New Roman" w:cs="Times New Roman"/>
          <w:i/>
          <w:sz w:val="24"/>
          <w:szCs w:val="24"/>
        </w:rPr>
        <w:t>Wildl. Soc. Bull.</w:t>
      </w:r>
      <w:r w:rsidRPr="006A7371">
        <w:rPr>
          <w:rFonts w:ascii="Times New Roman" w:hAnsi="Times New Roman" w:cs="Times New Roman"/>
          <w:i/>
          <w:sz w:val="24"/>
          <w:szCs w:val="24"/>
        </w:rPr>
        <w:t xml:space="preserve"> </w:t>
      </w:r>
      <w:r w:rsidRPr="00163FBA">
        <w:rPr>
          <w:rFonts w:ascii="Times New Roman" w:hAnsi="Times New Roman" w:cs="Times New Roman"/>
          <w:sz w:val="24"/>
          <w:szCs w:val="24"/>
        </w:rPr>
        <w:t>616-627.</w:t>
      </w:r>
    </w:p>
    <w:p w14:paraId="1C90ABA9" w14:textId="03A5D3B7" w:rsidR="004C2D98" w:rsidRDefault="0094052B" w:rsidP="0001644C">
      <w:pPr>
        <w:spacing w:after="120" w:line="480" w:lineRule="auto"/>
        <w:ind w:left="851" w:hanging="851"/>
        <w:jc w:val="both"/>
        <w:rPr>
          <w:rFonts w:ascii="Times New Roman" w:hAnsi="Times New Roman" w:cs="Times New Roman"/>
          <w:sz w:val="24"/>
          <w:szCs w:val="24"/>
          <w:highlight w:val="yellow"/>
          <w:lang w:val="en-US"/>
        </w:rPr>
      </w:pPr>
      <w:r w:rsidRPr="00256180">
        <w:rPr>
          <w:rFonts w:ascii="Times New Roman" w:hAnsi="Times New Roman" w:cs="Times New Roman"/>
          <w:sz w:val="24"/>
          <w:szCs w:val="24"/>
          <w:highlight w:val="yellow"/>
          <w:lang w:val="en-US"/>
        </w:rPr>
        <w:fldChar w:fldCharType="end"/>
      </w:r>
      <w:r w:rsidR="004C2D98">
        <w:rPr>
          <w:rFonts w:ascii="Times New Roman" w:hAnsi="Times New Roman" w:cs="Times New Roman"/>
          <w:sz w:val="24"/>
          <w:szCs w:val="24"/>
          <w:highlight w:val="yellow"/>
          <w:lang w:val="en-US"/>
        </w:rPr>
        <w:br w:type="page"/>
      </w:r>
    </w:p>
    <w:p w14:paraId="5B9FFECA" w14:textId="0F9EC6A4" w:rsidR="00163FBA" w:rsidRPr="004C2D98" w:rsidRDefault="004C2D98" w:rsidP="0001644C">
      <w:pPr>
        <w:spacing w:after="120" w:line="480" w:lineRule="auto"/>
        <w:jc w:val="both"/>
        <w:rPr>
          <w:rFonts w:ascii="Times New Roman" w:hAnsi="Times New Roman" w:cs="Times New Roman"/>
          <w:b/>
          <w:sz w:val="24"/>
          <w:szCs w:val="24"/>
          <w:lang w:val="en-US"/>
        </w:rPr>
      </w:pPr>
      <w:r w:rsidRPr="004C2D98">
        <w:rPr>
          <w:rFonts w:ascii="Times New Roman" w:hAnsi="Times New Roman" w:cs="Times New Roman"/>
          <w:b/>
          <w:sz w:val="24"/>
          <w:szCs w:val="24"/>
          <w:lang w:val="en-US"/>
        </w:rPr>
        <w:lastRenderedPageBreak/>
        <w:t>Figure captions</w:t>
      </w:r>
    </w:p>
    <w:p w14:paraId="5BF6F098" w14:textId="0506ECFA" w:rsidR="004C2D98" w:rsidRDefault="004C2D98" w:rsidP="0001644C">
      <w:pPr>
        <w:spacing w:after="120" w:line="480" w:lineRule="auto"/>
        <w:jc w:val="both"/>
        <w:rPr>
          <w:rFonts w:ascii="Times New Roman" w:hAnsi="Times New Roman" w:cs="Times New Roman"/>
          <w:sz w:val="24"/>
          <w:szCs w:val="24"/>
          <w:highlight w:val="yellow"/>
          <w:lang w:val="en-US"/>
        </w:rPr>
      </w:pPr>
    </w:p>
    <w:p w14:paraId="11E3B9F6" w14:textId="5E2B254A" w:rsidR="004C2D98" w:rsidRDefault="004C2D98" w:rsidP="0001644C">
      <w:pPr>
        <w:spacing w:after="120" w:line="480" w:lineRule="auto"/>
        <w:jc w:val="both"/>
        <w:rPr>
          <w:rFonts w:ascii="Times New Roman" w:hAnsi="Times New Roman" w:cs="Times New Roman"/>
          <w:sz w:val="24"/>
          <w:szCs w:val="24"/>
          <w:lang w:val="en-US"/>
        </w:rPr>
      </w:pPr>
      <w:r w:rsidRPr="004C2D98">
        <w:rPr>
          <w:rFonts w:ascii="Times New Roman" w:hAnsi="Times New Roman" w:cs="Times New Roman"/>
          <w:b/>
          <w:sz w:val="24"/>
          <w:szCs w:val="24"/>
          <w:lang w:val="en-US"/>
        </w:rPr>
        <w:t xml:space="preserve">Figure 1. </w:t>
      </w:r>
      <w:r w:rsidRPr="00FF28D6">
        <w:rPr>
          <w:rFonts w:ascii="Times New Roman" w:hAnsi="Times New Roman" w:cs="Times New Roman"/>
          <w:sz w:val="24"/>
          <w:szCs w:val="24"/>
          <w:lang w:val="en-US"/>
        </w:rPr>
        <w:t>Map of the transboundary range area (on squares of 10 x 10 km) of the Pyrenean brown bear population for the year 2020.</w:t>
      </w:r>
    </w:p>
    <w:p w14:paraId="3842834A" w14:textId="77777777" w:rsidR="000953F6" w:rsidRDefault="000953F6" w:rsidP="0001644C">
      <w:pPr>
        <w:spacing w:after="120" w:line="480" w:lineRule="auto"/>
        <w:jc w:val="both"/>
        <w:rPr>
          <w:rFonts w:ascii="Times New Roman" w:hAnsi="Times New Roman" w:cs="Times New Roman"/>
          <w:sz w:val="24"/>
          <w:szCs w:val="24"/>
          <w:lang w:val="en-US"/>
        </w:rPr>
      </w:pPr>
    </w:p>
    <w:p w14:paraId="01CD2E6E" w14:textId="2358A230" w:rsidR="004F1D49" w:rsidRDefault="004C2D98" w:rsidP="0001644C">
      <w:pPr>
        <w:spacing w:after="120" w:line="480" w:lineRule="auto"/>
        <w:jc w:val="both"/>
        <w:rPr>
          <w:rFonts w:ascii="Times New Roman" w:hAnsi="Times New Roman" w:cs="Times New Roman"/>
          <w:sz w:val="24"/>
          <w:szCs w:val="24"/>
          <w:lang w:val="en-US"/>
        </w:rPr>
      </w:pPr>
      <w:r w:rsidRPr="004C2D98">
        <w:rPr>
          <w:rFonts w:ascii="Times New Roman" w:hAnsi="Times New Roman" w:cs="Times New Roman"/>
          <w:b/>
          <w:sz w:val="24"/>
          <w:szCs w:val="24"/>
          <w:lang w:val="en-US"/>
        </w:rPr>
        <w:t>Figure 2.</w:t>
      </w:r>
      <w:r>
        <w:rPr>
          <w:rFonts w:ascii="Times New Roman" w:hAnsi="Times New Roman" w:cs="Times New Roman"/>
          <w:b/>
          <w:sz w:val="24"/>
          <w:szCs w:val="24"/>
          <w:lang w:val="en-US"/>
        </w:rPr>
        <w:t xml:space="preserve"> </w:t>
      </w:r>
      <w:proofErr w:type="gramStart"/>
      <w:r w:rsidRPr="00185484">
        <w:rPr>
          <w:rFonts w:ascii="Times New Roman" w:hAnsi="Times New Roman" w:cs="Times New Roman"/>
          <w:sz w:val="24"/>
          <w:szCs w:val="24"/>
          <w:lang w:val="en-US"/>
        </w:rPr>
        <w:t xml:space="preserve">Variation in the annual population </w:t>
      </w:r>
      <w:r>
        <w:rPr>
          <w:rFonts w:ascii="Times New Roman" w:hAnsi="Times New Roman" w:cs="Times New Roman"/>
          <w:sz w:val="24"/>
          <w:szCs w:val="24"/>
          <w:lang w:val="en-US"/>
        </w:rPr>
        <w:t>size</w:t>
      </w:r>
      <w:r w:rsidRPr="00185484">
        <w:rPr>
          <w:rFonts w:ascii="Times New Roman" w:hAnsi="Times New Roman" w:cs="Times New Roman"/>
          <w:sz w:val="24"/>
          <w:szCs w:val="24"/>
          <w:lang w:val="en-US"/>
        </w:rPr>
        <w:t xml:space="preserve"> of the Pyrenean brown bear from 2008 to 20</w:t>
      </w:r>
      <w:r>
        <w:rPr>
          <w:rFonts w:ascii="Times New Roman" w:hAnsi="Times New Roman" w:cs="Times New Roman"/>
          <w:sz w:val="24"/>
          <w:szCs w:val="24"/>
          <w:lang w:val="en-US"/>
        </w:rPr>
        <w:t>20</w:t>
      </w:r>
      <w:r w:rsidRPr="00185484">
        <w:rPr>
          <w:rFonts w:ascii="Times New Roman" w:hAnsi="Times New Roman" w:cs="Times New Roman"/>
          <w:sz w:val="24"/>
          <w:szCs w:val="24"/>
          <w:lang w:val="en-US"/>
        </w:rPr>
        <w:t>, estimated from Bayesian Pollock’s robust design capture-recapture approach (</w:t>
      </w:r>
      <w:r>
        <w:rPr>
          <w:rFonts w:ascii="Times New Roman" w:hAnsi="Times New Roman" w:cs="Times New Roman"/>
          <w:sz w:val="24"/>
          <w:szCs w:val="24"/>
          <w:lang w:val="en-US"/>
        </w:rPr>
        <w:t xml:space="preserve">PCRD, </w:t>
      </w:r>
      <w:r w:rsidRPr="00185484">
        <w:rPr>
          <w:rFonts w:ascii="Times New Roman" w:hAnsi="Times New Roman" w:cs="Times New Roman"/>
          <w:sz w:val="24"/>
          <w:szCs w:val="24"/>
          <w:lang w:val="en-US"/>
        </w:rPr>
        <w:t>black</w:t>
      </w:r>
      <w:r w:rsidR="005C0357">
        <w:rPr>
          <w:rFonts w:ascii="Times New Roman" w:hAnsi="Times New Roman" w:cs="Times New Roman"/>
          <w:sz w:val="24"/>
          <w:szCs w:val="24"/>
          <w:lang w:val="en-US"/>
        </w:rPr>
        <w:t xml:space="preserve"> full</w:t>
      </w:r>
      <w:r w:rsidRPr="00185484">
        <w:rPr>
          <w:rFonts w:ascii="Times New Roman" w:hAnsi="Times New Roman" w:cs="Times New Roman"/>
          <w:sz w:val="24"/>
          <w:szCs w:val="24"/>
          <w:lang w:val="en-US"/>
        </w:rPr>
        <w:t xml:space="preserve"> circles and </w:t>
      </w:r>
      <w:r w:rsidR="005C0357" w:rsidRPr="00185484">
        <w:rPr>
          <w:rFonts w:ascii="Times New Roman" w:hAnsi="Times New Roman" w:cs="Times New Roman"/>
          <w:sz w:val="24"/>
          <w:szCs w:val="24"/>
          <w:lang w:val="en-US"/>
        </w:rPr>
        <w:t xml:space="preserve">black </w:t>
      </w:r>
      <w:r w:rsidRPr="00185484">
        <w:rPr>
          <w:rFonts w:ascii="Times New Roman" w:hAnsi="Times New Roman" w:cs="Times New Roman"/>
          <w:sz w:val="24"/>
          <w:szCs w:val="24"/>
          <w:lang w:val="en-US"/>
        </w:rPr>
        <w:t>full line, with the associated 9</w:t>
      </w:r>
      <w:r>
        <w:rPr>
          <w:rFonts w:ascii="Times New Roman" w:hAnsi="Times New Roman" w:cs="Times New Roman"/>
          <w:sz w:val="24"/>
          <w:szCs w:val="24"/>
          <w:lang w:val="en-US"/>
        </w:rPr>
        <w:t>5</w:t>
      </w:r>
      <w:r w:rsidRPr="0018548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credible </w:t>
      </w:r>
      <w:r w:rsidRPr="00185484">
        <w:rPr>
          <w:rFonts w:ascii="Times New Roman" w:hAnsi="Times New Roman" w:cs="Times New Roman"/>
          <w:sz w:val="24"/>
          <w:szCs w:val="24"/>
          <w:lang w:val="en-US"/>
        </w:rPr>
        <w:t xml:space="preserve">interval in grey), </w:t>
      </w:r>
      <w:r>
        <w:rPr>
          <w:rFonts w:ascii="Times New Roman" w:hAnsi="Times New Roman" w:cs="Times New Roman"/>
          <w:sz w:val="24"/>
          <w:szCs w:val="24"/>
          <w:lang w:val="en-US"/>
        </w:rPr>
        <w:t>compared to the</w:t>
      </w:r>
      <w:r w:rsidRPr="00185484">
        <w:rPr>
          <w:rFonts w:ascii="Times New Roman" w:hAnsi="Times New Roman" w:cs="Times New Roman"/>
          <w:sz w:val="24"/>
          <w:szCs w:val="24"/>
          <w:lang w:val="en-US"/>
        </w:rPr>
        <w:t xml:space="preserve"> Minimum Retained </w:t>
      </w:r>
      <w:r>
        <w:rPr>
          <w:rFonts w:ascii="Times New Roman" w:hAnsi="Times New Roman" w:cs="Times New Roman"/>
          <w:sz w:val="24"/>
          <w:szCs w:val="24"/>
          <w:lang w:val="en-US"/>
        </w:rPr>
        <w:t xml:space="preserve">population </w:t>
      </w:r>
      <w:r w:rsidRPr="00185484">
        <w:rPr>
          <w:rFonts w:ascii="Times New Roman" w:hAnsi="Times New Roman" w:cs="Times New Roman"/>
          <w:sz w:val="24"/>
          <w:szCs w:val="24"/>
          <w:lang w:val="en-US"/>
        </w:rPr>
        <w:t>Size (</w:t>
      </w:r>
      <w:r>
        <w:rPr>
          <w:rFonts w:ascii="Times New Roman" w:hAnsi="Times New Roman" w:cs="Times New Roman"/>
          <w:sz w:val="24"/>
          <w:szCs w:val="24"/>
          <w:lang w:val="en-US"/>
        </w:rPr>
        <w:t xml:space="preserve">MRS, </w:t>
      </w:r>
      <w:r w:rsidR="00A84BDD">
        <w:rPr>
          <w:rFonts w:ascii="Times New Roman" w:hAnsi="Times New Roman" w:cs="Times New Roman"/>
          <w:sz w:val="24"/>
          <w:szCs w:val="24"/>
          <w:lang w:val="en-US"/>
        </w:rPr>
        <w:t>grey</w:t>
      </w:r>
      <w:r w:rsidR="00A84BDD" w:rsidRPr="00185484">
        <w:rPr>
          <w:rFonts w:ascii="Times New Roman" w:hAnsi="Times New Roman" w:cs="Times New Roman"/>
          <w:sz w:val="24"/>
          <w:szCs w:val="24"/>
          <w:lang w:val="en-US"/>
        </w:rPr>
        <w:t xml:space="preserve"> </w:t>
      </w:r>
      <w:r w:rsidRPr="00185484">
        <w:rPr>
          <w:rFonts w:ascii="Times New Roman" w:hAnsi="Times New Roman" w:cs="Times New Roman"/>
          <w:sz w:val="24"/>
          <w:szCs w:val="24"/>
          <w:lang w:val="en-US"/>
        </w:rPr>
        <w:t xml:space="preserve">open </w:t>
      </w:r>
      <w:r w:rsidR="00A84BDD">
        <w:rPr>
          <w:rFonts w:ascii="Times New Roman" w:hAnsi="Times New Roman" w:cs="Times New Roman"/>
          <w:sz w:val="24"/>
          <w:szCs w:val="24"/>
          <w:lang w:val="en-US"/>
        </w:rPr>
        <w:t>square</w:t>
      </w:r>
      <w:r w:rsidR="00A84BDD" w:rsidRPr="00185484">
        <w:rPr>
          <w:rFonts w:ascii="Times New Roman" w:hAnsi="Times New Roman" w:cs="Times New Roman"/>
          <w:sz w:val="24"/>
          <w:szCs w:val="24"/>
          <w:lang w:val="en-US"/>
        </w:rPr>
        <w:t xml:space="preserve">s </w:t>
      </w:r>
      <w:r w:rsidRPr="00185484">
        <w:rPr>
          <w:rFonts w:ascii="Times New Roman" w:hAnsi="Times New Roman" w:cs="Times New Roman"/>
          <w:sz w:val="24"/>
          <w:szCs w:val="24"/>
          <w:lang w:val="en-US"/>
        </w:rPr>
        <w:t xml:space="preserve">and </w:t>
      </w:r>
      <w:r w:rsidR="00A84BDD">
        <w:rPr>
          <w:rFonts w:ascii="Times New Roman" w:hAnsi="Times New Roman" w:cs="Times New Roman"/>
          <w:sz w:val="24"/>
          <w:szCs w:val="24"/>
          <w:lang w:val="en-US"/>
        </w:rPr>
        <w:t>grey</w:t>
      </w:r>
      <w:r w:rsidR="00A84BDD" w:rsidRPr="00185484">
        <w:rPr>
          <w:rFonts w:ascii="Times New Roman" w:hAnsi="Times New Roman" w:cs="Times New Roman"/>
          <w:sz w:val="24"/>
          <w:szCs w:val="24"/>
          <w:lang w:val="en-US"/>
        </w:rPr>
        <w:t xml:space="preserve"> </w:t>
      </w:r>
      <w:r w:rsidR="00A84BDD">
        <w:rPr>
          <w:rFonts w:ascii="Times New Roman" w:hAnsi="Times New Roman" w:cs="Times New Roman"/>
          <w:sz w:val="24"/>
          <w:szCs w:val="24"/>
          <w:lang w:val="en-US"/>
        </w:rPr>
        <w:t>full</w:t>
      </w:r>
      <w:r w:rsidR="00A84BDD" w:rsidRPr="00185484">
        <w:rPr>
          <w:rFonts w:ascii="Times New Roman" w:hAnsi="Times New Roman" w:cs="Times New Roman"/>
          <w:sz w:val="24"/>
          <w:szCs w:val="24"/>
          <w:lang w:val="en-US"/>
        </w:rPr>
        <w:t xml:space="preserve"> </w:t>
      </w:r>
      <w:r w:rsidRPr="00185484">
        <w:rPr>
          <w:rFonts w:ascii="Times New Roman" w:hAnsi="Times New Roman" w:cs="Times New Roman"/>
          <w:sz w:val="24"/>
          <w:szCs w:val="24"/>
          <w:lang w:val="en-US"/>
        </w:rPr>
        <w:t xml:space="preserve">line) </w:t>
      </w:r>
      <w:r>
        <w:rPr>
          <w:rFonts w:ascii="Times New Roman" w:hAnsi="Times New Roman" w:cs="Times New Roman"/>
          <w:sz w:val="24"/>
          <w:szCs w:val="24"/>
          <w:lang w:val="en-US"/>
        </w:rPr>
        <w:t>and</w:t>
      </w:r>
      <w:r w:rsidRPr="00185484">
        <w:rPr>
          <w:rFonts w:ascii="Times New Roman" w:hAnsi="Times New Roman" w:cs="Times New Roman"/>
          <w:sz w:val="24"/>
          <w:szCs w:val="24"/>
          <w:lang w:val="en-US"/>
        </w:rPr>
        <w:t xml:space="preserve"> Minimum Detected </w:t>
      </w:r>
      <w:r>
        <w:rPr>
          <w:rFonts w:ascii="Times New Roman" w:hAnsi="Times New Roman" w:cs="Times New Roman"/>
          <w:sz w:val="24"/>
          <w:szCs w:val="24"/>
          <w:lang w:val="en-US"/>
        </w:rPr>
        <w:t xml:space="preserve">population </w:t>
      </w:r>
      <w:r w:rsidRPr="00185484">
        <w:rPr>
          <w:rFonts w:ascii="Times New Roman" w:hAnsi="Times New Roman" w:cs="Times New Roman"/>
          <w:sz w:val="24"/>
          <w:szCs w:val="24"/>
          <w:lang w:val="en-US"/>
        </w:rPr>
        <w:t>Size (</w:t>
      </w:r>
      <w:r>
        <w:rPr>
          <w:rFonts w:ascii="Times New Roman" w:hAnsi="Times New Roman" w:cs="Times New Roman"/>
          <w:sz w:val="24"/>
          <w:szCs w:val="24"/>
          <w:lang w:val="en-US"/>
        </w:rPr>
        <w:t xml:space="preserve">MDS, </w:t>
      </w:r>
      <w:r w:rsidR="00A84BDD">
        <w:rPr>
          <w:rFonts w:ascii="Times New Roman" w:hAnsi="Times New Roman" w:cs="Times New Roman"/>
          <w:sz w:val="24"/>
          <w:szCs w:val="24"/>
          <w:lang w:val="en-US"/>
        </w:rPr>
        <w:t xml:space="preserve">black </w:t>
      </w:r>
      <w:r w:rsidRPr="00185484">
        <w:rPr>
          <w:rFonts w:ascii="Times New Roman" w:hAnsi="Times New Roman" w:cs="Times New Roman"/>
          <w:sz w:val="24"/>
          <w:szCs w:val="24"/>
          <w:lang w:val="en-US"/>
        </w:rPr>
        <w:t xml:space="preserve">open </w:t>
      </w:r>
      <w:r w:rsidR="00A84BDD">
        <w:rPr>
          <w:rFonts w:ascii="Times New Roman" w:hAnsi="Times New Roman" w:cs="Times New Roman"/>
          <w:sz w:val="24"/>
          <w:szCs w:val="24"/>
          <w:lang w:val="en-US"/>
        </w:rPr>
        <w:t>circle</w:t>
      </w:r>
      <w:r w:rsidR="00A84BDD" w:rsidRPr="00185484">
        <w:rPr>
          <w:rFonts w:ascii="Times New Roman" w:hAnsi="Times New Roman" w:cs="Times New Roman"/>
          <w:sz w:val="24"/>
          <w:szCs w:val="24"/>
          <w:lang w:val="en-US"/>
        </w:rPr>
        <w:t xml:space="preserve">s </w:t>
      </w:r>
      <w:r w:rsidRPr="00185484">
        <w:rPr>
          <w:rFonts w:ascii="Times New Roman" w:hAnsi="Times New Roman" w:cs="Times New Roman"/>
          <w:sz w:val="24"/>
          <w:szCs w:val="24"/>
          <w:lang w:val="en-US"/>
        </w:rPr>
        <w:t xml:space="preserve">and </w:t>
      </w:r>
      <w:r w:rsidR="00A84BDD">
        <w:rPr>
          <w:rFonts w:ascii="Times New Roman" w:hAnsi="Times New Roman" w:cs="Times New Roman"/>
          <w:sz w:val="24"/>
          <w:szCs w:val="24"/>
          <w:lang w:val="en-US"/>
        </w:rPr>
        <w:t>black</w:t>
      </w:r>
      <w:r w:rsidR="00A84BDD" w:rsidRPr="00185484">
        <w:rPr>
          <w:rFonts w:ascii="Times New Roman" w:hAnsi="Times New Roman" w:cs="Times New Roman"/>
          <w:sz w:val="24"/>
          <w:szCs w:val="24"/>
          <w:lang w:val="en-US"/>
        </w:rPr>
        <w:t xml:space="preserve"> </w:t>
      </w:r>
      <w:r w:rsidR="00A84BDD">
        <w:rPr>
          <w:rFonts w:ascii="Times New Roman" w:hAnsi="Times New Roman" w:cs="Times New Roman"/>
          <w:sz w:val="24"/>
          <w:szCs w:val="24"/>
          <w:lang w:val="en-US"/>
        </w:rPr>
        <w:t>dashed</w:t>
      </w:r>
      <w:r w:rsidR="00A84BDD" w:rsidRPr="00185484">
        <w:rPr>
          <w:rFonts w:ascii="Times New Roman" w:hAnsi="Times New Roman" w:cs="Times New Roman"/>
          <w:sz w:val="24"/>
          <w:szCs w:val="24"/>
          <w:lang w:val="en-US"/>
        </w:rPr>
        <w:t xml:space="preserve"> </w:t>
      </w:r>
      <w:r w:rsidRPr="00185484">
        <w:rPr>
          <w:rFonts w:ascii="Times New Roman" w:hAnsi="Times New Roman" w:cs="Times New Roman"/>
          <w:sz w:val="24"/>
          <w:szCs w:val="24"/>
          <w:lang w:val="en-US"/>
        </w:rPr>
        <w:t>line)</w:t>
      </w:r>
      <w:r>
        <w:rPr>
          <w:rFonts w:ascii="Times New Roman" w:hAnsi="Times New Roman" w:cs="Times New Roman"/>
          <w:sz w:val="24"/>
          <w:szCs w:val="24"/>
          <w:lang w:val="en-US"/>
        </w:rPr>
        <w:t xml:space="preserve"> values</w:t>
      </w:r>
      <w:r w:rsidRPr="00185484">
        <w:rPr>
          <w:rFonts w:ascii="Times New Roman" w:hAnsi="Times New Roman" w:cs="Times New Roman"/>
          <w:sz w:val="24"/>
          <w:szCs w:val="24"/>
          <w:lang w:val="en-US"/>
        </w:rPr>
        <w:t>.</w:t>
      </w:r>
      <w:proofErr w:type="gramEnd"/>
    </w:p>
    <w:p w14:paraId="75D16A91" w14:textId="77777777" w:rsidR="000953F6" w:rsidRPr="004C2D98" w:rsidRDefault="000953F6" w:rsidP="000953F6">
      <w:pPr>
        <w:spacing w:after="120" w:line="48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Note: </w:t>
      </w:r>
      <w:r w:rsidRPr="00205540">
        <w:rPr>
          <w:rFonts w:ascii="Times New Roman" w:hAnsi="Times New Roman" w:cs="Times New Roman"/>
          <w:sz w:val="24"/>
          <w:szCs w:val="24"/>
          <w:lang w:val="en-US"/>
        </w:rPr>
        <w:t>MRS estimate for 2020 is provisional and probably slightly underestimate</w:t>
      </w:r>
      <w:r>
        <w:rPr>
          <w:rFonts w:ascii="Times New Roman" w:hAnsi="Times New Roman" w:cs="Times New Roman"/>
          <w:sz w:val="24"/>
          <w:szCs w:val="24"/>
          <w:lang w:val="en-US"/>
        </w:rPr>
        <w:t>d</w:t>
      </w:r>
      <w:r w:rsidRPr="0020554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1D4E8351" w14:textId="77777777" w:rsidR="000953F6" w:rsidRDefault="000953F6" w:rsidP="0001644C">
      <w:pPr>
        <w:spacing w:after="120" w:line="480" w:lineRule="auto"/>
        <w:jc w:val="both"/>
        <w:rPr>
          <w:rFonts w:ascii="Times New Roman" w:hAnsi="Times New Roman" w:cs="Times New Roman"/>
          <w:sz w:val="24"/>
          <w:szCs w:val="24"/>
          <w:highlight w:val="yellow"/>
          <w:lang w:val="en-US"/>
        </w:rPr>
        <w:sectPr w:rsidR="000953F6" w:rsidSect="00AB6BDF">
          <w:footerReference w:type="default" r:id="rId8"/>
          <w:pgSz w:w="11906" w:h="16838"/>
          <w:pgMar w:top="1134" w:right="1134" w:bottom="1134" w:left="1134" w:header="708" w:footer="708" w:gutter="0"/>
          <w:lnNumType w:countBy="1"/>
          <w:cols w:space="708"/>
          <w:docGrid w:linePitch="360"/>
        </w:sectPr>
      </w:pPr>
    </w:p>
    <w:p w14:paraId="0F278931" w14:textId="1B62751A" w:rsidR="00134A1A" w:rsidRDefault="00134A1A" w:rsidP="0001644C">
      <w:pPr>
        <w:spacing w:after="120" w:line="480" w:lineRule="auto"/>
        <w:jc w:val="both"/>
        <w:rPr>
          <w:rFonts w:ascii="Times New Roman" w:hAnsi="Times New Roman" w:cs="Times New Roman"/>
          <w:sz w:val="24"/>
          <w:szCs w:val="24"/>
          <w:highlight w:val="yellow"/>
          <w:lang w:val="en-US"/>
        </w:rPr>
      </w:pPr>
      <w:r w:rsidRPr="00134A1A">
        <w:rPr>
          <w:rFonts w:ascii="Times New Roman" w:hAnsi="Times New Roman" w:cs="Times New Roman"/>
          <w:noProof/>
          <w:sz w:val="24"/>
          <w:szCs w:val="24"/>
          <w:lang w:eastAsia="fr-FR"/>
        </w:rPr>
        <w:lastRenderedPageBreak/>
        <w:drawing>
          <wp:inline distT="0" distB="0" distL="0" distR="0" wp14:anchorId="01606B0A" wp14:editId="2E93DE47">
            <wp:extent cx="6120130" cy="4327277"/>
            <wp:effectExtent l="0" t="0" r="0" b="0"/>
            <wp:docPr id="1" name="Image 1" descr="C:\Users\cecile.vanpe\Documents\CMR\Rédaction article\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cile.vanpe\Documents\CMR\Rédaction article\Fig.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327277"/>
                    </a:xfrm>
                    <a:prstGeom prst="rect">
                      <a:avLst/>
                    </a:prstGeom>
                    <a:noFill/>
                    <a:ln>
                      <a:noFill/>
                    </a:ln>
                  </pic:spPr>
                </pic:pic>
              </a:graphicData>
            </a:graphic>
          </wp:inline>
        </w:drawing>
      </w:r>
    </w:p>
    <w:p w14:paraId="67C60DF6" w14:textId="77777777" w:rsidR="00134A1A" w:rsidRDefault="00134A1A" w:rsidP="0001644C">
      <w:pPr>
        <w:spacing w:after="120" w:line="480" w:lineRule="auto"/>
        <w:jc w:val="both"/>
        <w:rPr>
          <w:rFonts w:ascii="Times New Roman" w:hAnsi="Times New Roman" w:cs="Times New Roman"/>
          <w:b/>
          <w:sz w:val="24"/>
          <w:szCs w:val="24"/>
          <w:lang w:val="en-US"/>
        </w:rPr>
        <w:sectPr w:rsidR="00134A1A" w:rsidSect="00AB6BDF">
          <w:pgSz w:w="11906" w:h="16838"/>
          <w:pgMar w:top="1134" w:right="1134" w:bottom="1134" w:left="1134" w:header="708" w:footer="708" w:gutter="0"/>
          <w:lnNumType w:countBy="1"/>
          <w:cols w:space="708"/>
          <w:docGrid w:linePitch="360"/>
        </w:sectPr>
      </w:pPr>
      <w:r w:rsidRPr="00134A1A">
        <w:rPr>
          <w:rFonts w:ascii="Times New Roman" w:hAnsi="Times New Roman" w:cs="Times New Roman"/>
          <w:b/>
          <w:sz w:val="24"/>
          <w:szCs w:val="24"/>
          <w:lang w:val="en-US"/>
        </w:rPr>
        <w:t>Figure 1.</w:t>
      </w:r>
    </w:p>
    <w:p w14:paraId="051D1787" w14:textId="769AA456" w:rsidR="00134A1A" w:rsidRDefault="00C9745D" w:rsidP="0001644C">
      <w:pPr>
        <w:spacing w:after="120" w:line="480" w:lineRule="auto"/>
        <w:jc w:val="both"/>
        <w:rPr>
          <w:rFonts w:ascii="Times New Roman" w:hAnsi="Times New Roman" w:cs="Times New Roman"/>
          <w:b/>
          <w:sz w:val="24"/>
          <w:szCs w:val="24"/>
          <w:highlight w:val="yellow"/>
          <w:lang w:val="en-US"/>
        </w:rPr>
      </w:pPr>
      <w:r w:rsidRPr="00C9745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C9745D">
        <w:rPr>
          <w:rFonts w:ascii="Times New Roman" w:hAnsi="Times New Roman" w:cs="Times New Roman"/>
          <w:b/>
          <w:noProof/>
          <w:sz w:val="24"/>
          <w:szCs w:val="24"/>
          <w:lang w:eastAsia="fr-FR"/>
        </w:rPr>
        <w:drawing>
          <wp:inline distT="0" distB="0" distL="0" distR="0" wp14:anchorId="33640E37" wp14:editId="7C89EB2E">
            <wp:extent cx="6120130" cy="3905141"/>
            <wp:effectExtent l="0" t="0" r="0" b="635"/>
            <wp:docPr id="2" name="Image 2" descr="C:\Users\cecile.vanpe\Documents\CMR\Rédaction article\Submission to PCI Ecology\Fig 2 (Mai 202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cile.vanpe\Documents\CMR\Rédaction article\Submission to PCI Ecology\Fig 2 (Mai 2022).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905141"/>
                    </a:xfrm>
                    <a:prstGeom prst="rect">
                      <a:avLst/>
                    </a:prstGeom>
                    <a:noFill/>
                    <a:ln>
                      <a:noFill/>
                    </a:ln>
                  </pic:spPr>
                </pic:pic>
              </a:graphicData>
            </a:graphic>
          </wp:inline>
        </w:drawing>
      </w:r>
    </w:p>
    <w:p w14:paraId="01D95E02" w14:textId="0161C948" w:rsidR="00134A1A" w:rsidRPr="00134A1A" w:rsidRDefault="00134A1A" w:rsidP="0001644C">
      <w:pPr>
        <w:spacing w:after="120" w:line="480" w:lineRule="auto"/>
        <w:jc w:val="both"/>
        <w:rPr>
          <w:rFonts w:ascii="Times New Roman" w:hAnsi="Times New Roman" w:cs="Times New Roman"/>
          <w:b/>
          <w:sz w:val="24"/>
          <w:szCs w:val="24"/>
          <w:lang w:val="en-US"/>
        </w:rPr>
      </w:pPr>
      <w:r w:rsidRPr="00134A1A">
        <w:rPr>
          <w:rFonts w:ascii="Times New Roman" w:hAnsi="Times New Roman" w:cs="Times New Roman"/>
          <w:b/>
          <w:sz w:val="24"/>
          <w:szCs w:val="24"/>
          <w:lang w:val="en-US"/>
        </w:rPr>
        <w:t>Figure 2.</w:t>
      </w:r>
    </w:p>
    <w:p w14:paraId="1E533875" w14:textId="77777777" w:rsidR="00134A1A" w:rsidRPr="0001644C" w:rsidRDefault="00134A1A" w:rsidP="0001644C">
      <w:pPr>
        <w:spacing w:after="120" w:line="480" w:lineRule="auto"/>
        <w:jc w:val="both"/>
        <w:rPr>
          <w:rFonts w:ascii="Times New Roman" w:hAnsi="Times New Roman" w:cs="Times New Roman"/>
          <w:b/>
          <w:sz w:val="24"/>
          <w:szCs w:val="24"/>
          <w:highlight w:val="yellow"/>
          <w:lang w:val="en-US"/>
        </w:rPr>
        <w:sectPr w:rsidR="00134A1A" w:rsidRPr="0001644C" w:rsidSect="00AB6BDF">
          <w:pgSz w:w="11906" w:h="16838"/>
          <w:pgMar w:top="1134" w:right="1134" w:bottom="1134" w:left="1134" w:header="708" w:footer="708" w:gutter="0"/>
          <w:lnNumType w:countBy="1"/>
          <w:cols w:space="708"/>
          <w:docGrid w:linePitch="360"/>
        </w:sectPr>
      </w:pPr>
    </w:p>
    <w:p w14:paraId="6B250CD5" w14:textId="1F1DF512" w:rsidR="005B049A" w:rsidRPr="0036710F" w:rsidRDefault="00B51364" w:rsidP="0001644C">
      <w:pPr>
        <w:spacing w:after="120" w:line="480" w:lineRule="auto"/>
        <w:jc w:val="both"/>
        <w:rPr>
          <w:lang w:val="en-GB"/>
        </w:rPr>
      </w:pPr>
      <w:r>
        <w:rPr>
          <w:rFonts w:ascii="Times New Roman" w:hAnsi="Times New Roman" w:cs="Times New Roman"/>
          <w:b/>
          <w:sz w:val="24"/>
          <w:szCs w:val="24"/>
          <w:lang w:val="en-US"/>
        </w:rPr>
        <w:lastRenderedPageBreak/>
        <w:t xml:space="preserve">Table </w:t>
      </w:r>
      <w:r w:rsidR="006116F4">
        <w:rPr>
          <w:rFonts w:ascii="Times New Roman" w:hAnsi="Times New Roman" w:cs="Times New Roman"/>
          <w:b/>
          <w:sz w:val="24"/>
          <w:szCs w:val="24"/>
          <w:lang w:val="en-US"/>
        </w:rPr>
        <w:t>1</w:t>
      </w:r>
      <w:r>
        <w:rPr>
          <w:rFonts w:ascii="Times New Roman" w:hAnsi="Times New Roman" w:cs="Times New Roman"/>
          <w:b/>
          <w:sz w:val="24"/>
          <w:szCs w:val="24"/>
          <w:lang w:val="en-US"/>
        </w:rPr>
        <w:t xml:space="preserve">. </w:t>
      </w:r>
      <w:r w:rsidR="00085F77" w:rsidRPr="00B51364">
        <w:rPr>
          <w:rFonts w:ascii="Times New Roman" w:hAnsi="Times New Roman" w:cs="Times New Roman"/>
          <w:sz w:val="24"/>
          <w:szCs w:val="24"/>
          <w:lang w:val="en-US"/>
        </w:rPr>
        <w:t xml:space="preserve">Model selection from the frequentist capture-recapture approach using </w:t>
      </w:r>
      <w:r w:rsidR="00F5782F">
        <w:rPr>
          <w:rFonts w:ascii="Times New Roman" w:hAnsi="Times New Roman" w:cs="Times New Roman"/>
          <w:sz w:val="24"/>
          <w:szCs w:val="24"/>
          <w:lang w:val="en-US"/>
        </w:rPr>
        <w:t xml:space="preserve">Pollock’s </w:t>
      </w:r>
      <w:r w:rsidR="00085F77" w:rsidRPr="00B51364">
        <w:rPr>
          <w:rFonts w:ascii="Times New Roman" w:hAnsi="Times New Roman" w:cs="Times New Roman"/>
          <w:sz w:val="24"/>
          <w:szCs w:val="24"/>
          <w:lang w:val="en-US"/>
        </w:rPr>
        <w:t>robust design</w:t>
      </w:r>
      <w:r w:rsidR="00F5782F">
        <w:rPr>
          <w:rFonts w:ascii="Times New Roman" w:hAnsi="Times New Roman" w:cs="Times New Roman"/>
          <w:sz w:val="24"/>
          <w:szCs w:val="24"/>
          <w:lang w:val="en-US"/>
        </w:rPr>
        <w:t xml:space="preserve"> (PCRD)</w:t>
      </w:r>
      <w:r w:rsidR="00734E0C">
        <w:rPr>
          <w:rFonts w:ascii="Times New Roman" w:hAnsi="Times New Roman" w:cs="Times New Roman"/>
          <w:sz w:val="24"/>
          <w:szCs w:val="24"/>
          <w:lang w:val="en-US"/>
        </w:rPr>
        <w:t xml:space="preserve"> capture-recapture </w:t>
      </w:r>
      <w:r w:rsidR="00F63B03">
        <w:rPr>
          <w:rFonts w:ascii="Times New Roman" w:hAnsi="Times New Roman" w:cs="Times New Roman"/>
          <w:sz w:val="24"/>
          <w:szCs w:val="24"/>
          <w:lang w:val="en-US"/>
        </w:rPr>
        <w:t xml:space="preserve">(CR) </w:t>
      </w:r>
      <w:r w:rsidR="00734E0C">
        <w:rPr>
          <w:rFonts w:ascii="Times New Roman" w:hAnsi="Times New Roman" w:cs="Times New Roman"/>
          <w:sz w:val="24"/>
          <w:szCs w:val="24"/>
          <w:lang w:val="en-US"/>
        </w:rPr>
        <w:t>modelling approach</w:t>
      </w:r>
      <w:r w:rsidR="00085F77" w:rsidRPr="00B51364">
        <w:rPr>
          <w:rFonts w:ascii="Times New Roman" w:hAnsi="Times New Roman" w:cs="Times New Roman"/>
          <w:sz w:val="24"/>
          <w:szCs w:val="24"/>
          <w:lang w:val="en-US"/>
        </w:rPr>
        <w:t xml:space="preserve">. </w:t>
      </w:r>
      <w:r w:rsidR="004E6308">
        <w:rPr>
          <w:lang w:val="en-US"/>
        </w:rPr>
        <w:fldChar w:fldCharType="begin"/>
      </w:r>
      <w:r w:rsidR="004E6308">
        <w:rPr>
          <w:lang w:val="en-US"/>
        </w:rPr>
        <w:instrText xml:space="preserve"> LINK </w:instrText>
      </w:r>
      <w:r w:rsidR="004B61BD">
        <w:rPr>
          <w:lang w:val="en-US"/>
        </w:rPr>
        <w:instrText xml:space="preserve">Excel.Sheet.12 "C:\\Users\\cecile.vanpe\\Documents\\CMR\\Analyses R Olivier Gimenez\\Analyses avec données de 2020 (March 2021)\\Tables.xlsx" "Model selection!L4C8:L30C14" </w:instrText>
      </w:r>
      <w:r w:rsidR="004E6308">
        <w:rPr>
          <w:lang w:val="en-US"/>
        </w:rPr>
        <w:instrText xml:space="preserve">\a \f 4 \h </w:instrText>
      </w:r>
      <w:r w:rsidR="0001644C">
        <w:rPr>
          <w:lang w:val="en-US"/>
        </w:rPr>
        <w:instrText xml:space="preserve"> \* MERGEFORMAT </w:instrText>
      </w:r>
      <w:r w:rsidR="004E6308">
        <w:rPr>
          <w:lang w:val="en-US"/>
        </w:rPr>
        <w:fldChar w:fldCharType="separate"/>
      </w:r>
    </w:p>
    <w:tbl>
      <w:tblPr>
        <w:tblW w:w="13280" w:type="dxa"/>
        <w:tblCellMar>
          <w:left w:w="70" w:type="dxa"/>
          <w:right w:w="70" w:type="dxa"/>
        </w:tblCellMar>
        <w:tblLook w:val="04A0" w:firstRow="1" w:lastRow="0" w:firstColumn="1" w:lastColumn="0" w:noHBand="0" w:noVBand="1"/>
      </w:tblPr>
      <w:tblGrid>
        <w:gridCol w:w="1220"/>
        <w:gridCol w:w="2080"/>
        <w:gridCol w:w="4740"/>
        <w:gridCol w:w="2260"/>
        <w:gridCol w:w="1240"/>
        <w:gridCol w:w="500"/>
        <w:gridCol w:w="1240"/>
        <w:gridCol w:w="1240"/>
      </w:tblGrid>
      <w:tr w:rsidR="005B049A" w:rsidRPr="004B61BD" w14:paraId="32D30CDC" w14:textId="77777777" w:rsidTr="00451D58">
        <w:trPr>
          <w:divId w:val="834490971"/>
          <w:trHeight w:val="300"/>
        </w:trPr>
        <w:tc>
          <w:tcPr>
            <w:tcW w:w="1220" w:type="dxa"/>
            <w:tcBorders>
              <w:left w:val="nil"/>
              <w:right w:val="nil"/>
            </w:tcBorders>
            <w:shd w:val="clear" w:color="000000" w:fill="FFFFFF"/>
            <w:noWrap/>
            <w:vAlign w:val="bottom"/>
            <w:hideMark/>
          </w:tcPr>
          <w:p w14:paraId="01F6F092" w14:textId="508A77DC" w:rsidR="005B049A" w:rsidRPr="0036710F" w:rsidRDefault="005B049A" w:rsidP="0036710F">
            <w:pPr>
              <w:spacing w:after="0" w:line="240" w:lineRule="auto"/>
              <w:contextualSpacing/>
              <w:rPr>
                <w:rFonts w:ascii="Calibri" w:eastAsia="Times New Roman" w:hAnsi="Calibri" w:cs="Calibri"/>
                <w:b/>
                <w:bCs/>
                <w:color w:val="000000"/>
                <w:lang w:val="en-GB" w:eastAsia="fr-FR"/>
              </w:rPr>
            </w:pPr>
            <w:r w:rsidRPr="0036710F">
              <w:rPr>
                <w:rFonts w:ascii="Calibri" w:eastAsia="Times New Roman" w:hAnsi="Calibri" w:cs="Calibri"/>
                <w:b/>
                <w:bCs/>
                <w:color w:val="000000"/>
                <w:lang w:val="en-GB" w:eastAsia="fr-FR"/>
              </w:rPr>
              <w:t> </w:t>
            </w:r>
          </w:p>
        </w:tc>
        <w:tc>
          <w:tcPr>
            <w:tcW w:w="2080" w:type="dxa"/>
            <w:tcBorders>
              <w:left w:val="nil"/>
              <w:right w:val="nil"/>
            </w:tcBorders>
            <w:shd w:val="clear" w:color="000000" w:fill="FFFFFF"/>
            <w:noWrap/>
            <w:vAlign w:val="bottom"/>
            <w:hideMark/>
          </w:tcPr>
          <w:p w14:paraId="7977D525" w14:textId="77777777" w:rsidR="005B049A" w:rsidRPr="0036710F" w:rsidRDefault="005B049A" w:rsidP="0036710F">
            <w:pPr>
              <w:spacing w:after="0" w:line="240" w:lineRule="auto"/>
              <w:contextualSpacing/>
              <w:rPr>
                <w:rFonts w:ascii="Calibri" w:eastAsia="Times New Roman" w:hAnsi="Calibri" w:cs="Calibri"/>
                <w:b/>
                <w:bCs/>
                <w:color w:val="000000"/>
                <w:lang w:val="en-GB" w:eastAsia="fr-FR"/>
              </w:rPr>
            </w:pPr>
            <w:r w:rsidRPr="0036710F">
              <w:rPr>
                <w:rFonts w:ascii="Calibri" w:eastAsia="Times New Roman" w:hAnsi="Calibri" w:cs="Calibri"/>
                <w:b/>
                <w:bCs/>
                <w:color w:val="000000"/>
                <w:lang w:val="en-GB" w:eastAsia="fr-FR"/>
              </w:rPr>
              <w:t> </w:t>
            </w:r>
          </w:p>
        </w:tc>
        <w:tc>
          <w:tcPr>
            <w:tcW w:w="4740" w:type="dxa"/>
            <w:tcBorders>
              <w:left w:val="nil"/>
              <w:right w:val="nil"/>
            </w:tcBorders>
            <w:shd w:val="clear" w:color="000000" w:fill="FFFFFF"/>
            <w:noWrap/>
            <w:vAlign w:val="bottom"/>
            <w:hideMark/>
          </w:tcPr>
          <w:p w14:paraId="0538F0EC" w14:textId="77777777" w:rsidR="005B049A" w:rsidRPr="0036710F" w:rsidRDefault="005B049A" w:rsidP="0036710F">
            <w:pPr>
              <w:spacing w:after="0" w:line="240" w:lineRule="auto"/>
              <w:contextualSpacing/>
              <w:rPr>
                <w:rFonts w:ascii="Calibri" w:eastAsia="Times New Roman" w:hAnsi="Calibri" w:cs="Calibri"/>
                <w:b/>
                <w:bCs/>
                <w:color w:val="000000"/>
                <w:lang w:val="en-GB" w:eastAsia="fr-FR"/>
              </w:rPr>
            </w:pPr>
            <w:r w:rsidRPr="0036710F">
              <w:rPr>
                <w:rFonts w:ascii="Calibri" w:eastAsia="Times New Roman" w:hAnsi="Calibri" w:cs="Calibri"/>
                <w:b/>
                <w:bCs/>
                <w:color w:val="000000"/>
                <w:lang w:val="en-GB" w:eastAsia="fr-FR"/>
              </w:rPr>
              <w:t> </w:t>
            </w:r>
          </w:p>
        </w:tc>
        <w:tc>
          <w:tcPr>
            <w:tcW w:w="2260" w:type="dxa"/>
            <w:tcBorders>
              <w:left w:val="nil"/>
              <w:right w:val="nil"/>
            </w:tcBorders>
            <w:shd w:val="clear" w:color="000000" w:fill="FFFFFF"/>
            <w:noWrap/>
            <w:vAlign w:val="bottom"/>
            <w:hideMark/>
          </w:tcPr>
          <w:p w14:paraId="747F3751" w14:textId="77777777" w:rsidR="005B049A" w:rsidRPr="0036710F" w:rsidRDefault="005B049A" w:rsidP="0036710F">
            <w:pPr>
              <w:spacing w:after="0" w:line="240" w:lineRule="auto"/>
              <w:contextualSpacing/>
              <w:rPr>
                <w:rFonts w:ascii="Calibri" w:eastAsia="Times New Roman" w:hAnsi="Calibri" w:cs="Calibri"/>
                <w:b/>
                <w:bCs/>
                <w:color w:val="000000"/>
                <w:lang w:val="en-GB" w:eastAsia="fr-FR"/>
              </w:rPr>
            </w:pPr>
            <w:r w:rsidRPr="0036710F">
              <w:rPr>
                <w:rFonts w:ascii="Calibri" w:eastAsia="Times New Roman" w:hAnsi="Calibri" w:cs="Calibri"/>
                <w:b/>
                <w:bCs/>
                <w:color w:val="000000"/>
                <w:lang w:val="en-GB" w:eastAsia="fr-FR"/>
              </w:rPr>
              <w:t> </w:t>
            </w:r>
          </w:p>
        </w:tc>
        <w:tc>
          <w:tcPr>
            <w:tcW w:w="1240" w:type="dxa"/>
            <w:tcBorders>
              <w:left w:val="nil"/>
              <w:right w:val="nil"/>
            </w:tcBorders>
            <w:shd w:val="clear" w:color="000000" w:fill="FFFFFF"/>
            <w:noWrap/>
            <w:vAlign w:val="bottom"/>
            <w:hideMark/>
          </w:tcPr>
          <w:p w14:paraId="4F7A175C" w14:textId="77777777" w:rsidR="005B049A" w:rsidRPr="0036710F" w:rsidRDefault="005B049A" w:rsidP="0036710F">
            <w:pPr>
              <w:spacing w:after="0" w:line="240" w:lineRule="auto"/>
              <w:contextualSpacing/>
              <w:jc w:val="right"/>
              <w:rPr>
                <w:rFonts w:ascii="Calibri" w:eastAsia="Times New Roman" w:hAnsi="Calibri" w:cs="Calibri"/>
                <w:b/>
                <w:bCs/>
                <w:color w:val="000000"/>
                <w:lang w:val="en-GB" w:eastAsia="fr-FR"/>
              </w:rPr>
            </w:pPr>
            <w:r w:rsidRPr="0036710F">
              <w:rPr>
                <w:rFonts w:ascii="Calibri" w:eastAsia="Times New Roman" w:hAnsi="Calibri" w:cs="Calibri"/>
                <w:b/>
                <w:bCs/>
                <w:color w:val="000000"/>
                <w:lang w:val="en-GB" w:eastAsia="fr-FR"/>
              </w:rPr>
              <w:t> </w:t>
            </w:r>
          </w:p>
        </w:tc>
        <w:tc>
          <w:tcPr>
            <w:tcW w:w="1740" w:type="dxa"/>
            <w:gridSpan w:val="2"/>
            <w:tcBorders>
              <w:left w:val="nil"/>
              <w:right w:val="nil"/>
            </w:tcBorders>
            <w:shd w:val="clear" w:color="000000" w:fill="FFFFFF"/>
            <w:noWrap/>
            <w:vAlign w:val="bottom"/>
            <w:hideMark/>
          </w:tcPr>
          <w:p w14:paraId="19DF04DB" w14:textId="77777777" w:rsidR="005B049A" w:rsidRPr="0036710F" w:rsidRDefault="005B049A" w:rsidP="0036710F">
            <w:pPr>
              <w:spacing w:after="0" w:line="240" w:lineRule="auto"/>
              <w:contextualSpacing/>
              <w:jc w:val="right"/>
              <w:rPr>
                <w:rFonts w:ascii="Arial" w:eastAsia="Times New Roman" w:hAnsi="Arial" w:cs="Arial"/>
                <w:b/>
                <w:bCs/>
                <w:color w:val="000000"/>
                <w:lang w:val="en-GB" w:eastAsia="fr-FR"/>
              </w:rPr>
            </w:pPr>
            <w:r w:rsidRPr="0036710F">
              <w:rPr>
                <w:rFonts w:ascii="Arial" w:eastAsia="Times New Roman" w:hAnsi="Arial" w:cs="Arial"/>
                <w:b/>
                <w:bCs/>
                <w:color w:val="000000"/>
                <w:lang w:val="en-GB" w:eastAsia="fr-FR"/>
              </w:rPr>
              <w:t> </w:t>
            </w:r>
          </w:p>
        </w:tc>
        <w:tc>
          <w:tcPr>
            <w:tcW w:w="1240" w:type="dxa"/>
            <w:tcBorders>
              <w:left w:val="nil"/>
              <w:right w:val="nil"/>
            </w:tcBorders>
            <w:shd w:val="clear" w:color="000000" w:fill="FFFFFF"/>
            <w:noWrap/>
            <w:vAlign w:val="bottom"/>
            <w:hideMark/>
          </w:tcPr>
          <w:p w14:paraId="1BCA16A2" w14:textId="77777777" w:rsidR="005B049A" w:rsidRPr="0036710F" w:rsidRDefault="005B049A" w:rsidP="0036710F">
            <w:pPr>
              <w:spacing w:after="0" w:line="240" w:lineRule="auto"/>
              <w:rPr>
                <w:rFonts w:ascii="Calibri" w:eastAsia="Times New Roman" w:hAnsi="Calibri" w:cs="Calibri"/>
                <w:color w:val="000000"/>
                <w:lang w:val="en-GB" w:eastAsia="fr-FR"/>
              </w:rPr>
            </w:pPr>
            <w:r w:rsidRPr="0036710F">
              <w:rPr>
                <w:rFonts w:ascii="Calibri" w:eastAsia="Times New Roman" w:hAnsi="Calibri" w:cs="Calibri"/>
                <w:color w:val="000000"/>
                <w:lang w:val="en-GB" w:eastAsia="fr-FR"/>
              </w:rPr>
              <w:t> </w:t>
            </w:r>
          </w:p>
        </w:tc>
      </w:tr>
      <w:tr w:rsidR="005B049A" w:rsidRPr="005B049A" w14:paraId="1B402DB6" w14:textId="77777777" w:rsidTr="00451D58">
        <w:trPr>
          <w:gridAfter w:val="1"/>
          <w:divId w:val="834490971"/>
          <w:wAfter w:w="1240" w:type="dxa"/>
          <w:trHeight w:val="288"/>
        </w:trPr>
        <w:tc>
          <w:tcPr>
            <w:tcW w:w="1220" w:type="dxa"/>
            <w:tcBorders>
              <w:top w:val="single" w:sz="4" w:space="0" w:color="auto"/>
              <w:left w:val="nil"/>
              <w:bottom w:val="single" w:sz="4" w:space="0" w:color="auto"/>
              <w:right w:val="nil"/>
            </w:tcBorders>
            <w:shd w:val="clear" w:color="000000" w:fill="FFFFFF"/>
            <w:noWrap/>
            <w:vAlign w:val="center"/>
            <w:hideMark/>
          </w:tcPr>
          <w:p w14:paraId="65A11CC0" w14:textId="77777777" w:rsidR="005B049A" w:rsidRPr="00451D58" w:rsidRDefault="005B049A" w:rsidP="0036710F">
            <w:pPr>
              <w:spacing w:after="0" w:line="240" w:lineRule="auto"/>
              <w:contextualSpacing/>
              <w:rPr>
                <w:rFonts w:ascii="Calibri" w:eastAsia="Times New Roman" w:hAnsi="Calibri" w:cs="Calibri"/>
                <w:b/>
                <w:color w:val="000000"/>
                <w:lang w:eastAsia="fr-FR"/>
              </w:rPr>
            </w:pPr>
            <w:r w:rsidRPr="00451D58">
              <w:rPr>
                <w:rFonts w:ascii="Calibri" w:eastAsia="Times New Roman" w:hAnsi="Calibri" w:cs="Calibri"/>
                <w:b/>
                <w:color w:val="000000"/>
                <w:lang w:eastAsia="fr-FR"/>
              </w:rPr>
              <w:t>Model</w:t>
            </w:r>
          </w:p>
        </w:tc>
        <w:tc>
          <w:tcPr>
            <w:tcW w:w="2080" w:type="dxa"/>
            <w:tcBorders>
              <w:top w:val="single" w:sz="4" w:space="0" w:color="auto"/>
              <w:left w:val="nil"/>
              <w:bottom w:val="single" w:sz="4" w:space="0" w:color="auto"/>
              <w:right w:val="nil"/>
            </w:tcBorders>
            <w:shd w:val="clear" w:color="000000" w:fill="FFFFFF"/>
            <w:noWrap/>
            <w:vAlign w:val="center"/>
            <w:hideMark/>
          </w:tcPr>
          <w:p w14:paraId="70D8E0DE" w14:textId="77777777" w:rsidR="005B049A" w:rsidRPr="00451D58" w:rsidRDefault="005B049A" w:rsidP="0036710F">
            <w:pPr>
              <w:spacing w:after="0" w:line="240" w:lineRule="auto"/>
              <w:contextualSpacing/>
              <w:rPr>
                <w:rFonts w:ascii="Calibri" w:eastAsia="Times New Roman" w:hAnsi="Calibri" w:cs="Calibri"/>
                <w:b/>
                <w:bCs/>
                <w:color w:val="000000"/>
                <w:lang w:eastAsia="fr-FR"/>
              </w:rPr>
            </w:pPr>
            <w:r w:rsidRPr="00451D58">
              <w:rPr>
                <w:rFonts w:ascii="Calibri" w:eastAsia="Times New Roman" w:hAnsi="Calibri" w:cs="Calibri"/>
                <w:b/>
                <w:color w:val="000000"/>
                <w:lang w:eastAsia="fr-FR"/>
              </w:rPr>
              <w:t xml:space="preserve">Survival </w:t>
            </w:r>
            <w:r w:rsidRPr="00451D58">
              <w:rPr>
                <w:rFonts w:ascii="Calibri" w:eastAsia="Times New Roman" w:hAnsi="Calibri" w:cs="Calibri"/>
                <w:b/>
                <w:bCs/>
                <w:color w:val="000000"/>
                <w:lang w:eastAsia="fr-FR"/>
              </w:rPr>
              <w:t>structure</w:t>
            </w:r>
          </w:p>
        </w:tc>
        <w:tc>
          <w:tcPr>
            <w:tcW w:w="4740" w:type="dxa"/>
            <w:tcBorders>
              <w:top w:val="single" w:sz="4" w:space="0" w:color="auto"/>
              <w:left w:val="nil"/>
              <w:bottom w:val="single" w:sz="4" w:space="0" w:color="auto"/>
              <w:right w:val="nil"/>
            </w:tcBorders>
            <w:shd w:val="clear" w:color="000000" w:fill="FFFFFF"/>
            <w:noWrap/>
            <w:vAlign w:val="center"/>
            <w:hideMark/>
          </w:tcPr>
          <w:p w14:paraId="4B378CCC" w14:textId="77777777" w:rsidR="005B049A" w:rsidRPr="00451D58" w:rsidRDefault="005B049A" w:rsidP="0036710F">
            <w:pPr>
              <w:spacing w:after="0" w:line="240" w:lineRule="auto"/>
              <w:contextualSpacing/>
              <w:rPr>
                <w:rFonts w:ascii="Calibri" w:eastAsia="Times New Roman" w:hAnsi="Calibri" w:cs="Calibri"/>
                <w:b/>
                <w:bCs/>
                <w:color w:val="000000"/>
                <w:lang w:eastAsia="fr-FR"/>
              </w:rPr>
            </w:pPr>
            <w:proofErr w:type="spellStart"/>
            <w:r w:rsidRPr="00451D58">
              <w:rPr>
                <w:rFonts w:ascii="Calibri" w:eastAsia="Times New Roman" w:hAnsi="Calibri" w:cs="Calibri"/>
                <w:b/>
                <w:color w:val="000000"/>
                <w:lang w:eastAsia="fr-FR"/>
              </w:rPr>
              <w:t>Detection</w:t>
            </w:r>
            <w:proofErr w:type="spellEnd"/>
            <w:r w:rsidRPr="00451D58">
              <w:rPr>
                <w:rFonts w:ascii="Calibri" w:eastAsia="Times New Roman" w:hAnsi="Calibri" w:cs="Calibri"/>
                <w:b/>
                <w:color w:val="000000"/>
                <w:lang w:eastAsia="fr-FR"/>
              </w:rPr>
              <w:t xml:space="preserve"> </w:t>
            </w:r>
            <w:r w:rsidRPr="00451D58">
              <w:rPr>
                <w:rFonts w:ascii="Calibri" w:eastAsia="Times New Roman" w:hAnsi="Calibri" w:cs="Calibri"/>
                <w:b/>
                <w:bCs/>
                <w:color w:val="000000"/>
                <w:lang w:eastAsia="fr-FR"/>
              </w:rPr>
              <w:t>structure</w:t>
            </w:r>
          </w:p>
        </w:tc>
        <w:tc>
          <w:tcPr>
            <w:tcW w:w="2260" w:type="dxa"/>
            <w:tcBorders>
              <w:top w:val="single" w:sz="4" w:space="0" w:color="auto"/>
              <w:left w:val="nil"/>
              <w:bottom w:val="single" w:sz="4" w:space="0" w:color="auto"/>
              <w:right w:val="nil"/>
            </w:tcBorders>
            <w:shd w:val="clear" w:color="000000" w:fill="FFFFFF"/>
            <w:noWrap/>
            <w:vAlign w:val="center"/>
            <w:hideMark/>
          </w:tcPr>
          <w:p w14:paraId="2D215A88" w14:textId="77777777" w:rsidR="005B049A" w:rsidRPr="00451D58" w:rsidRDefault="005B049A" w:rsidP="0036710F">
            <w:pPr>
              <w:spacing w:after="0" w:line="240" w:lineRule="auto"/>
              <w:contextualSpacing/>
              <w:rPr>
                <w:rFonts w:ascii="Calibri" w:eastAsia="Times New Roman" w:hAnsi="Calibri" w:cs="Calibri"/>
                <w:b/>
                <w:bCs/>
                <w:color w:val="000000"/>
                <w:lang w:eastAsia="fr-FR"/>
              </w:rPr>
            </w:pPr>
            <w:r w:rsidRPr="00451D58">
              <w:rPr>
                <w:rFonts w:ascii="Calibri" w:eastAsia="Times New Roman" w:hAnsi="Calibri" w:cs="Calibri"/>
                <w:b/>
                <w:color w:val="000000"/>
                <w:lang w:eastAsia="fr-FR"/>
              </w:rPr>
              <w:t xml:space="preserve">Emigration </w:t>
            </w:r>
            <w:r w:rsidRPr="00451D58">
              <w:rPr>
                <w:rFonts w:ascii="Calibri" w:eastAsia="Times New Roman" w:hAnsi="Calibri" w:cs="Calibri"/>
                <w:b/>
                <w:bCs/>
                <w:color w:val="000000"/>
                <w:lang w:eastAsia="fr-FR"/>
              </w:rPr>
              <w:t>structure</w:t>
            </w:r>
          </w:p>
        </w:tc>
        <w:tc>
          <w:tcPr>
            <w:tcW w:w="1240" w:type="dxa"/>
            <w:tcBorders>
              <w:top w:val="single" w:sz="4" w:space="0" w:color="auto"/>
              <w:left w:val="nil"/>
              <w:bottom w:val="single" w:sz="4" w:space="0" w:color="auto"/>
              <w:right w:val="nil"/>
            </w:tcBorders>
            <w:shd w:val="clear" w:color="000000" w:fill="FFFFFF"/>
            <w:noWrap/>
            <w:vAlign w:val="center"/>
            <w:hideMark/>
          </w:tcPr>
          <w:p w14:paraId="739AE6E0" w14:textId="77777777" w:rsidR="005B049A" w:rsidRPr="00451D58" w:rsidRDefault="005B049A" w:rsidP="0036710F">
            <w:pPr>
              <w:spacing w:after="0" w:line="240" w:lineRule="auto"/>
              <w:contextualSpacing/>
              <w:jc w:val="right"/>
              <w:rPr>
                <w:rFonts w:ascii="Calibri" w:eastAsia="Times New Roman" w:hAnsi="Calibri" w:cs="Calibri"/>
                <w:b/>
                <w:color w:val="000000"/>
                <w:lang w:eastAsia="fr-FR"/>
              </w:rPr>
            </w:pPr>
            <w:proofErr w:type="spellStart"/>
            <w:r w:rsidRPr="00451D58">
              <w:rPr>
                <w:rFonts w:ascii="Calibri" w:eastAsia="Times New Roman" w:hAnsi="Calibri" w:cs="Calibri"/>
                <w:b/>
                <w:color w:val="000000"/>
                <w:lang w:eastAsia="fr-FR"/>
              </w:rPr>
              <w:t>AICc</w:t>
            </w:r>
            <w:proofErr w:type="spellEnd"/>
          </w:p>
        </w:tc>
        <w:tc>
          <w:tcPr>
            <w:tcW w:w="1740" w:type="dxa"/>
            <w:gridSpan w:val="2"/>
            <w:tcBorders>
              <w:top w:val="single" w:sz="4" w:space="0" w:color="auto"/>
              <w:left w:val="nil"/>
              <w:bottom w:val="single" w:sz="4" w:space="0" w:color="auto"/>
              <w:right w:val="nil"/>
            </w:tcBorders>
            <w:shd w:val="clear" w:color="000000" w:fill="FFFFFF"/>
            <w:noWrap/>
            <w:vAlign w:val="center"/>
            <w:hideMark/>
          </w:tcPr>
          <w:p w14:paraId="1898068E" w14:textId="77777777" w:rsidR="005B049A" w:rsidRPr="00451D58" w:rsidRDefault="005B049A" w:rsidP="0036710F">
            <w:pPr>
              <w:spacing w:after="0" w:line="240" w:lineRule="auto"/>
              <w:contextualSpacing/>
              <w:jc w:val="right"/>
              <w:rPr>
                <w:rFonts w:ascii="Calibri" w:eastAsia="Times New Roman" w:hAnsi="Calibri" w:cs="Calibri"/>
                <w:b/>
                <w:color w:val="000000"/>
                <w:lang w:eastAsia="fr-FR"/>
              </w:rPr>
            </w:pPr>
            <w:proofErr w:type="spellStart"/>
            <w:r w:rsidRPr="00451D58">
              <w:rPr>
                <w:rFonts w:ascii="Calibri" w:eastAsia="Times New Roman" w:hAnsi="Calibri" w:cs="Calibri"/>
                <w:b/>
                <w:color w:val="000000"/>
                <w:lang w:eastAsia="fr-FR"/>
              </w:rPr>
              <w:t>ΔAICc</w:t>
            </w:r>
            <w:proofErr w:type="spellEnd"/>
          </w:p>
        </w:tc>
      </w:tr>
      <w:tr w:rsidR="005B049A" w:rsidRPr="005B049A" w14:paraId="28AB5CF4" w14:textId="77777777" w:rsidTr="00451D58">
        <w:trPr>
          <w:gridAfter w:val="1"/>
          <w:divId w:val="834490971"/>
          <w:wAfter w:w="1240" w:type="dxa"/>
          <w:trHeight w:val="288"/>
        </w:trPr>
        <w:tc>
          <w:tcPr>
            <w:tcW w:w="1220" w:type="dxa"/>
            <w:tcBorders>
              <w:top w:val="single" w:sz="4" w:space="0" w:color="auto"/>
              <w:left w:val="nil"/>
              <w:bottom w:val="nil"/>
              <w:right w:val="nil"/>
            </w:tcBorders>
            <w:shd w:val="clear" w:color="000000" w:fill="FFFFFF"/>
            <w:noWrap/>
            <w:vAlign w:val="center"/>
            <w:hideMark/>
          </w:tcPr>
          <w:p w14:paraId="08265478"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1</w:t>
            </w:r>
          </w:p>
        </w:tc>
        <w:tc>
          <w:tcPr>
            <w:tcW w:w="2080" w:type="dxa"/>
            <w:tcBorders>
              <w:top w:val="single" w:sz="4" w:space="0" w:color="auto"/>
              <w:left w:val="nil"/>
              <w:bottom w:val="nil"/>
              <w:right w:val="nil"/>
            </w:tcBorders>
            <w:shd w:val="clear" w:color="000000" w:fill="FFFFFF"/>
            <w:noWrap/>
            <w:vAlign w:val="center"/>
            <w:hideMark/>
          </w:tcPr>
          <w:p w14:paraId="41833FA8"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Age-</w:t>
            </w:r>
            <w:proofErr w:type="spellStart"/>
            <w:r w:rsidRPr="0036710F">
              <w:rPr>
                <w:rFonts w:ascii="Calibri" w:eastAsia="Times New Roman" w:hAnsi="Calibri" w:cs="Calibri"/>
                <w:color w:val="000000"/>
                <w:lang w:eastAsia="fr-FR"/>
              </w:rPr>
              <w:t>dependent</w:t>
            </w:r>
            <w:proofErr w:type="spellEnd"/>
          </w:p>
        </w:tc>
        <w:tc>
          <w:tcPr>
            <w:tcW w:w="4740" w:type="dxa"/>
            <w:tcBorders>
              <w:top w:val="single" w:sz="4" w:space="0" w:color="auto"/>
              <w:left w:val="nil"/>
              <w:bottom w:val="nil"/>
              <w:right w:val="nil"/>
            </w:tcBorders>
            <w:shd w:val="clear" w:color="000000" w:fill="FFFFFF"/>
            <w:noWrap/>
            <w:vAlign w:val="center"/>
            <w:hideMark/>
          </w:tcPr>
          <w:p w14:paraId="632DF57B" w14:textId="77777777" w:rsidR="005B049A" w:rsidRPr="0036710F" w:rsidRDefault="005B049A" w:rsidP="0036710F">
            <w:pPr>
              <w:spacing w:after="0" w:line="240" w:lineRule="auto"/>
              <w:contextualSpacing/>
              <w:rPr>
                <w:rFonts w:ascii="Calibri" w:eastAsia="Times New Roman" w:hAnsi="Calibri" w:cs="Calibri"/>
                <w:color w:val="000000"/>
                <w:lang w:eastAsia="fr-FR"/>
              </w:rPr>
            </w:pPr>
            <w:proofErr w:type="spellStart"/>
            <w:r w:rsidRPr="0036710F">
              <w:rPr>
                <w:rFonts w:ascii="Calibri" w:eastAsia="Times New Roman" w:hAnsi="Calibri" w:cs="Calibri"/>
                <w:color w:val="000000"/>
                <w:lang w:eastAsia="fr-FR"/>
              </w:rPr>
              <w:t>Heterogeneous</w:t>
            </w:r>
            <w:proofErr w:type="spellEnd"/>
          </w:p>
        </w:tc>
        <w:tc>
          <w:tcPr>
            <w:tcW w:w="2260" w:type="dxa"/>
            <w:tcBorders>
              <w:top w:val="single" w:sz="4" w:space="0" w:color="auto"/>
              <w:left w:val="nil"/>
              <w:bottom w:val="nil"/>
              <w:right w:val="nil"/>
            </w:tcBorders>
            <w:shd w:val="clear" w:color="000000" w:fill="FFFFFF"/>
            <w:noWrap/>
            <w:vAlign w:val="center"/>
            <w:hideMark/>
          </w:tcPr>
          <w:p w14:paraId="752F6DA3" w14:textId="77777777" w:rsidR="005B049A" w:rsidRPr="0036710F" w:rsidRDefault="005B049A" w:rsidP="0036710F">
            <w:pPr>
              <w:spacing w:after="0" w:line="240" w:lineRule="auto"/>
              <w:contextualSpacing/>
              <w:rPr>
                <w:rFonts w:ascii="Calibri" w:eastAsia="Times New Roman" w:hAnsi="Calibri" w:cs="Calibri"/>
                <w:color w:val="000000"/>
                <w:lang w:eastAsia="fr-FR"/>
              </w:rPr>
            </w:pPr>
            <w:proofErr w:type="spellStart"/>
            <w:r w:rsidRPr="0036710F">
              <w:rPr>
                <w:rFonts w:ascii="Calibri" w:eastAsia="Times New Roman" w:hAnsi="Calibri" w:cs="Calibri"/>
                <w:color w:val="000000"/>
                <w:lang w:eastAsia="fr-FR"/>
              </w:rPr>
              <w:t>Random</w:t>
            </w:r>
            <w:proofErr w:type="spellEnd"/>
          </w:p>
        </w:tc>
        <w:tc>
          <w:tcPr>
            <w:tcW w:w="1240" w:type="dxa"/>
            <w:tcBorders>
              <w:top w:val="single" w:sz="4" w:space="0" w:color="auto"/>
              <w:left w:val="nil"/>
              <w:bottom w:val="nil"/>
              <w:right w:val="nil"/>
            </w:tcBorders>
            <w:shd w:val="clear" w:color="000000" w:fill="FFFFFF"/>
            <w:noWrap/>
            <w:vAlign w:val="center"/>
            <w:hideMark/>
          </w:tcPr>
          <w:p w14:paraId="378DED04"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1496.43</w:t>
            </w:r>
          </w:p>
        </w:tc>
        <w:tc>
          <w:tcPr>
            <w:tcW w:w="1740" w:type="dxa"/>
            <w:gridSpan w:val="2"/>
            <w:tcBorders>
              <w:top w:val="single" w:sz="4" w:space="0" w:color="auto"/>
              <w:left w:val="nil"/>
              <w:bottom w:val="nil"/>
              <w:right w:val="nil"/>
            </w:tcBorders>
            <w:shd w:val="clear" w:color="000000" w:fill="FFFFFF"/>
            <w:noWrap/>
            <w:vAlign w:val="center"/>
            <w:hideMark/>
          </w:tcPr>
          <w:p w14:paraId="5ACA9462"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0.00</w:t>
            </w:r>
          </w:p>
        </w:tc>
      </w:tr>
      <w:tr w:rsidR="005B049A" w:rsidRPr="005B049A" w14:paraId="101039C3" w14:textId="77777777" w:rsidTr="005B049A">
        <w:trPr>
          <w:gridAfter w:val="1"/>
          <w:divId w:val="834490971"/>
          <w:wAfter w:w="1240" w:type="dxa"/>
          <w:trHeight w:val="288"/>
        </w:trPr>
        <w:tc>
          <w:tcPr>
            <w:tcW w:w="1220" w:type="dxa"/>
            <w:tcBorders>
              <w:top w:val="nil"/>
              <w:left w:val="nil"/>
              <w:bottom w:val="nil"/>
              <w:right w:val="nil"/>
            </w:tcBorders>
            <w:shd w:val="clear" w:color="000000" w:fill="FFFFFF"/>
            <w:noWrap/>
            <w:vAlign w:val="center"/>
            <w:hideMark/>
          </w:tcPr>
          <w:p w14:paraId="5119BEF4"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2</w:t>
            </w:r>
          </w:p>
        </w:tc>
        <w:tc>
          <w:tcPr>
            <w:tcW w:w="2080" w:type="dxa"/>
            <w:tcBorders>
              <w:top w:val="nil"/>
              <w:left w:val="nil"/>
              <w:bottom w:val="nil"/>
              <w:right w:val="nil"/>
            </w:tcBorders>
            <w:shd w:val="clear" w:color="000000" w:fill="FFFFFF"/>
            <w:noWrap/>
            <w:vAlign w:val="center"/>
            <w:hideMark/>
          </w:tcPr>
          <w:p w14:paraId="63BF66F6"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Age-</w:t>
            </w:r>
            <w:proofErr w:type="spellStart"/>
            <w:r w:rsidRPr="0036710F">
              <w:rPr>
                <w:rFonts w:ascii="Calibri" w:eastAsia="Times New Roman" w:hAnsi="Calibri" w:cs="Calibri"/>
                <w:color w:val="000000"/>
                <w:lang w:eastAsia="fr-FR"/>
              </w:rPr>
              <w:t>dependent</w:t>
            </w:r>
            <w:proofErr w:type="spellEnd"/>
          </w:p>
        </w:tc>
        <w:tc>
          <w:tcPr>
            <w:tcW w:w="4740" w:type="dxa"/>
            <w:tcBorders>
              <w:top w:val="nil"/>
              <w:left w:val="nil"/>
              <w:bottom w:val="nil"/>
              <w:right w:val="nil"/>
            </w:tcBorders>
            <w:shd w:val="clear" w:color="000000" w:fill="FFFFFF"/>
            <w:noWrap/>
            <w:vAlign w:val="center"/>
            <w:hideMark/>
          </w:tcPr>
          <w:p w14:paraId="40DDE0C8" w14:textId="77777777" w:rsidR="005B049A" w:rsidRPr="0036710F" w:rsidRDefault="005B049A" w:rsidP="0036710F">
            <w:pPr>
              <w:spacing w:after="0" w:line="240" w:lineRule="auto"/>
              <w:contextualSpacing/>
              <w:rPr>
                <w:rFonts w:ascii="Calibri" w:eastAsia="Times New Roman" w:hAnsi="Calibri" w:cs="Calibri"/>
                <w:color w:val="000000"/>
                <w:lang w:eastAsia="fr-FR"/>
              </w:rPr>
            </w:pPr>
            <w:proofErr w:type="spellStart"/>
            <w:r w:rsidRPr="0036710F">
              <w:rPr>
                <w:rFonts w:ascii="Calibri" w:eastAsia="Times New Roman" w:hAnsi="Calibri" w:cs="Calibri"/>
                <w:color w:val="000000"/>
                <w:lang w:eastAsia="fr-FR"/>
              </w:rPr>
              <w:t>Heterogeneous</w:t>
            </w:r>
            <w:proofErr w:type="spellEnd"/>
          </w:p>
        </w:tc>
        <w:tc>
          <w:tcPr>
            <w:tcW w:w="2260" w:type="dxa"/>
            <w:tcBorders>
              <w:top w:val="nil"/>
              <w:left w:val="nil"/>
              <w:bottom w:val="nil"/>
              <w:right w:val="nil"/>
            </w:tcBorders>
            <w:shd w:val="clear" w:color="000000" w:fill="FFFFFF"/>
            <w:noWrap/>
            <w:vAlign w:val="center"/>
            <w:hideMark/>
          </w:tcPr>
          <w:p w14:paraId="1B052456" w14:textId="77777777" w:rsidR="005B049A" w:rsidRPr="0036710F" w:rsidRDefault="005B049A" w:rsidP="0036710F">
            <w:pPr>
              <w:spacing w:after="0" w:line="240" w:lineRule="auto"/>
              <w:contextualSpacing/>
              <w:rPr>
                <w:rFonts w:ascii="Calibri" w:eastAsia="Times New Roman" w:hAnsi="Calibri" w:cs="Calibri"/>
                <w:color w:val="000000"/>
                <w:lang w:eastAsia="fr-FR"/>
              </w:rPr>
            </w:pPr>
            <w:proofErr w:type="spellStart"/>
            <w:r w:rsidRPr="0036710F">
              <w:rPr>
                <w:rFonts w:ascii="Calibri" w:eastAsia="Times New Roman" w:hAnsi="Calibri" w:cs="Calibri"/>
                <w:color w:val="000000"/>
                <w:lang w:eastAsia="fr-FR"/>
              </w:rPr>
              <w:t>Markovian</w:t>
            </w:r>
            <w:proofErr w:type="spellEnd"/>
          </w:p>
        </w:tc>
        <w:tc>
          <w:tcPr>
            <w:tcW w:w="1240" w:type="dxa"/>
            <w:tcBorders>
              <w:top w:val="nil"/>
              <w:left w:val="nil"/>
              <w:bottom w:val="nil"/>
              <w:right w:val="nil"/>
            </w:tcBorders>
            <w:shd w:val="clear" w:color="000000" w:fill="FFFFFF"/>
            <w:noWrap/>
            <w:vAlign w:val="center"/>
            <w:hideMark/>
          </w:tcPr>
          <w:p w14:paraId="2F4FBC41"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1496.90</w:t>
            </w:r>
          </w:p>
        </w:tc>
        <w:tc>
          <w:tcPr>
            <w:tcW w:w="1740" w:type="dxa"/>
            <w:gridSpan w:val="2"/>
            <w:tcBorders>
              <w:top w:val="nil"/>
              <w:left w:val="nil"/>
              <w:bottom w:val="nil"/>
              <w:right w:val="nil"/>
            </w:tcBorders>
            <w:shd w:val="clear" w:color="000000" w:fill="FFFFFF"/>
            <w:noWrap/>
            <w:vAlign w:val="center"/>
            <w:hideMark/>
          </w:tcPr>
          <w:p w14:paraId="20F5C841"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0.47</w:t>
            </w:r>
          </w:p>
        </w:tc>
      </w:tr>
      <w:tr w:rsidR="005B049A" w:rsidRPr="005B049A" w14:paraId="3432D7C4" w14:textId="77777777" w:rsidTr="005B049A">
        <w:trPr>
          <w:gridAfter w:val="1"/>
          <w:divId w:val="834490971"/>
          <w:wAfter w:w="1240" w:type="dxa"/>
          <w:trHeight w:val="288"/>
        </w:trPr>
        <w:tc>
          <w:tcPr>
            <w:tcW w:w="1220" w:type="dxa"/>
            <w:tcBorders>
              <w:top w:val="nil"/>
              <w:left w:val="nil"/>
              <w:bottom w:val="nil"/>
              <w:right w:val="nil"/>
            </w:tcBorders>
            <w:shd w:val="clear" w:color="000000" w:fill="FFFFFF"/>
            <w:noWrap/>
            <w:vAlign w:val="center"/>
            <w:hideMark/>
          </w:tcPr>
          <w:p w14:paraId="5984A0A4"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3</w:t>
            </w:r>
          </w:p>
        </w:tc>
        <w:tc>
          <w:tcPr>
            <w:tcW w:w="2080" w:type="dxa"/>
            <w:tcBorders>
              <w:top w:val="nil"/>
              <w:left w:val="nil"/>
              <w:bottom w:val="nil"/>
              <w:right w:val="nil"/>
            </w:tcBorders>
            <w:shd w:val="clear" w:color="000000" w:fill="FFFFFF"/>
            <w:noWrap/>
            <w:vAlign w:val="center"/>
            <w:hideMark/>
          </w:tcPr>
          <w:p w14:paraId="50139343"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Constant</w:t>
            </w:r>
          </w:p>
        </w:tc>
        <w:tc>
          <w:tcPr>
            <w:tcW w:w="4740" w:type="dxa"/>
            <w:tcBorders>
              <w:top w:val="nil"/>
              <w:left w:val="nil"/>
              <w:bottom w:val="nil"/>
              <w:right w:val="nil"/>
            </w:tcBorders>
            <w:shd w:val="clear" w:color="000000" w:fill="FFFFFF"/>
            <w:noWrap/>
            <w:vAlign w:val="center"/>
            <w:hideMark/>
          </w:tcPr>
          <w:p w14:paraId="1A054975" w14:textId="77777777" w:rsidR="005B049A" w:rsidRPr="0036710F" w:rsidRDefault="005B049A" w:rsidP="0036710F">
            <w:pPr>
              <w:spacing w:after="0" w:line="240" w:lineRule="auto"/>
              <w:contextualSpacing/>
              <w:rPr>
                <w:rFonts w:ascii="Calibri" w:eastAsia="Times New Roman" w:hAnsi="Calibri" w:cs="Calibri"/>
                <w:color w:val="000000"/>
                <w:lang w:eastAsia="fr-FR"/>
              </w:rPr>
            </w:pPr>
            <w:proofErr w:type="spellStart"/>
            <w:r w:rsidRPr="0036710F">
              <w:rPr>
                <w:rFonts w:ascii="Calibri" w:eastAsia="Times New Roman" w:hAnsi="Calibri" w:cs="Calibri"/>
                <w:color w:val="000000"/>
                <w:lang w:eastAsia="fr-FR"/>
              </w:rPr>
              <w:t>Heterogeneous</w:t>
            </w:r>
            <w:proofErr w:type="spellEnd"/>
          </w:p>
        </w:tc>
        <w:tc>
          <w:tcPr>
            <w:tcW w:w="2260" w:type="dxa"/>
            <w:tcBorders>
              <w:top w:val="nil"/>
              <w:left w:val="nil"/>
              <w:bottom w:val="nil"/>
              <w:right w:val="nil"/>
            </w:tcBorders>
            <w:shd w:val="clear" w:color="000000" w:fill="FFFFFF"/>
            <w:noWrap/>
            <w:vAlign w:val="center"/>
            <w:hideMark/>
          </w:tcPr>
          <w:p w14:paraId="57DFD85B" w14:textId="77777777" w:rsidR="005B049A" w:rsidRPr="0036710F" w:rsidRDefault="005B049A" w:rsidP="0036710F">
            <w:pPr>
              <w:spacing w:after="0" w:line="240" w:lineRule="auto"/>
              <w:contextualSpacing/>
              <w:rPr>
                <w:rFonts w:ascii="Calibri" w:eastAsia="Times New Roman" w:hAnsi="Calibri" w:cs="Calibri"/>
                <w:color w:val="000000"/>
                <w:lang w:eastAsia="fr-FR"/>
              </w:rPr>
            </w:pPr>
            <w:proofErr w:type="spellStart"/>
            <w:r w:rsidRPr="0036710F">
              <w:rPr>
                <w:rFonts w:ascii="Calibri" w:eastAsia="Times New Roman" w:hAnsi="Calibri" w:cs="Calibri"/>
                <w:color w:val="000000"/>
                <w:lang w:eastAsia="fr-FR"/>
              </w:rPr>
              <w:t>Random</w:t>
            </w:r>
            <w:proofErr w:type="spellEnd"/>
          </w:p>
        </w:tc>
        <w:tc>
          <w:tcPr>
            <w:tcW w:w="1240" w:type="dxa"/>
            <w:tcBorders>
              <w:top w:val="nil"/>
              <w:left w:val="nil"/>
              <w:bottom w:val="nil"/>
              <w:right w:val="nil"/>
            </w:tcBorders>
            <w:shd w:val="clear" w:color="000000" w:fill="FFFFFF"/>
            <w:noWrap/>
            <w:vAlign w:val="center"/>
            <w:hideMark/>
          </w:tcPr>
          <w:p w14:paraId="417C0682"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1503.48</w:t>
            </w:r>
          </w:p>
        </w:tc>
        <w:tc>
          <w:tcPr>
            <w:tcW w:w="1740" w:type="dxa"/>
            <w:gridSpan w:val="2"/>
            <w:tcBorders>
              <w:top w:val="nil"/>
              <w:left w:val="nil"/>
              <w:bottom w:val="nil"/>
              <w:right w:val="nil"/>
            </w:tcBorders>
            <w:shd w:val="clear" w:color="000000" w:fill="FFFFFF"/>
            <w:noWrap/>
            <w:vAlign w:val="center"/>
            <w:hideMark/>
          </w:tcPr>
          <w:p w14:paraId="4E126ED6"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7.04</w:t>
            </w:r>
          </w:p>
        </w:tc>
      </w:tr>
      <w:tr w:rsidR="005B049A" w:rsidRPr="005B049A" w14:paraId="14342CB4" w14:textId="77777777" w:rsidTr="005B049A">
        <w:trPr>
          <w:gridAfter w:val="1"/>
          <w:divId w:val="834490971"/>
          <w:wAfter w:w="1240" w:type="dxa"/>
          <w:trHeight w:val="288"/>
        </w:trPr>
        <w:tc>
          <w:tcPr>
            <w:tcW w:w="1220" w:type="dxa"/>
            <w:tcBorders>
              <w:top w:val="nil"/>
              <w:left w:val="nil"/>
              <w:bottom w:val="nil"/>
              <w:right w:val="nil"/>
            </w:tcBorders>
            <w:shd w:val="clear" w:color="000000" w:fill="FFFFFF"/>
            <w:noWrap/>
            <w:vAlign w:val="center"/>
            <w:hideMark/>
          </w:tcPr>
          <w:p w14:paraId="1D8C53BF"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4</w:t>
            </w:r>
          </w:p>
        </w:tc>
        <w:tc>
          <w:tcPr>
            <w:tcW w:w="2080" w:type="dxa"/>
            <w:tcBorders>
              <w:top w:val="nil"/>
              <w:left w:val="nil"/>
              <w:bottom w:val="nil"/>
              <w:right w:val="nil"/>
            </w:tcBorders>
            <w:shd w:val="clear" w:color="000000" w:fill="FFFFFF"/>
            <w:noWrap/>
            <w:vAlign w:val="center"/>
            <w:hideMark/>
          </w:tcPr>
          <w:p w14:paraId="2B757C30"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Constant</w:t>
            </w:r>
          </w:p>
        </w:tc>
        <w:tc>
          <w:tcPr>
            <w:tcW w:w="4740" w:type="dxa"/>
            <w:tcBorders>
              <w:top w:val="nil"/>
              <w:left w:val="nil"/>
              <w:bottom w:val="nil"/>
              <w:right w:val="nil"/>
            </w:tcBorders>
            <w:shd w:val="clear" w:color="000000" w:fill="FFFFFF"/>
            <w:noWrap/>
            <w:vAlign w:val="center"/>
            <w:hideMark/>
          </w:tcPr>
          <w:p w14:paraId="552A00F2" w14:textId="77777777" w:rsidR="005B049A" w:rsidRPr="0036710F" w:rsidRDefault="005B049A" w:rsidP="0036710F">
            <w:pPr>
              <w:spacing w:after="0" w:line="240" w:lineRule="auto"/>
              <w:contextualSpacing/>
              <w:rPr>
                <w:rFonts w:ascii="Calibri" w:eastAsia="Times New Roman" w:hAnsi="Calibri" w:cs="Calibri"/>
                <w:color w:val="000000"/>
                <w:lang w:eastAsia="fr-FR"/>
              </w:rPr>
            </w:pPr>
            <w:proofErr w:type="spellStart"/>
            <w:r w:rsidRPr="0036710F">
              <w:rPr>
                <w:rFonts w:ascii="Calibri" w:eastAsia="Times New Roman" w:hAnsi="Calibri" w:cs="Calibri"/>
                <w:color w:val="000000"/>
                <w:lang w:eastAsia="fr-FR"/>
              </w:rPr>
              <w:t>Heterogeneous</w:t>
            </w:r>
            <w:proofErr w:type="spellEnd"/>
          </w:p>
        </w:tc>
        <w:tc>
          <w:tcPr>
            <w:tcW w:w="2260" w:type="dxa"/>
            <w:tcBorders>
              <w:top w:val="nil"/>
              <w:left w:val="nil"/>
              <w:bottom w:val="nil"/>
              <w:right w:val="nil"/>
            </w:tcBorders>
            <w:shd w:val="clear" w:color="000000" w:fill="FFFFFF"/>
            <w:noWrap/>
            <w:vAlign w:val="center"/>
            <w:hideMark/>
          </w:tcPr>
          <w:p w14:paraId="47733701" w14:textId="77777777" w:rsidR="005B049A" w:rsidRPr="0036710F" w:rsidRDefault="005B049A" w:rsidP="0036710F">
            <w:pPr>
              <w:spacing w:after="0" w:line="240" w:lineRule="auto"/>
              <w:contextualSpacing/>
              <w:rPr>
                <w:rFonts w:ascii="Calibri" w:eastAsia="Times New Roman" w:hAnsi="Calibri" w:cs="Calibri"/>
                <w:color w:val="000000"/>
                <w:lang w:eastAsia="fr-FR"/>
              </w:rPr>
            </w:pPr>
            <w:proofErr w:type="spellStart"/>
            <w:r w:rsidRPr="0036710F">
              <w:rPr>
                <w:rFonts w:ascii="Calibri" w:eastAsia="Times New Roman" w:hAnsi="Calibri" w:cs="Calibri"/>
                <w:color w:val="000000"/>
                <w:lang w:eastAsia="fr-FR"/>
              </w:rPr>
              <w:t>Markovian</w:t>
            </w:r>
            <w:proofErr w:type="spellEnd"/>
          </w:p>
        </w:tc>
        <w:tc>
          <w:tcPr>
            <w:tcW w:w="1240" w:type="dxa"/>
            <w:tcBorders>
              <w:top w:val="nil"/>
              <w:left w:val="nil"/>
              <w:bottom w:val="nil"/>
              <w:right w:val="nil"/>
            </w:tcBorders>
            <w:shd w:val="clear" w:color="000000" w:fill="FFFFFF"/>
            <w:noWrap/>
            <w:vAlign w:val="center"/>
            <w:hideMark/>
          </w:tcPr>
          <w:p w14:paraId="2A11FB34"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1503.76</w:t>
            </w:r>
          </w:p>
        </w:tc>
        <w:tc>
          <w:tcPr>
            <w:tcW w:w="1740" w:type="dxa"/>
            <w:gridSpan w:val="2"/>
            <w:tcBorders>
              <w:top w:val="nil"/>
              <w:left w:val="nil"/>
              <w:bottom w:val="nil"/>
              <w:right w:val="nil"/>
            </w:tcBorders>
            <w:shd w:val="clear" w:color="000000" w:fill="FFFFFF"/>
            <w:noWrap/>
            <w:vAlign w:val="center"/>
            <w:hideMark/>
          </w:tcPr>
          <w:p w14:paraId="0EDECB91"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7.33</w:t>
            </w:r>
          </w:p>
        </w:tc>
      </w:tr>
      <w:tr w:rsidR="005B049A" w:rsidRPr="005B049A" w14:paraId="1A8F46F6" w14:textId="77777777" w:rsidTr="005B049A">
        <w:trPr>
          <w:gridAfter w:val="1"/>
          <w:divId w:val="834490971"/>
          <w:wAfter w:w="1240" w:type="dxa"/>
          <w:trHeight w:val="288"/>
        </w:trPr>
        <w:tc>
          <w:tcPr>
            <w:tcW w:w="1220" w:type="dxa"/>
            <w:tcBorders>
              <w:top w:val="nil"/>
              <w:left w:val="nil"/>
              <w:bottom w:val="nil"/>
              <w:right w:val="nil"/>
            </w:tcBorders>
            <w:shd w:val="clear" w:color="000000" w:fill="FFFFFF"/>
            <w:noWrap/>
            <w:vAlign w:val="center"/>
            <w:hideMark/>
          </w:tcPr>
          <w:p w14:paraId="30A3C39E"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5</w:t>
            </w:r>
          </w:p>
        </w:tc>
        <w:tc>
          <w:tcPr>
            <w:tcW w:w="2080" w:type="dxa"/>
            <w:tcBorders>
              <w:top w:val="nil"/>
              <w:left w:val="nil"/>
              <w:bottom w:val="nil"/>
              <w:right w:val="nil"/>
            </w:tcBorders>
            <w:shd w:val="clear" w:color="000000" w:fill="FFFFFF"/>
            <w:noWrap/>
            <w:vAlign w:val="center"/>
            <w:hideMark/>
          </w:tcPr>
          <w:p w14:paraId="15945027"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Age-</w:t>
            </w:r>
            <w:proofErr w:type="spellStart"/>
            <w:r w:rsidRPr="0036710F">
              <w:rPr>
                <w:rFonts w:ascii="Calibri" w:eastAsia="Times New Roman" w:hAnsi="Calibri" w:cs="Calibri"/>
                <w:color w:val="000000"/>
                <w:lang w:eastAsia="fr-FR"/>
              </w:rPr>
              <w:t>dependent</w:t>
            </w:r>
            <w:proofErr w:type="spellEnd"/>
          </w:p>
        </w:tc>
        <w:tc>
          <w:tcPr>
            <w:tcW w:w="4740" w:type="dxa"/>
            <w:tcBorders>
              <w:top w:val="nil"/>
              <w:left w:val="nil"/>
              <w:bottom w:val="nil"/>
              <w:right w:val="nil"/>
            </w:tcBorders>
            <w:shd w:val="clear" w:color="000000" w:fill="FFFFFF"/>
            <w:noWrap/>
            <w:vAlign w:val="center"/>
            <w:hideMark/>
          </w:tcPr>
          <w:p w14:paraId="75D3B424" w14:textId="77777777" w:rsidR="005B049A" w:rsidRPr="0036710F" w:rsidRDefault="005B049A" w:rsidP="0036710F">
            <w:pPr>
              <w:spacing w:after="0" w:line="240" w:lineRule="auto"/>
              <w:contextualSpacing/>
              <w:rPr>
                <w:rFonts w:ascii="Calibri" w:eastAsia="Times New Roman" w:hAnsi="Calibri" w:cs="Calibri"/>
                <w:color w:val="000000"/>
                <w:lang w:eastAsia="fr-FR"/>
              </w:rPr>
            </w:pPr>
            <w:proofErr w:type="spellStart"/>
            <w:r w:rsidRPr="0036710F">
              <w:rPr>
                <w:rFonts w:ascii="Calibri" w:eastAsia="Times New Roman" w:hAnsi="Calibri" w:cs="Calibri"/>
                <w:color w:val="000000"/>
                <w:lang w:eastAsia="fr-FR"/>
              </w:rPr>
              <w:t>Heterogeneous</w:t>
            </w:r>
            <w:proofErr w:type="spellEnd"/>
          </w:p>
        </w:tc>
        <w:tc>
          <w:tcPr>
            <w:tcW w:w="2260" w:type="dxa"/>
            <w:tcBorders>
              <w:top w:val="nil"/>
              <w:left w:val="nil"/>
              <w:bottom w:val="nil"/>
              <w:right w:val="nil"/>
            </w:tcBorders>
            <w:shd w:val="clear" w:color="000000" w:fill="FFFFFF"/>
            <w:noWrap/>
            <w:vAlign w:val="center"/>
            <w:hideMark/>
          </w:tcPr>
          <w:p w14:paraId="55B2D053"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No</w:t>
            </w:r>
          </w:p>
        </w:tc>
        <w:tc>
          <w:tcPr>
            <w:tcW w:w="1240" w:type="dxa"/>
            <w:tcBorders>
              <w:top w:val="nil"/>
              <w:left w:val="nil"/>
              <w:bottom w:val="nil"/>
              <w:right w:val="nil"/>
            </w:tcBorders>
            <w:shd w:val="clear" w:color="000000" w:fill="FFFFFF"/>
            <w:noWrap/>
            <w:vAlign w:val="center"/>
            <w:hideMark/>
          </w:tcPr>
          <w:p w14:paraId="47EED4BF"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1520.68</w:t>
            </w:r>
          </w:p>
        </w:tc>
        <w:tc>
          <w:tcPr>
            <w:tcW w:w="1740" w:type="dxa"/>
            <w:gridSpan w:val="2"/>
            <w:tcBorders>
              <w:top w:val="nil"/>
              <w:left w:val="nil"/>
              <w:bottom w:val="nil"/>
              <w:right w:val="nil"/>
            </w:tcBorders>
            <w:shd w:val="clear" w:color="000000" w:fill="FFFFFF"/>
            <w:noWrap/>
            <w:vAlign w:val="center"/>
            <w:hideMark/>
          </w:tcPr>
          <w:p w14:paraId="30648000"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24.25</w:t>
            </w:r>
          </w:p>
        </w:tc>
      </w:tr>
      <w:tr w:rsidR="005B049A" w:rsidRPr="005B049A" w14:paraId="3B7DAC6C" w14:textId="77777777" w:rsidTr="005B049A">
        <w:trPr>
          <w:gridAfter w:val="1"/>
          <w:divId w:val="834490971"/>
          <w:wAfter w:w="1240" w:type="dxa"/>
          <w:trHeight w:val="288"/>
        </w:trPr>
        <w:tc>
          <w:tcPr>
            <w:tcW w:w="1220" w:type="dxa"/>
            <w:tcBorders>
              <w:top w:val="nil"/>
              <w:left w:val="nil"/>
              <w:bottom w:val="nil"/>
              <w:right w:val="nil"/>
            </w:tcBorders>
            <w:shd w:val="clear" w:color="000000" w:fill="FFFFFF"/>
            <w:noWrap/>
            <w:vAlign w:val="center"/>
            <w:hideMark/>
          </w:tcPr>
          <w:p w14:paraId="05A1FF5F"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6</w:t>
            </w:r>
          </w:p>
        </w:tc>
        <w:tc>
          <w:tcPr>
            <w:tcW w:w="2080" w:type="dxa"/>
            <w:tcBorders>
              <w:top w:val="nil"/>
              <w:left w:val="nil"/>
              <w:bottom w:val="nil"/>
              <w:right w:val="nil"/>
            </w:tcBorders>
            <w:shd w:val="clear" w:color="000000" w:fill="FFFFFF"/>
            <w:noWrap/>
            <w:vAlign w:val="center"/>
            <w:hideMark/>
          </w:tcPr>
          <w:p w14:paraId="32CE953D"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Constant</w:t>
            </w:r>
          </w:p>
        </w:tc>
        <w:tc>
          <w:tcPr>
            <w:tcW w:w="4740" w:type="dxa"/>
            <w:tcBorders>
              <w:top w:val="nil"/>
              <w:left w:val="nil"/>
              <w:bottom w:val="nil"/>
              <w:right w:val="nil"/>
            </w:tcBorders>
            <w:shd w:val="clear" w:color="000000" w:fill="FFFFFF"/>
            <w:noWrap/>
            <w:vAlign w:val="center"/>
            <w:hideMark/>
          </w:tcPr>
          <w:p w14:paraId="3A4001B4" w14:textId="77777777" w:rsidR="005B049A" w:rsidRPr="0036710F" w:rsidRDefault="005B049A" w:rsidP="0036710F">
            <w:pPr>
              <w:spacing w:after="0" w:line="240" w:lineRule="auto"/>
              <w:contextualSpacing/>
              <w:rPr>
                <w:rFonts w:ascii="Calibri" w:eastAsia="Times New Roman" w:hAnsi="Calibri" w:cs="Calibri"/>
                <w:color w:val="000000"/>
                <w:lang w:val="en-GB" w:eastAsia="fr-FR"/>
              </w:rPr>
            </w:pPr>
            <w:r w:rsidRPr="0036710F">
              <w:rPr>
                <w:rFonts w:ascii="Calibri" w:eastAsia="Times New Roman" w:hAnsi="Calibri" w:cs="Calibri"/>
                <w:color w:val="000000"/>
                <w:lang w:val="en-GB" w:eastAsia="fr-FR"/>
              </w:rPr>
              <w:t>Heterogeneous</w:t>
            </w:r>
          </w:p>
        </w:tc>
        <w:tc>
          <w:tcPr>
            <w:tcW w:w="2260" w:type="dxa"/>
            <w:tcBorders>
              <w:top w:val="nil"/>
              <w:left w:val="nil"/>
              <w:bottom w:val="nil"/>
              <w:right w:val="nil"/>
            </w:tcBorders>
            <w:shd w:val="clear" w:color="000000" w:fill="FFFFFF"/>
            <w:noWrap/>
            <w:vAlign w:val="center"/>
            <w:hideMark/>
          </w:tcPr>
          <w:p w14:paraId="448E273D"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No</w:t>
            </w:r>
          </w:p>
        </w:tc>
        <w:tc>
          <w:tcPr>
            <w:tcW w:w="1240" w:type="dxa"/>
            <w:tcBorders>
              <w:top w:val="nil"/>
              <w:left w:val="nil"/>
              <w:bottom w:val="nil"/>
              <w:right w:val="nil"/>
            </w:tcBorders>
            <w:shd w:val="clear" w:color="000000" w:fill="FFFFFF"/>
            <w:noWrap/>
            <w:vAlign w:val="center"/>
            <w:hideMark/>
          </w:tcPr>
          <w:p w14:paraId="1C8428A1"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1528.73</w:t>
            </w:r>
          </w:p>
        </w:tc>
        <w:tc>
          <w:tcPr>
            <w:tcW w:w="1740" w:type="dxa"/>
            <w:gridSpan w:val="2"/>
            <w:tcBorders>
              <w:top w:val="nil"/>
              <w:left w:val="nil"/>
              <w:bottom w:val="nil"/>
              <w:right w:val="nil"/>
            </w:tcBorders>
            <w:shd w:val="clear" w:color="000000" w:fill="FFFFFF"/>
            <w:noWrap/>
            <w:vAlign w:val="center"/>
            <w:hideMark/>
          </w:tcPr>
          <w:p w14:paraId="15175752"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32.30</w:t>
            </w:r>
          </w:p>
        </w:tc>
      </w:tr>
      <w:tr w:rsidR="005B049A" w:rsidRPr="005B049A" w14:paraId="62B35B4D" w14:textId="77777777" w:rsidTr="005B049A">
        <w:trPr>
          <w:gridAfter w:val="1"/>
          <w:divId w:val="834490971"/>
          <w:wAfter w:w="1240" w:type="dxa"/>
          <w:trHeight w:val="288"/>
        </w:trPr>
        <w:tc>
          <w:tcPr>
            <w:tcW w:w="1220" w:type="dxa"/>
            <w:tcBorders>
              <w:top w:val="nil"/>
              <w:left w:val="nil"/>
              <w:bottom w:val="nil"/>
              <w:right w:val="nil"/>
            </w:tcBorders>
            <w:shd w:val="clear" w:color="000000" w:fill="FFFFFF"/>
            <w:noWrap/>
            <w:vAlign w:val="center"/>
            <w:hideMark/>
          </w:tcPr>
          <w:p w14:paraId="5F4C7796"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7</w:t>
            </w:r>
          </w:p>
        </w:tc>
        <w:tc>
          <w:tcPr>
            <w:tcW w:w="2080" w:type="dxa"/>
            <w:tcBorders>
              <w:top w:val="nil"/>
              <w:left w:val="nil"/>
              <w:bottom w:val="nil"/>
              <w:right w:val="nil"/>
            </w:tcBorders>
            <w:shd w:val="clear" w:color="000000" w:fill="FFFFFF"/>
            <w:noWrap/>
            <w:vAlign w:val="center"/>
            <w:hideMark/>
          </w:tcPr>
          <w:p w14:paraId="139492DB"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Age-</w:t>
            </w:r>
            <w:proofErr w:type="spellStart"/>
            <w:r w:rsidRPr="0036710F">
              <w:rPr>
                <w:rFonts w:ascii="Calibri" w:eastAsia="Times New Roman" w:hAnsi="Calibri" w:cs="Calibri"/>
                <w:color w:val="000000"/>
                <w:lang w:eastAsia="fr-FR"/>
              </w:rPr>
              <w:t>dependent</w:t>
            </w:r>
            <w:proofErr w:type="spellEnd"/>
          </w:p>
        </w:tc>
        <w:tc>
          <w:tcPr>
            <w:tcW w:w="4740" w:type="dxa"/>
            <w:tcBorders>
              <w:top w:val="nil"/>
              <w:left w:val="nil"/>
              <w:bottom w:val="nil"/>
              <w:right w:val="nil"/>
            </w:tcBorders>
            <w:shd w:val="clear" w:color="000000" w:fill="FFFFFF"/>
            <w:noWrap/>
            <w:vAlign w:val="center"/>
            <w:hideMark/>
          </w:tcPr>
          <w:p w14:paraId="45D29B79" w14:textId="77777777" w:rsidR="005B049A" w:rsidRPr="0036710F" w:rsidRDefault="005B049A" w:rsidP="0036710F">
            <w:pPr>
              <w:spacing w:after="0" w:line="240" w:lineRule="auto"/>
              <w:contextualSpacing/>
              <w:rPr>
                <w:rFonts w:ascii="Calibri" w:eastAsia="Times New Roman" w:hAnsi="Calibri" w:cs="Calibri"/>
                <w:color w:val="000000"/>
                <w:lang w:val="en-GB" w:eastAsia="fr-FR"/>
              </w:rPr>
            </w:pPr>
            <w:r w:rsidRPr="0036710F">
              <w:rPr>
                <w:rFonts w:ascii="Calibri" w:eastAsia="Times New Roman" w:hAnsi="Calibri" w:cs="Calibri"/>
                <w:color w:val="000000"/>
                <w:lang w:val="en-GB" w:eastAsia="fr-FR"/>
              </w:rPr>
              <w:t>Time-dependent (within primary occasions)</w:t>
            </w:r>
          </w:p>
        </w:tc>
        <w:tc>
          <w:tcPr>
            <w:tcW w:w="2260" w:type="dxa"/>
            <w:tcBorders>
              <w:top w:val="nil"/>
              <w:left w:val="nil"/>
              <w:bottom w:val="nil"/>
              <w:right w:val="nil"/>
            </w:tcBorders>
            <w:shd w:val="clear" w:color="000000" w:fill="FFFFFF"/>
            <w:noWrap/>
            <w:vAlign w:val="center"/>
            <w:hideMark/>
          </w:tcPr>
          <w:p w14:paraId="3BA34879" w14:textId="77777777" w:rsidR="005B049A" w:rsidRPr="0036710F" w:rsidRDefault="005B049A" w:rsidP="0036710F">
            <w:pPr>
              <w:spacing w:after="0" w:line="240" w:lineRule="auto"/>
              <w:contextualSpacing/>
              <w:rPr>
                <w:rFonts w:ascii="Calibri" w:eastAsia="Times New Roman" w:hAnsi="Calibri" w:cs="Calibri"/>
                <w:color w:val="000000"/>
                <w:lang w:eastAsia="fr-FR"/>
              </w:rPr>
            </w:pPr>
            <w:proofErr w:type="spellStart"/>
            <w:r w:rsidRPr="0036710F">
              <w:rPr>
                <w:rFonts w:ascii="Calibri" w:eastAsia="Times New Roman" w:hAnsi="Calibri" w:cs="Calibri"/>
                <w:color w:val="000000"/>
                <w:lang w:eastAsia="fr-FR"/>
              </w:rPr>
              <w:t>Random</w:t>
            </w:r>
            <w:proofErr w:type="spellEnd"/>
          </w:p>
        </w:tc>
        <w:tc>
          <w:tcPr>
            <w:tcW w:w="1240" w:type="dxa"/>
            <w:tcBorders>
              <w:top w:val="nil"/>
              <w:left w:val="nil"/>
              <w:bottom w:val="nil"/>
              <w:right w:val="nil"/>
            </w:tcBorders>
            <w:shd w:val="clear" w:color="000000" w:fill="FFFFFF"/>
            <w:noWrap/>
            <w:vAlign w:val="center"/>
            <w:hideMark/>
          </w:tcPr>
          <w:p w14:paraId="022029CB"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1548.00</w:t>
            </w:r>
          </w:p>
        </w:tc>
        <w:tc>
          <w:tcPr>
            <w:tcW w:w="1740" w:type="dxa"/>
            <w:gridSpan w:val="2"/>
            <w:tcBorders>
              <w:top w:val="nil"/>
              <w:left w:val="nil"/>
              <w:bottom w:val="nil"/>
              <w:right w:val="nil"/>
            </w:tcBorders>
            <w:shd w:val="clear" w:color="000000" w:fill="FFFFFF"/>
            <w:noWrap/>
            <w:vAlign w:val="center"/>
            <w:hideMark/>
          </w:tcPr>
          <w:p w14:paraId="26F01070"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51.57</w:t>
            </w:r>
          </w:p>
        </w:tc>
      </w:tr>
      <w:tr w:rsidR="005B049A" w:rsidRPr="005B049A" w14:paraId="6A6744E2" w14:textId="77777777" w:rsidTr="005B049A">
        <w:trPr>
          <w:gridAfter w:val="1"/>
          <w:divId w:val="834490971"/>
          <w:wAfter w:w="1240" w:type="dxa"/>
          <w:trHeight w:val="288"/>
        </w:trPr>
        <w:tc>
          <w:tcPr>
            <w:tcW w:w="1220" w:type="dxa"/>
            <w:tcBorders>
              <w:top w:val="nil"/>
              <w:left w:val="nil"/>
              <w:bottom w:val="nil"/>
              <w:right w:val="nil"/>
            </w:tcBorders>
            <w:shd w:val="clear" w:color="000000" w:fill="FFFFFF"/>
            <w:noWrap/>
            <w:vAlign w:val="center"/>
            <w:hideMark/>
          </w:tcPr>
          <w:p w14:paraId="15C275D0"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8</w:t>
            </w:r>
          </w:p>
        </w:tc>
        <w:tc>
          <w:tcPr>
            <w:tcW w:w="2080" w:type="dxa"/>
            <w:tcBorders>
              <w:top w:val="nil"/>
              <w:left w:val="nil"/>
              <w:bottom w:val="nil"/>
              <w:right w:val="nil"/>
            </w:tcBorders>
            <w:shd w:val="clear" w:color="000000" w:fill="FFFFFF"/>
            <w:noWrap/>
            <w:vAlign w:val="center"/>
            <w:hideMark/>
          </w:tcPr>
          <w:p w14:paraId="602E620F"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Age-</w:t>
            </w:r>
            <w:proofErr w:type="spellStart"/>
            <w:r w:rsidRPr="0036710F">
              <w:rPr>
                <w:rFonts w:ascii="Calibri" w:eastAsia="Times New Roman" w:hAnsi="Calibri" w:cs="Calibri"/>
                <w:color w:val="000000"/>
                <w:lang w:eastAsia="fr-FR"/>
              </w:rPr>
              <w:t>dependent</w:t>
            </w:r>
            <w:proofErr w:type="spellEnd"/>
          </w:p>
        </w:tc>
        <w:tc>
          <w:tcPr>
            <w:tcW w:w="4740" w:type="dxa"/>
            <w:tcBorders>
              <w:top w:val="nil"/>
              <w:left w:val="nil"/>
              <w:bottom w:val="nil"/>
              <w:right w:val="nil"/>
            </w:tcBorders>
            <w:shd w:val="clear" w:color="000000" w:fill="FFFFFF"/>
            <w:noWrap/>
            <w:vAlign w:val="center"/>
            <w:hideMark/>
          </w:tcPr>
          <w:p w14:paraId="6E74CDCF" w14:textId="77777777" w:rsidR="005B049A" w:rsidRPr="0036710F" w:rsidRDefault="005B049A" w:rsidP="0036710F">
            <w:pPr>
              <w:spacing w:after="0" w:line="240" w:lineRule="auto"/>
              <w:contextualSpacing/>
              <w:rPr>
                <w:rFonts w:ascii="Calibri" w:eastAsia="Times New Roman" w:hAnsi="Calibri" w:cs="Calibri"/>
                <w:color w:val="000000"/>
                <w:lang w:val="en-GB" w:eastAsia="fr-FR"/>
              </w:rPr>
            </w:pPr>
            <w:r w:rsidRPr="0036710F">
              <w:rPr>
                <w:rFonts w:ascii="Calibri" w:eastAsia="Times New Roman" w:hAnsi="Calibri" w:cs="Calibri"/>
                <w:color w:val="000000"/>
                <w:lang w:val="en-GB" w:eastAsia="fr-FR"/>
              </w:rPr>
              <w:t>Time-dependent (between primary occasions)</w:t>
            </w:r>
          </w:p>
        </w:tc>
        <w:tc>
          <w:tcPr>
            <w:tcW w:w="2260" w:type="dxa"/>
            <w:tcBorders>
              <w:top w:val="nil"/>
              <w:left w:val="nil"/>
              <w:bottom w:val="nil"/>
              <w:right w:val="nil"/>
            </w:tcBorders>
            <w:shd w:val="clear" w:color="000000" w:fill="FFFFFF"/>
            <w:noWrap/>
            <w:vAlign w:val="center"/>
            <w:hideMark/>
          </w:tcPr>
          <w:p w14:paraId="120881C7" w14:textId="77777777" w:rsidR="005B049A" w:rsidRPr="0036710F" w:rsidRDefault="005B049A" w:rsidP="0036710F">
            <w:pPr>
              <w:spacing w:after="0" w:line="240" w:lineRule="auto"/>
              <w:contextualSpacing/>
              <w:rPr>
                <w:rFonts w:ascii="Calibri" w:eastAsia="Times New Roman" w:hAnsi="Calibri" w:cs="Calibri"/>
                <w:color w:val="000000"/>
                <w:lang w:eastAsia="fr-FR"/>
              </w:rPr>
            </w:pPr>
            <w:proofErr w:type="spellStart"/>
            <w:r w:rsidRPr="0036710F">
              <w:rPr>
                <w:rFonts w:ascii="Calibri" w:eastAsia="Times New Roman" w:hAnsi="Calibri" w:cs="Calibri"/>
                <w:color w:val="000000"/>
                <w:lang w:eastAsia="fr-FR"/>
              </w:rPr>
              <w:t>Random</w:t>
            </w:r>
            <w:proofErr w:type="spellEnd"/>
          </w:p>
        </w:tc>
        <w:tc>
          <w:tcPr>
            <w:tcW w:w="1240" w:type="dxa"/>
            <w:tcBorders>
              <w:top w:val="nil"/>
              <w:left w:val="nil"/>
              <w:bottom w:val="nil"/>
              <w:right w:val="nil"/>
            </w:tcBorders>
            <w:shd w:val="clear" w:color="000000" w:fill="FFFFFF"/>
            <w:noWrap/>
            <w:vAlign w:val="center"/>
            <w:hideMark/>
          </w:tcPr>
          <w:p w14:paraId="6B676145"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1548.28</w:t>
            </w:r>
          </w:p>
        </w:tc>
        <w:tc>
          <w:tcPr>
            <w:tcW w:w="1740" w:type="dxa"/>
            <w:gridSpan w:val="2"/>
            <w:tcBorders>
              <w:top w:val="nil"/>
              <w:left w:val="nil"/>
              <w:bottom w:val="nil"/>
              <w:right w:val="nil"/>
            </w:tcBorders>
            <w:shd w:val="clear" w:color="000000" w:fill="FFFFFF"/>
            <w:noWrap/>
            <w:vAlign w:val="center"/>
            <w:hideMark/>
          </w:tcPr>
          <w:p w14:paraId="780B73D2"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51.85</w:t>
            </w:r>
          </w:p>
        </w:tc>
      </w:tr>
      <w:tr w:rsidR="005B049A" w:rsidRPr="005B049A" w14:paraId="78C9F78F" w14:textId="77777777" w:rsidTr="005B049A">
        <w:trPr>
          <w:gridAfter w:val="1"/>
          <w:divId w:val="834490971"/>
          <w:wAfter w:w="1240" w:type="dxa"/>
          <w:trHeight w:val="288"/>
        </w:trPr>
        <w:tc>
          <w:tcPr>
            <w:tcW w:w="1220" w:type="dxa"/>
            <w:tcBorders>
              <w:top w:val="nil"/>
              <w:left w:val="nil"/>
              <w:bottom w:val="nil"/>
              <w:right w:val="nil"/>
            </w:tcBorders>
            <w:shd w:val="clear" w:color="000000" w:fill="FFFFFF"/>
            <w:noWrap/>
            <w:vAlign w:val="center"/>
            <w:hideMark/>
          </w:tcPr>
          <w:p w14:paraId="16CA8D36"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9</w:t>
            </w:r>
          </w:p>
        </w:tc>
        <w:tc>
          <w:tcPr>
            <w:tcW w:w="2080" w:type="dxa"/>
            <w:tcBorders>
              <w:top w:val="nil"/>
              <w:left w:val="nil"/>
              <w:bottom w:val="nil"/>
              <w:right w:val="nil"/>
            </w:tcBorders>
            <w:shd w:val="clear" w:color="000000" w:fill="FFFFFF"/>
            <w:noWrap/>
            <w:vAlign w:val="center"/>
            <w:hideMark/>
          </w:tcPr>
          <w:p w14:paraId="739814CD"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Age-</w:t>
            </w:r>
            <w:proofErr w:type="spellStart"/>
            <w:r w:rsidRPr="0036710F">
              <w:rPr>
                <w:rFonts w:ascii="Calibri" w:eastAsia="Times New Roman" w:hAnsi="Calibri" w:cs="Calibri"/>
                <w:color w:val="000000"/>
                <w:lang w:eastAsia="fr-FR"/>
              </w:rPr>
              <w:t>dependent</w:t>
            </w:r>
            <w:proofErr w:type="spellEnd"/>
          </w:p>
        </w:tc>
        <w:tc>
          <w:tcPr>
            <w:tcW w:w="4740" w:type="dxa"/>
            <w:tcBorders>
              <w:top w:val="nil"/>
              <w:left w:val="nil"/>
              <w:bottom w:val="nil"/>
              <w:right w:val="nil"/>
            </w:tcBorders>
            <w:shd w:val="clear" w:color="000000" w:fill="FFFFFF"/>
            <w:noWrap/>
            <w:vAlign w:val="center"/>
            <w:hideMark/>
          </w:tcPr>
          <w:p w14:paraId="2C62E18D" w14:textId="77777777" w:rsidR="005B049A" w:rsidRPr="0036710F" w:rsidRDefault="005B049A" w:rsidP="0036710F">
            <w:pPr>
              <w:spacing w:after="0" w:line="240" w:lineRule="auto"/>
              <w:contextualSpacing/>
              <w:rPr>
                <w:rFonts w:ascii="Calibri" w:eastAsia="Times New Roman" w:hAnsi="Calibri" w:cs="Calibri"/>
                <w:color w:val="000000"/>
                <w:lang w:val="en-GB" w:eastAsia="fr-FR"/>
              </w:rPr>
            </w:pPr>
            <w:r w:rsidRPr="0036710F">
              <w:rPr>
                <w:rFonts w:ascii="Calibri" w:eastAsia="Times New Roman" w:hAnsi="Calibri" w:cs="Calibri"/>
                <w:color w:val="000000"/>
                <w:lang w:val="en-GB" w:eastAsia="fr-FR"/>
              </w:rPr>
              <w:t>Time-dependent (between primary occasions)</w:t>
            </w:r>
          </w:p>
        </w:tc>
        <w:tc>
          <w:tcPr>
            <w:tcW w:w="2260" w:type="dxa"/>
            <w:tcBorders>
              <w:top w:val="nil"/>
              <w:left w:val="nil"/>
              <w:bottom w:val="nil"/>
              <w:right w:val="nil"/>
            </w:tcBorders>
            <w:shd w:val="clear" w:color="000000" w:fill="FFFFFF"/>
            <w:noWrap/>
            <w:vAlign w:val="center"/>
            <w:hideMark/>
          </w:tcPr>
          <w:p w14:paraId="6873B969" w14:textId="77777777" w:rsidR="005B049A" w:rsidRPr="0036710F" w:rsidRDefault="005B049A" w:rsidP="0036710F">
            <w:pPr>
              <w:spacing w:after="0" w:line="240" w:lineRule="auto"/>
              <w:contextualSpacing/>
              <w:rPr>
                <w:rFonts w:ascii="Calibri" w:eastAsia="Times New Roman" w:hAnsi="Calibri" w:cs="Calibri"/>
                <w:color w:val="000000"/>
                <w:lang w:eastAsia="fr-FR"/>
              </w:rPr>
            </w:pPr>
            <w:proofErr w:type="spellStart"/>
            <w:r w:rsidRPr="0036710F">
              <w:rPr>
                <w:rFonts w:ascii="Calibri" w:eastAsia="Times New Roman" w:hAnsi="Calibri" w:cs="Calibri"/>
                <w:color w:val="000000"/>
                <w:lang w:eastAsia="fr-FR"/>
              </w:rPr>
              <w:t>Markovian</w:t>
            </w:r>
            <w:proofErr w:type="spellEnd"/>
          </w:p>
        </w:tc>
        <w:tc>
          <w:tcPr>
            <w:tcW w:w="1240" w:type="dxa"/>
            <w:tcBorders>
              <w:top w:val="nil"/>
              <w:left w:val="nil"/>
              <w:bottom w:val="nil"/>
              <w:right w:val="nil"/>
            </w:tcBorders>
            <w:shd w:val="clear" w:color="000000" w:fill="FFFFFF"/>
            <w:noWrap/>
            <w:vAlign w:val="center"/>
            <w:hideMark/>
          </w:tcPr>
          <w:p w14:paraId="3A9CCD28"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1548.58</w:t>
            </w:r>
          </w:p>
        </w:tc>
        <w:tc>
          <w:tcPr>
            <w:tcW w:w="1740" w:type="dxa"/>
            <w:gridSpan w:val="2"/>
            <w:tcBorders>
              <w:top w:val="nil"/>
              <w:left w:val="nil"/>
              <w:bottom w:val="nil"/>
              <w:right w:val="nil"/>
            </w:tcBorders>
            <w:shd w:val="clear" w:color="000000" w:fill="FFFFFF"/>
            <w:noWrap/>
            <w:vAlign w:val="center"/>
            <w:hideMark/>
          </w:tcPr>
          <w:p w14:paraId="2C775378"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52.14</w:t>
            </w:r>
          </w:p>
        </w:tc>
      </w:tr>
      <w:tr w:rsidR="005B049A" w:rsidRPr="005B049A" w14:paraId="55F735A8" w14:textId="77777777" w:rsidTr="005B049A">
        <w:trPr>
          <w:gridAfter w:val="1"/>
          <w:divId w:val="834490971"/>
          <w:wAfter w:w="1240" w:type="dxa"/>
          <w:trHeight w:val="288"/>
        </w:trPr>
        <w:tc>
          <w:tcPr>
            <w:tcW w:w="1220" w:type="dxa"/>
            <w:tcBorders>
              <w:top w:val="nil"/>
              <w:left w:val="nil"/>
              <w:bottom w:val="nil"/>
              <w:right w:val="nil"/>
            </w:tcBorders>
            <w:shd w:val="clear" w:color="000000" w:fill="FFFFFF"/>
            <w:noWrap/>
            <w:vAlign w:val="center"/>
            <w:hideMark/>
          </w:tcPr>
          <w:p w14:paraId="772B2866"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10</w:t>
            </w:r>
          </w:p>
        </w:tc>
        <w:tc>
          <w:tcPr>
            <w:tcW w:w="2080" w:type="dxa"/>
            <w:tcBorders>
              <w:top w:val="nil"/>
              <w:left w:val="nil"/>
              <w:bottom w:val="nil"/>
              <w:right w:val="nil"/>
            </w:tcBorders>
            <w:shd w:val="clear" w:color="000000" w:fill="FFFFFF"/>
            <w:noWrap/>
            <w:vAlign w:val="center"/>
            <w:hideMark/>
          </w:tcPr>
          <w:p w14:paraId="4DB9D035"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Age-</w:t>
            </w:r>
            <w:proofErr w:type="spellStart"/>
            <w:r w:rsidRPr="0036710F">
              <w:rPr>
                <w:rFonts w:ascii="Calibri" w:eastAsia="Times New Roman" w:hAnsi="Calibri" w:cs="Calibri"/>
                <w:color w:val="000000"/>
                <w:lang w:eastAsia="fr-FR"/>
              </w:rPr>
              <w:t>dependent</w:t>
            </w:r>
            <w:proofErr w:type="spellEnd"/>
          </w:p>
        </w:tc>
        <w:tc>
          <w:tcPr>
            <w:tcW w:w="4740" w:type="dxa"/>
            <w:tcBorders>
              <w:top w:val="nil"/>
              <w:left w:val="nil"/>
              <w:bottom w:val="nil"/>
              <w:right w:val="nil"/>
            </w:tcBorders>
            <w:shd w:val="clear" w:color="000000" w:fill="FFFFFF"/>
            <w:noWrap/>
            <w:vAlign w:val="center"/>
            <w:hideMark/>
          </w:tcPr>
          <w:p w14:paraId="6C756488" w14:textId="77777777" w:rsidR="005B049A" w:rsidRPr="0036710F" w:rsidRDefault="005B049A" w:rsidP="0036710F">
            <w:pPr>
              <w:spacing w:after="0" w:line="240" w:lineRule="auto"/>
              <w:contextualSpacing/>
              <w:rPr>
                <w:rFonts w:ascii="Calibri" w:eastAsia="Times New Roman" w:hAnsi="Calibri" w:cs="Calibri"/>
                <w:color w:val="000000"/>
                <w:lang w:val="en-GB" w:eastAsia="fr-FR"/>
              </w:rPr>
            </w:pPr>
            <w:r w:rsidRPr="0036710F">
              <w:rPr>
                <w:rFonts w:ascii="Calibri" w:eastAsia="Times New Roman" w:hAnsi="Calibri" w:cs="Calibri"/>
                <w:color w:val="000000"/>
                <w:lang w:val="en-GB" w:eastAsia="fr-FR"/>
              </w:rPr>
              <w:t>Time-dependent (within primary occasions)</w:t>
            </w:r>
          </w:p>
        </w:tc>
        <w:tc>
          <w:tcPr>
            <w:tcW w:w="2260" w:type="dxa"/>
            <w:tcBorders>
              <w:top w:val="nil"/>
              <w:left w:val="nil"/>
              <w:bottom w:val="nil"/>
              <w:right w:val="nil"/>
            </w:tcBorders>
            <w:shd w:val="clear" w:color="000000" w:fill="FFFFFF"/>
            <w:noWrap/>
            <w:vAlign w:val="center"/>
            <w:hideMark/>
          </w:tcPr>
          <w:p w14:paraId="6E9EA918" w14:textId="77777777" w:rsidR="005B049A" w:rsidRPr="0036710F" w:rsidRDefault="005B049A" w:rsidP="0036710F">
            <w:pPr>
              <w:spacing w:after="0" w:line="240" w:lineRule="auto"/>
              <w:contextualSpacing/>
              <w:rPr>
                <w:rFonts w:ascii="Calibri" w:eastAsia="Times New Roman" w:hAnsi="Calibri" w:cs="Calibri"/>
                <w:color w:val="000000"/>
                <w:lang w:eastAsia="fr-FR"/>
              </w:rPr>
            </w:pPr>
            <w:proofErr w:type="spellStart"/>
            <w:r w:rsidRPr="0036710F">
              <w:rPr>
                <w:rFonts w:ascii="Calibri" w:eastAsia="Times New Roman" w:hAnsi="Calibri" w:cs="Calibri"/>
                <w:color w:val="000000"/>
                <w:lang w:eastAsia="fr-FR"/>
              </w:rPr>
              <w:t>Markovian</w:t>
            </w:r>
            <w:proofErr w:type="spellEnd"/>
          </w:p>
        </w:tc>
        <w:tc>
          <w:tcPr>
            <w:tcW w:w="1240" w:type="dxa"/>
            <w:tcBorders>
              <w:top w:val="nil"/>
              <w:left w:val="nil"/>
              <w:bottom w:val="nil"/>
              <w:right w:val="nil"/>
            </w:tcBorders>
            <w:shd w:val="clear" w:color="000000" w:fill="FFFFFF"/>
            <w:noWrap/>
            <w:vAlign w:val="center"/>
            <w:hideMark/>
          </w:tcPr>
          <w:p w14:paraId="57C9E8F1"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1549.03</w:t>
            </w:r>
          </w:p>
        </w:tc>
        <w:tc>
          <w:tcPr>
            <w:tcW w:w="1740" w:type="dxa"/>
            <w:gridSpan w:val="2"/>
            <w:tcBorders>
              <w:top w:val="nil"/>
              <w:left w:val="nil"/>
              <w:bottom w:val="nil"/>
              <w:right w:val="nil"/>
            </w:tcBorders>
            <w:shd w:val="clear" w:color="000000" w:fill="FFFFFF"/>
            <w:noWrap/>
            <w:vAlign w:val="center"/>
            <w:hideMark/>
          </w:tcPr>
          <w:p w14:paraId="77FA3CB0"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52.60</w:t>
            </w:r>
          </w:p>
        </w:tc>
      </w:tr>
      <w:tr w:rsidR="005B049A" w:rsidRPr="005B049A" w14:paraId="36C631E7" w14:textId="77777777" w:rsidTr="005B049A">
        <w:trPr>
          <w:gridAfter w:val="1"/>
          <w:divId w:val="834490971"/>
          <w:wAfter w:w="1240" w:type="dxa"/>
          <w:trHeight w:val="288"/>
        </w:trPr>
        <w:tc>
          <w:tcPr>
            <w:tcW w:w="1220" w:type="dxa"/>
            <w:tcBorders>
              <w:top w:val="nil"/>
              <w:left w:val="nil"/>
              <w:bottom w:val="nil"/>
              <w:right w:val="nil"/>
            </w:tcBorders>
            <w:shd w:val="clear" w:color="000000" w:fill="FFFFFF"/>
            <w:noWrap/>
            <w:vAlign w:val="center"/>
            <w:hideMark/>
          </w:tcPr>
          <w:p w14:paraId="07D2427B"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11</w:t>
            </w:r>
          </w:p>
        </w:tc>
        <w:tc>
          <w:tcPr>
            <w:tcW w:w="2080" w:type="dxa"/>
            <w:tcBorders>
              <w:top w:val="nil"/>
              <w:left w:val="nil"/>
              <w:bottom w:val="nil"/>
              <w:right w:val="nil"/>
            </w:tcBorders>
            <w:shd w:val="clear" w:color="000000" w:fill="FFFFFF"/>
            <w:noWrap/>
            <w:vAlign w:val="center"/>
            <w:hideMark/>
          </w:tcPr>
          <w:p w14:paraId="284D10FF"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Constant</w:t>
            </w:r>
          </w:p>
        </w:tc>
        <w:tc>
          <w:tcPr>
            <w:tcW w:w="4740" w:type="dxa"/>
            <w:tcBorders>
              <w:top w:val="nil"/>
              <w:left w:val="nil"/>
              <w:bottom w:val="nil"/>
              <w:right w:val="nil"/>
            </w:tcBorders>
            <w:shd w:val="clear" w:color="000000" w:fill="FFFFFF"/>
            <w:noWrap/>
            <w:vAlign w:val="center"/>
            <w:hideMark/>
          </w:tcPr>
          <w:p w14:paraId="2F91D5D6" w14:textId="77777777" w:rsidR="005B049A" w:rsidRPr="0036710F" w:rsidRDefault="005B049A" w:rsidP="0036710F">
            <w:pPr>
              <w:spacing w:after="0" w:line="240" w:lineRule="auto"/>
              <w:contextualSpacing/>
              <w:rPr>
                <w:rFonts w:ascii="Calibri" w:eastAsia="Times New Roman" w:hAnsi="Calibri" w:cs="Calibri"/>
                <w:color w:val="000000"/>
                <w:lang w:val="en-GB" w:eastAsia="fr-FR"/>
              </w:rPr>
            </w:pPr>
            <w:r w:rsidRPr="0036710F">
              <w:rPr>
                <w:rFonts w:ascii="Calibri" w:eastAsia="Times New Roman" w:hAnsi="Calibri" w:cs="Calibri"/>
                <w:color w:val="000000"/>
                <w:lang w:val="en-GB" w:eastAsia="fr-FR"/>
              </w:rPr>
              <w:t>Time-dependent (within primary occasions)</w:t>
            </w:r>
          </w:p>
        </w:tc>
        <w:tc>
          <w:tcPr>
            <w:tcW w:w="2260" w:type="dxa"/>
            <w:tcBorders>
              <w:top w:val="nil"/>
              <w:left w:val="nil"/>
              <w:bottom w:val="nil"/>
              <w:right w:val="nil"/>
            </w:tcBorders>
            <w:shd w:val="clear" w:color="000000" w:fill="FFFFFF"/>
            <w:noWrap/>
            <w:vAlign w:val="center"/>
            <w:hideMark/>
          </w:tcPr>
          <w:p w14:paraId="08C54C5C" w14:textId="77777777" w:rsidR="005B049A" w:rsidRPr="0036710F" w:rsidRDefault="005B049A" w:rsidP="0036710F">
            <w:pPr>
              <w:spacing w:after="0" w:line="240" w:lineRule="auto"/>
              <w:contextualSpacing/>
              <w:rPr>
                <w:rFonts w:ascii="Calibri" w:eastAsia="Times New Roman" w:hAnsi="Calibri" w:cs="Calibri"/>
                <w:color w:val="000000"/>
                <w:lang w:eastAsia="fr-FR"/>
              </w:rPr>
            </w:pPr>
            <w:proofErr w:type="spellStart"/>
            <w:r w:rsidRPr="0036710F">
              <w:rPr>
                <w:rFonts w:ascii="Calibri" w:eastAsia="Times New Roman" w:hAnsi="Calibri" w:cs="Calibri"/>
                <w:color w:val="000000"/>
                <w:lang w:eastAsia="fr-FR"/>
              </w:rPr>
              <w:t>Random</w:t>
            </w:r>
            <w:proofErr w:type="spellEnd"/>
          </w:p>
        </w:tc>
        <w:tc>
          <w:tcPr>
            <w:tcW w:w="1240" w:type="dxa"/>
            <w:tcBorders>
              <w:top w:val="nil"/>
              <w:left w:val="nil"/>
              <w:bottom w:val="nil"/>
              <w:right w:val="nil"/>
            </w:tcBorders>
            <w:shd w:val="clear" w:color="000000" w:fill="FFFFFF"/>
            <w:noWrap/>
            <w:vAlign w:val="center"/>
            <w:hideMark/>
          </w:tcPr>
          <w:p w14:paraId="140F2231"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1555.00</w:t>
            </w:r>
          </w:p>
        </w:tc>
        <w:tc>
          <w:tcPr>
            <w:tcW w:w="1740" w:type="dxa"/>
            <w:gridSpan w:val="2"/>
            <w:tcBorders>
              <w:top w:val="nil"/>
              <w:left w:val="nil"/>
              <w:bottom w:val="nil"/>
              <w:right w:val="nil"/>
            </w:tcBorders>
            <w:shd w:val="clear" w:color="000000" w:fill="FFFFFF"/>
            <w:noWrap/>
            <w:vAlign w:val="center"/>
            <w:hideMark/>
          </w:tcPr>
          <w:p w14:paraId="239F7131"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58.56</w:t>
            </w:r>
          </w:p>
        </w:tc>
      </w:tr>
      <w:tr w:rsidR="005B049A" w:rsidRPr="005B049A" w14:paraId="49BFEF4D" w14:textId="77777777" w:rsidTr="005B049A">
        <w:trPr>
          <w:gridAfter w:val="1"/>
          <w:divId w:val="834490971"/>
          <w:wAfter w:w="1240" w:type="dxa"/>
          <w:trHeight w:val="288"/>
        </w:trPr>
        <w:tc>
          <w:tcPr>
            <w:tcW w:w="1220" w:type="dxa"/>
            <w:tcBorders>
              <w:top w:val="nil"/>
              <w:left w:val="nil"/>
              <w:bottom w:val="nil"/>
              <w:right w:val="nil"/>
            </w:tcBorders>
            <w:shd w:val="clear" w:color="000000" w:fill="FFFFFF"/>
            <w:noWrap/>
            <w:vAlign w:val="center"/>
            <w:hideMark/>
          </w:tcPr>
          <w:p w14:paraId="6C75413C"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12</w:t>
            </w:r>
          </w:p>
        </w:tc>
        <w:tc>
          <w:tcPr>
            <w:tcW w:w="2080" w:type="dxa"/>
            <w:tcBorders>
              <w:top w:val="nil"/>
              <w:left w:val="nil"/>
              <w:bottom w:val="nil"/>
              <w:right w:val="nil"/>
            </w:tcBorders>
            <w:shd w:val="clear" w:color="000000" w:fill="FFFFFF"/>
            <w:noWrap/>
            <w:vAlign w:val="center"/>
            <w:hideMark/>
          </w:tcPr>
          <w:p w14:paraId="69547E39"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Constant</w:t>
            </w:r>
          </w:p>
        </w:tc>
        <w:tc>
          <w:tcPr>
            <w:tcW w:w="4740" w:type="dxa"/>
            <w:tcBorders>
              <w:top w:val="nil"/>
              <w:left w:val="nil"/>
              <w:bottom w:val="nil"/>
              <w:right w:val="nil"/>
            </w:tcBorders>
            <w:shd w:val="clear" w:color="000000" w:fill="FFFFFF"/>
            <w:noWrap/>
            <w:vAlign w:val="center"/>
            <w:hideMark/>
          </w:tcPr>
          <w:p w14:paraId="697B5268" w14:textId="77777777" w:rsidR="005B049A" w:rsidRPr="0036710F" w:rsidRDefault="005B049A" w:rsidP="0036710F">
            <w:pPr>
              <w:spacing w:after="0" w:line="240" w:lineRule="auto"/>
              <w:contextualSpacing/>
              <w:rPr>
                <w:rFonts w:ascii="Calibri" w:eastAsia="Times New Roman" w:hAnsi="Calibri" w:cs="Calibri"/>
                <w:color w:val="000000"/>
                <w:lang w:val="en-GB" w:eastAsia="fr-FR"/>
              </w:rPr>
            </w:pPr>
            <w:r w:rsidRPr="0036710F">
              <w:rPr>
                <w:rFonts w:ascii="Calibri" w:eastAsia="Times New Roman" w:hAnsi="Calibri" w:cs="Calibri"/>
                <w:color w:val="000000"/>
                <w:lang w:val="en-GB" w:eastAsia="fr-FR"/>
              </w:rPr>
              <w:t>Time-dependent (between primary occasions)</w:t>
            </w:r>
          </w:p>
        </w:tc>
        <w:tc>
          <w:tcPr>
            <w:tcW w:w="2260" w:type="dxa"/>
            <w:tcBorders>
              <w:top w:val="nil"/>
              <w:left w:val="nil"/>
              <w:bottom w:val="nil"/>
              <w:right w:val="nil"/>
            </w:tcBorders>
            <w:shd w:val="clear" w:color="000000" w:fill="FFFFFF"/>
            <w:noWrap/>
            <w:vAlign w:val="center"/>
            <w:hideMark/>
          </w:tcPr>
          <w:p w14:paraId="3B1549BB" w14:textId="77777777" w:rsidR="005B049A" w:rsidRPr="0036710F" w:rsidRDefault="005B049A" w:rsidP="0036710F">
            <w:pPr>
              <w:spacing w:after="0" w:line="240" w:lineRule="auto"/>
              <w:contextualSpacing/>
              <w:rPr>
                <w:rFonts w:ascii="Calibri" w:eastAsia="Times New Roman" w:hAnsi="Calibri" w:cs="Calibri"/>
                <w:color w:val="000000"/>
                <w:lang w:eastAsia="fr-FR"/>
              </w:rPr>
            </w:pPr>
            <w:proofErr w:type="spellStart"/>
            <w:r w:rsidRPr="0036710F">
              <w:rPr>
                <w:rFonts w:ascii="Calibri" w:eastAsia="Times New Roman" w:hAnsi="Calibri" w:cs="Calibri"/>
                <w:color w:val="000000"/>
                <w:lang w:eastAsia="fr-FR"/>
              </w:rPr>
              <w:t>Random</w:t>
            </w:r>
            <w:proofErr w:type="spellEnd"/>
          </w:p>
        </w:tc>
        <w:tc>
          <w:tcPr>
            <w:tcW w:w="1240" w:type="dxa"/>
            <w:tcBorders>
              <w:top w:val="nil"/>
              <w:left w:val="nil"/>
              <w:bottom w:val="nil"/>
              <w:right w:val="nil"/>
            </w:tcBorders>
            <w:shd w:val="clear" w:color="000000" w:fill="FFFFFF"/>
            <w:noWrap/>
            <w:vAlign w:val="center"/>
            <w:hideMark/>
          </w:tcPr>
          <w:p w14:paraId="3ABA5EA1"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1555.31</w:t>
            </w:r>
          </w:p>
        </w:tc>
        <w:tc>
          <w:tcPr>
            <w:tcW w:w="1740" w:type="dxa"/>
            <w:gridSpan w:val="2"/>
            <w:tcBorders>
              <w:top w:val="nil"/>
              <w:left w:val="nil"/>
              <w:bottom w:val="nil"/>
              <w:right w:val="nil"/>
            </w:tcBorders>
            <w:shd w:val="clear" w:color="000000" w:fill="FFFFFF"/>
            <w:noWrap/>
            <w:vAlign w:val="center"/>
            <w:hideMark/>
          </w:tcPr>
          <w:p w14:paraId="1ACD1C35"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58.87</w:t>
            </w:r>
          </w:p>
        </w:tc>
      </w:tr>
      <w:tr w:rsidR="005B049A" w:rsidRPr="005B049A" w14:paraId="09919A60" w14:textId="77777777" w:rsidTr="005B049A">
        <w:trPr>
          <w:gridAfter w:val="1"/>
          <w:divId w:val="834490971"/>
          <w:wAfter w:w="1240" w:type="dxa"/>
          <w:trHeight w:val="288"/>
        </w:trPr>
        <w:tc>
          <w:tcPr>
            <w:tcW w:w="1220" w:type="dxa"/>
            <w:tcBorders>
              <w:top w:val="nil"/>
              <w:left w:val="nil"/>
              <w:bottom w:val="nil"/>
              <w:right w:val="nil"/>
            </w:tcBorders>
            <w:shd w:val="clear" w:color="000000" w:fill="FFFFFF"/>
            <w:noWrap/>
            <w:vAlign w:val="center"/>
            <w:hideMark/>
          </w:tcPr>
          <w:p w14:paraId="634C32D7"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13</w:t>
            </w:r>
          </w:p>
        </w:tc>
        <w:tc>
          <w:tcPr>
            <w:tcW w:w="2080" w:type="dxa"/>
            <w:tcBorders>
              <w:top w:val="nil"/>
              <w:left w:val="nil"/>
              <w:bottom w:val="nil"/>
              <w:right w:val="nil"/>
            </w:tcBorders>
            <w:shd w:val="clear" w:color="000000" w:fill="FFFFFF"/>
            <w:noWrap/>
            <w:vAlign w:val="center"/>
            <w:hideMark/>
          </w:tcPr>
          <w:p w14:paraId="7D474216"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Constant</w:t>
            </w:r>
          </w:p>
        </w:tc>
        <w:tc>
          <w:tcPr>
            <w:tcW w:w="4740" w:type="dxa"/>
            <w:tcBorders>
              <w:top w:val="nil"/>
              <w:left w:val="nil"/>
              <w:bottom w:val="nil"/>
              <w:right w:val="nil"/>
            </w:tcBorders>
            <w:shd w:val="clear" w:color="000000" w:fill="FFFFFF"/>
            <w:noWrap/>
            <w:vAlign w:val="center"/>
            <w:hideMark/>
          </w:tcPr>
          <w:p w14:paraId="31BF39FB" w14:textId="77777777" w:rsidR="005B049A" w:rsidRPr="0036710F" w:rsidRDefault="005B049A" w:rsidP="0036710F">
            <w:pPr>
              <w:spacing w:after="0" w:line="240" w:lineRule="auto"/>
              <w:contextualSpacing/>
              <w:rPr>
                <w:rFonts w:ascii="Calibri" w:eastAsia="Times New Roman" w:hAnsi="Calibri" w:cs="Calibri"/>
                <w:color w:val="000000"/>
                <w:lang w:val="en-GB" w:eastAsia="fr-FR"/>
              </w:rPr>
            </w:pPr>
            <w:r w:rsidRPr="0036710F">
              <w:rPr>
                <w:rFonts w:ascii="Calibri" w:eastAsia="Times New Roman" w:hAnsi="Calibri" w:cs="Calibri"/>
                <w:color w:val="000000"/>
                <w:lang w:val="en-GB" w:eastAsia="fr-FR"/>
              </w:rPr>
              <w:t>Time-dependent (between primary occasions)</w:t>
            </w:r>
          </w:p>
        </w:tc>
        <w:tc>
          <w:tcPr>
            <w:tcW w:w="2260" w:type="dxa"/>
            <w:tcBorders>
              <w:top w:val="nil"/>
              <w:left w:val="nil"/>
              <w:bottom w:val="nil"/>
              <w:right w:val="nil"/>
            </w:tcBorders>
            <w:shd w:val="clear" w:color="000000" w:fill="FFFFFF"/>
            <w:noWrap/>
            <w:vAlign w:val="center"/>
            <w:hideMark/>
          </w:tcPr>
          <w:p w14:paraId="102032EB" w14:textId="77777777" w:rsidR="005B049A" w:rsidRPr="0036710F" w:rsidRDefault="005B049A" w:rsidP="0036710F">
            <w:pPr>
              <w:spacing w:after="0" w:line="240" w:lineRule="auto"/>
              <w:contextualSpacing/>
              <w:rPr>
                <w:rFonts w:ascii="Calibri" w:eastAsia="Times New Roman" w:hAnsi="Calibri" w:cs="Calibri"/>
                <w:color w:val="000000"/>
                <w:lang w:eastAsia="fr-FR"/>
              </w:rPr>
            </w:pPr>
            <w:proofErr w:type="spellStart"/>
            <w:r w:rsidRPr="0036710F">
              <w:rPr>
                <w:rFonts w:ascii="Calibri" w:eastAsia="Times New Roman" w:hAnsi="Calibri" w:cs="Calibri"/>
                <w:color w:val="000000"/>
                <w:lang w:eastAsia="fr-FR"/>
              </w:rPr>
              <w:t>Markovian</w:t>
            </w:r>
            <w:proofErr w:type="spellEnd"/>
          </w:p>
        </w:tc>
        <w:tc>
          <w:tcPr>
            <w:tcW w:w="1240" w:type="dxa"/>
            <w:tcBorders>
              <w:top w:val="nil"/>
              <w:left w:val="nil"/>
              <w:bottom w:val="nil"/>
              <w:right w:val="nil"/>
            </w:tcBorders>
            <w:shd w:val="clear" w:color="000000" w:fill="FFFFFF"/>
            <w:noWrap/>
            <w:vAlign w:val="center"/>
            <w:hideMark/>
          </w:tcPr>
          <w:p w14:paraId="3E4E27F4"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1555.41</w:t>
            </w:r>
          </w:p>
        </w:tc>
        <w:tc>
          <w:tcPr>
            <w:tcW w:w="1740" w:type="dxa"/>
            <w:gridSpan w:val="2"/>
            <w:tcBorders>
              <w:top w:val="nil"/>
              <w:left w:val="nil"/>
              <w:bottom w:val="nil"/>
              <w:right w:val="nil"/>
            </w:tcBorders>
            <w:shd w:val="clear" w:color="000000" w:fill="FFFFFF"/>
            <w:noWrap/>
            <w:vAlign w:val="center"/>
            <w:hideMark/>
          </w:tcPr>
          <w:p w14:paraId="575F9986"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58.98</w:t>
            </w:r>
          </w:p>
        </w:tc>
      </w:tr>
      <w:tr w:rsidR="005B049A" w:rsidRPr="005B049A" w14:paraId="07A307DE" w14:textId="77777777" w:rsidTr="005B049A">
        <w:trPr>
          <w:gridAfter w:val="1"/>
          <w:divId w:val="834490971"/>
          <w:wAfter w:w="1240" w:type="dxa"/>
          <w:trHeight w:val="288"/>
        </w:trPr>
        <w:tc>
          <w:tcPr>
            <w:tcW w:w="1220" w:type="dxa"/>
            <w:tcBorders>
              <w:top w:val="nil"/>
              <w:left w:val="nil"/>
              <w:bottom w:val="nil"/>
              <w:right w:val="nil"/>
            </w:tcBorders>
            <w:shd w:val="clear" w:color="000000" w:fill="FFFFFF"/>
            <w:noWrap/>
            <w:vAlign w:val="center"/>
            <w:hideMark/>
          </w:tcPr>
          <w:p w14:paraId="31DC0F8C"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14</w:t>
            </w:r>
          </w:p>
        </w:tc>
        <w:tc>
          <w:tcPr>
            <w:tcW w:w="2080" w:type="dxa"/>
            <w:tcBorders>
              <w:top w:val="nil"/>
              <w:left w:val="nil"/>
              <w:bottom w:val="nil"/>
              <w:right w:val="nil"/>
            </w:tcBorders>
            <w:shd w:val="clear" w:color="000000" w:fill="FFFFFF"/>
            <w:noWrap/>
            <w:vAlign w:val="center"/>
            <w:hideMark/>
          </w:tcPr>
          <w:p w14:paraId="624D29F3"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Constant</w:t>
            </w:r>
          </w:p>
        </w:tc>
        <w:tc>
          <w:tcPr>
            <w:tcW w:w="4740" w:type="dxa"/>
            <w:tcBorders>
              <w:top w:val="nil"/>
              <w:left w:val="nil"/>
              <w:bottom w:val="nil"/>
              <w:right w:val="nil"/>
            </w:tcBorders>
            <w:shd w:val="clear" w:color="000000" w:fill="FFFFFF"/>
            <w:noWrap/>
            <w:vAlign w:val="center"/>
            <w:hideMark/>
          </w:tcPr>
          <w:p w14:paraId="454F430B" w14:textId="77777777" w:rsidR="005B049A" w:rsidRPr="0036710F" w:rsidRDefault="005B049A" w:rsidP="0036710F">
            <w:pPr>
              <w:spacing w:after="0" w:line="240" w:lineRule="auto"/>
              <w:contextualSpacing/>
              <w:rPr>
                <w:rFonts w:ascii="Calibri" w:eastAsia="Times New Roman" w:hAnsi="Calibri" w:cs="Calibri"/>
                <w:color w:val="000000"/>
                <w:lang w:val="en-GB" w:eastAsia="fr-FR"/>
              </w:rPr>
            </w:pPr>
            <w:r w:rsidRPr="0036710F">
              <w:rPr>
                <w:rFonts w:ascii="Calibri" w:eastAsia="Times New Roman" w:hAnsi="Calibri" w:cs="Calibri"/>
                <w:color w:val="000000"/>
                <w:lang w:val="en-GB" w:eastAsia="fr-FR"/>
              </w:rPr>
              <w:t>Time-dependent (within primary occasions)</w:t>
            </w:r>
          </w:p>
        </w:tc>
        <w:tc>
          <w:tcPr>
            <w:tcW w:w="2260" w:type="dxa"/>
            <w:tcBorders>
              <w:top w:val="nil"/>
              <w:left w:val="nil"/>
              <w:bottom w:val="nil"/>
              <w:right w:val="nil"/>
            </w:tcBorders>
            <w:shd w:val="clear" w:color="000000" w:fill="FFFFFF"/>
            <w:noWrap/>
            <w:vAlign w:val="center"/>
            <w:hideMark/>
          </w:tcPr>
          <w:p w14:paraId="0CCBC8D4" w14:textId="77777777" w:rsidR="005B049A" w:rsidRPr="0036710F" w:rsidRDefault="005B049A" w:rsidP="0036710F">
            <w:pPr>
              <w:spacing w:after="0" w:line="240" w:lineRule="auto"/>
              <w:contextualSpacing/>
              <w:rPr>
                <w:rFonts w:ascii="Calibri" w:eastAsia="Times New Roman" w:hAnsi="Calibri" w:cs="Calibri"/>
                <w:color w:val="000000"/>
                <w:lang w:eastAsia="fr-FR"/>
              </w:rPr>
            </w:pPr>
            <w:proofErr w:type="spellStart"/>
            <w:r w:rsidRPr="0036710F">
              <w:rPr>
                <w:rFonts w:ascii="Calibri" w:eastAsia="Times New Roman" w:hAnsi="Calibri" w:cs="Calibri"/>
                <w:color w:val="000000"/>
                <w:lang w:eastAsia="fr-FR"/>
              </w:rPr>
              <w:t>Markovian</w:t>
            </w:r>
            <w:proofErr w:type="spellEnd"/>
          </w:p>
        </w:tc>
        <w:tc>
          <w:tcPr>
            <w:tcW w:w="1240" w:type="dxa"/>
            <w:tcBorders>
              <w:top w:val="nil"/>
              <w:left w:val="nil"/>
              <w:bottom w:val="nil"/>
              <w:right w:val="nil"/>
            </w:tcBorders>
            <w:shd w:val="clear" w:color="000000" w:fill="FFFFFF"/>
            <w:noWrap/>
            <w:vAlign w:val="center"/>
            <w:hideMark/>
          </w:tcPr>
          <w:p w14:paraId="00E4199A"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1555.85</w:t>
            </w:r>
          </w:p>
        </w:tc>
        <w:tc>
          <w:tcPr>
            <w:tcW w:w="1740" w:type="dxa"/>
            <w:gridSpan w:val="2"/>
            <w:tcBorders>
              <w:top w:val="nil"/>
              <w:left w:val="nil"/>
              <w:bottom w:val="nil"/>
              <w:right w:val="nil"/>
            </w:tcBorders>
            <w:shd w:val="clear" w:color="000000" w:fill="FFFFFF"/>
            <w:noWrap/>
            <w:vAlign w:val="center"/>
            <w:hideMark/>
          </w:tcPr>
          <w:p w14:paraId="49B6DF58"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59.42</w:t>
            </w:r>
          </w:p>
        </w:tc>
      </w:tr>
      <w:tr w:rsidR="005B049A" w:rsidRPr="005B049A" w14:paraId="0F205E19" w14:textId="77777777" w:rsidTr="005B049A">
        <w:trPr>
          <w:gridAfter w:val="1"/>
          <w:divId w:val="834490971"/>
          <w:wAfter w:w="1240" w:type="dxa"/>
          <w:trHeight w:val="288"/>
        </w:trPr>
        <w:tc>
          <w:tcPr>
            <w:tcW w:w="1220" w:type="dxa"/>
            <w:tcBorders>
              <w:top w:val="nil"/>
              <w:left w:val="nil"/>
              <w:bottom w:val="nil"/>
              <w:right w:val="nil"/>
            </w:tcBorders>
            <w:shd w:val="clear" w:color="000000" w:fill="FFFFFF"/>
            <w:noWrap/>
            <w:vAlign w:val="center"/>
            <w:hideMark/>
          </w:tcPr>
          <w:p w14:paraId="147186E0"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15</w:t>
            </w:r>
          </w:p>
        </w:tc>
        <w:tc>
          <w:tcPr>
            <w:tcW w:w="2080" w:type="dxa"/>
            <w:tcBorders>
              <w:top w:val="nil"/>
              <w:left w:val="nil"/>
              <w:bottom w:val="nil"/>
              <w:right w:val="nil"/>
            </w:tcBorders>
            <w:shd w:val="clear" w:color="000000" w:fill="FFFFFF"/>
            <w:noWrap/>
            <w:vAlign w:val="center"/>
            <w:hideMark/>
          </w:tcPr>
          <w:p w14:paraId="624FEDD4"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Age-</w:t>
            </w:r>
            <w:proofErr w:type="spellStart"/>
            <w:r w:rsidRPr="0036710F">
              <w:rPr>
                <w:rFonts w:ascii="Calibri" w:eastAsia="Times New Roman" w:hAnsi="Calibri" w:cs="Calibri"/>
                <w:color w:val="000000"/>
                <w:lang w:eastAsia="fr-FR"/>
              </w:rPr>
              <w:t>dependent</w:t>
            </w:r>
            <w:proofErr w:type="spellEnd"/>
          </w:p>
        </w:tc>
        <w:tc>
          <w:tcPr>
            <w:tcW w:w="4740" w:type="dxa"/>
            <w:tcBorders>
              <w:top w:val="nil"/>
              <w:left w:val="nil"/>
              <w:bottom w:val="nil"/>
              <w:right w:val="nil"/>
            </w:tcBorders>
            <w:shd w:val="clear" w:color="000000" w:fill="FFFFFF"/>
            <w:noWrap/>
            <w:vAlign w:val="center"/>
            <w:hideMark/>
          </w:tcPr>
          <w:p w14:paraId="2F63CF89"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Constant</w:t>
            </w:r>
          </w:p>
        </w:tc>
        <w:tc>
          <w:tcPr>
            <w:tcW w:w="2260" w:type="dxa"/>
            <w:tcBorders>
              <w:top w:val="nil"/>
              <w:left w:val="nil"/>
              <w:bottom w:val="nil"/>
              <w:right w:val="nil"/>
            </w:tcBorders>
            <w:shd w:val="clear" w:color="000000" w:fill="FFFFFF"/>
            <w:noWrap/>
            <w:vAlign w:val="center"/>
            <w:hideMark/>
          </w:tcPr>
          <w:p w14:paraId="231D755E" w14:textId="77777777" w:rsidR="005B049A" w:rsidRPr="0036710F" w:rsidRDefault="005B049A" w:rsidP="0036710F">
            <w:pPr>
              <w:spacing w:after="0" w:line="240" w:lineRule="auto"/>
              <w:contextualSpacing/>
              <w:rPr>
                <w:rFonts w:ascii="Calibri" w:eastAsia="Times New Roman" w:hAnsi="Calibri" w:cs="Calibri"/>
                <w:color w:val="000000"/>
                <w:lang w:eastAsia="fr-FR"/>
              </w:rPr>
            </w:pPr>
            <w:proofErr w:type="spellStart"/>
            <w:r w:rsidRPr="0036710F">
              <w:rPr>
                <w:rFonts w:ascii="Calibri" w:eastAsia="Times New Roman" w:hAnsi="Calibri" w:cs="Calibri"/>
                <w:color w:val="000000"/>
                <w:lang w:eastAsia="fr-FR"/>
              </w:rPr>
              <w:t>Random</w:t>
            </w:r>
            <w:proofErr w:type="spellEnd"/>
          </w:p>
        </w:tc>
        <w:tc>
          <w:tcPr>
            <w:tcW w:w="1240" w:type="dxa"/>
            <w:tcBorders>
              <w:top w:val="nil"/>
              <w:left w:val="nil"/>
              <w:bottom w:val="nil"/>
              <w:right w:val="nil"/>
            </w:tcBorders>
            <w:shd w:val="clear" w:color="000000" w:fill="FFFFFF"/>
            <w:noWrap/>
            <w:vAlign w:val="center"/>
            <w:hideMark/>
          </w:tcPr>
          <w:p w14:paraId="3C2C4C46"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1562.58</w:t>
            </w:r>
          </w:p>
        </w:tc>
        <w:tc>
          <w:tcPr>
            <w:tcW w:w="1740" w:type="dxa"/>
            <w:gridSpan w:val="2"/>
            <w:tcBorders>
              <w:top w:val="nil"/>
              <w:left w:val="nil"/>
              <w:bottom w:val="nil"/>
              <w:right w:val="nil"/>
            </w:tcBorders>
            <w:shd w:val="clear" w:color="000000" w:fill="FFFFFF"/>
            <w:noWrap/>
            <w:vAlign w:val="center"/>
            <w:hideMark/>
          </w:tcPr>
          <w:p w14:paraId="0A76EAF5"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66.15</w:t>
            </w:r>
          </w:p>
        </w:tc>
      </w:tr>
      <w:tr w:rsidR="005B049A" w:rsidRPr="005B049A" w14:paraId="3DD15743" w14:textId="77777777" w:rsidTr="005B049A">
        <w:trPr>
          <w:gridAfter w:val="1"/>
          <w:divId w:val="834490971"/>
          <w:wAfter w:w="1240" w:type="dxa"/>
          <w:trHeight w:val="288"/>
        </w:trPr>
        <w:tc>
          <w:tcPr>
            <w:tcW w:w="1220" w:type="dxa"/>
            <w:tcBorders>
              <w:top w:val="nil"/>
              <w:left w:val="nil"/>
              <w:bottom w:val="nil"/>
              <w:right w:val="nil"/>
            </w:tcBorders>
            <w:shd w:val="clear" w:color="000000" w:fill="FFFFFF"/>
            <w:noWrap/>
            <w:vAlign w:val="center"/>
            <w:hideMark/>
          </w:tcPr>
          <w:p w14:paraId="67C6952F"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16</w:t>
            </w:r>
          </w:p>
        </w:tc>
        <w:tc>
          <w:tcPr>
            <w:tcW w:w="2080" w:type="dxa"/>
            <w:tcBorders>
              <w:top w:val="nil"/>
              <w:left w:val="nil"/>
              <w:bottom w:val="nil"/>
              <w:right w:val="nil"/>
            </w:tcBorders>
            <w:shd w:val="clear" w:color="000000" w:fill="FFFFFF"/>
            <w:noWrap/>
            <w:vAlign w:val="center"/>
            <w:hideMark/>
          </w:tcPr>
          <w:p w14:paraId="48561D71"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Age-</w:t>
            </w:r>
            <w:proofErr w:type="spellStart"/>
            <w:r w:rsidRPr="0036710F">
              <w:rPr>
                <w:rFonts w:ascii="Calibri" w:eastAsia="Times New Roman" w:hAnsi="Calibri" w:cs="Calibri"/>
                <w:color w:val="000000"/>
                <w:lang w:eastAsia="fr-FR"/>
              </w:rPr>
              <w:t>dependent</w:t>
            </w:r>
            <w:proofErr w:type="spellEnd"/>
          </w:p>
        </w:tc>
        <w:tc>
          <w:tcPr>
            <w:tcW w:w="4740" w:type="dxa"/>
            <w:tcBorders>
              <w:top w:val="nil"/>
              <w:left w:val="nil"/>
              <w:bottom w:val="nil"/>
              <w:right w:val="nil"/>
            </w:tcBorders>
            <w:shd w:val="clear" w:color="000000" w:fill="FFFFFF"/>
            <w:noWrap/>
            <w:vAlign w:val="center"/>
            <w:hideMark/>
          </w:tcPr>
          <w:p w14:paraId="2AB44B13"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Constant</w:t>
            </w:r>
          </w:p>
        </w:tc>
        <w:tc>
          <w:tcPr>
            <w:tcW w:w="2260" w:type="dxa"/>
            <w:tcBorders>
              <w:top w:val="nil"/>
              <w:left w:val="nil"/>
              <w:bottom w:val="nil"/>
              <w:right w:val="nil"/>
            </w:tcBorders>
            <w:shd w:val="clear" w:color="000000" w:fill="FFFFFF"/>
            <w:noWrap/>
            <w:vAlign w:val="center"/>
            <w:hideMark/>
          </w:tcPr>
          <w:p w14:paraId="61B0D544" w14:textId="77777777" w:rsidR="005B049A" w:rsidRPr="0036710F" w:rsidRDefault="005B049A" w:rsidP="0036710F">
            <w:pPr>
              <w:spacing w:after="0" w:line="240" w:lineRule="auto"/>
              <w:contextualSpacing/>
              <w:rPr>
                <w:rFonts w:ascii="Calibri" w:eastAsia="Times New Roman" w:hAnsi="Calibri" w:cs="Calibri"/>
                <w:color w:val="000000"/>
                <w:lang w:eastAsia="fr-FR"/>
              </w:rPr>
            </w:pPr>
            <w:proofErr w:type="spellStart"/>
            <w:r w:rsidRPr="0036710F">
              <w:rPr>
                <w:rFonts w:ascii="Calibri" w:eastAsia="Times New Roman" w:hAnsi="Calibri" w:cs="Calibri"/>
                <w:color w:val="000000"/>
                <w:lang w:eastAsia="fr-FR"/>
              </w:rPr>
              <w:t>Markovian</w:t>
            </w:r>
            <w:proofErr w:type="spellEnd"/>
          </w:p>
        </w:tc>
        <w:tc>
          <w:tcPr>
            <w:tcW w:w="1240" w:type="dxa"/>
            <w:tcBorders>
              <w:top w:val="nil"/>
              <w:left w:val="nil"/>
              <w:bottom w:val="nil"/>
              <w:right w:val="nil"/>
            </w:tcBorders>
            <w:shd w:val="clear" w:color="000000" w:fill="FFFFFF"/>
            <w:noWrap/>
            <w:vAlign w:val="center"/>
            <w:hideMark/>
          </w:tcPr>
          <w:p w14:paraId="57F288D7"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1562.86</w:t>
            </w:r>
          </w:p>
        </w:tc>
        <w:tc>
          <w:tcPr>
            <w:tcW w:w="1740" w:type="dxa"/>
            <w:gridSpan w:val="2"/>
            <w:tcBorders>
              <w:top w:val="nil"/>
              <w:left w:val="nil"/>
              <w:bottom w:val="nil"/>
              <w:right w:val="nil"/>
            </w:tcBorders>
            <w:shd w:val="clear" w:color="000000" w:fill="FFFFFF"/>
            <w:noWrap/>
            <w:vAlign w:val="center"/>
            <w:hideMark/>
          </w:tcPr>
          <w:p w14:paraId="0E78729B"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66.43</w:t>
            </w:r>
          </w:p>
        </w:tc>
      </w:tr>
      <w:tr w:rsidR="005B049A" w:rsidRPr="005B049A" w14:paraId="0E45AD70" w14:textId="77777777" w:rsidTr="005B049A">
        <w:trPr>
          <w:gridAfter w:val="1"/>
          <w:divId w:val="834490971"/>
          <w:wAfter w:w="1240" w:type="dxa"/>
          <w:trHeight w:val="288"/>
        </w:trPr>
        <w:tc>
          <w:tcPr>
            <w:tcW w:w="1220" w:type="dxa"/>
            <w:tcBorders>
              <w:top w:val="nil"/>
              <w:left w:val="nil"/>
              <w:bottom w:val="nil"/>
              <w:right w:val="nil"/>
            </w:tcBorders>
            <w:shd w:val="clear" w:color="000000" w:fill="FFFFFF"/>
            <w:noWrap/>
            <w:vAlign w:val="center"/>
            <w:hideMark/>
          </w:tcPr>
          <w:p w14:paraId="230D6C99"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17</w:t>
            </w:r>
          </w:p>
        </w:tc>
        <w:tc>
          <w:tcPr>
            <w:tcW w:w="2080" w:type="dxa"/>
            <w:tcBorders>
              <w:top w:val="nil"/>
              <w:left w:val="nil"/>
              <w:bottom w:val="nil"/>
              <w:right w:val="nil"/>
            </w:tcBorders>
            <w:shd w:val="clear" w:color="000000" w:fill="FFFFFF"/>
            <w:noWrap/>
            <w:vAlign w:val="center"/>
            <w:hideMark/>
          </w:tcPr>
          <w:p w14:paraId="550BF974"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Constant</w:t>
            </w:r>
          </w:p>
        </w:tc>
        <w:tc>
          <w:tcPr>
            <w:tcW w:w="4740" w:type="dxa"/>
            <w:tcBorders>
              <w:top w:val="nil"/>
              <w:left w:val="nil"/>
              <w:bottom w:val="nil"/>
              <w:right w:val="nil"/>
            </w:tcBorders>
            <w:shd w:val="clear" w:color="000000" w:fill="FFFFFF"/>
            <w:noWrap/>
            <w:vAlign w:val="center"/>
            <w:hideMark/>
          </w:tcPr>
          <w:p w14:paraId="476DC91B"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Constant</w:t>
            </w:r>
          </w:p>
        </w:tc>
        <w:tc>
          <w:tcPr>
            <w:tcW w:w="2260" w:type="dxa"/>
            <w:tcBorders>
              <w:top w:val="nil"/>
              <w:left w:val="nil"/>
              <w:bottom w:val="nil"/>
              <w:right w:val="nil"/>
            </w:tcBorders>
            <w:shd w:val="clear" w:color="000000" w:fill="FFFFFF"/>
            <w:noWrap/>
            <w:vAlign w:val="center"/>
            <w:hideMark/>
          </w:tcPr>
          <w:p w14:paraId="59C8F536" w14:textId="77777777" w:rsidR="005B049A" w:rsidRPr="0036710F" w:rsidRDefault="005B049A" w:rsidP="0036710F">
            <w:pPr>
              <w:spacing w:after="0" w:line="240" w:lineRule="auto"/>
              <w:contextualSpacing/>
              <w:rPr>
                <w:rFonts w:ascii="Calibri" w:eastAsia="Times New Roman" w:hAnsi="Calibri" w:cs="Calibri"/>
                <w:color w:val="000000"/>
                <w:lang w:eastAsia="fr-FR"/>
              </w:rPr>
            </w:pPr>
            <w:proofErr w:type="spellStart"/>
            <w:r w:rsidRPr="0036710F">
              <w:rPr>
                <w:rFonts w:ascii="Calibri" w:eastAsia="Times New Roman" w:hAnsi="Calibri" w:cs="Calibri"/>
                <w:color w:val="000000"/>
                <w:lang w:eastAsia="fr-FR"/>
              </w:rPr>
              <w:t>Random</w:t>
            </w:r>
            <w:proofErr w:type="spellEnd"/>
          </w:p>
        </w:tc>
        <w:tc>
          <w:tcPr>
            <w:tcW w:w="1240" w:type="dxa"/>
            <w:tcBorders>
              <w:top w:val="nil"/>
              <w:left w:val="nil"/>
              <w:bottom w:val="nil"/>
              <w:right w:val="nil"/>
            </w:tcBorders>
            <w:shd w:val="clear" w:color="000000" w:fill="FFFFFF"/>
            <w:noWrap/>
            <w:vAlign w:val="center"/>
            <w:hideMark/>
          </w:tcPr>
          <w:p w14:paraId="0D7401BF"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1569.64</w:t>
            </w:r>
          </w:p>
        </w:tc>
        <w:tc>
          <w:tcPr>
            <w:tcW w:w="1740" w:type="dxa"/>
            <w:gridSpan w:val="2"/>
            <w:tcBorders>
              <w:top w:val="nil"/>
              <w:left w:val="nil"/>
              <w:bottom w:val="nil"/>
              <w:right w:val="nil"/>
            </w:tcBorders>
            <w:shd w:val="clear" w:color="000000" w:fill="FFFFFF"/>
            <w:noWrap/>
            <w:vAlign w:val="center"/>
            <w:hideMark/>
          </w:tcPr>
          <w:p w14:paraId="3673A9CB"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73.21</w:t>
            </w:r>
          </w:p>
        </w:tc>
      </w:tr>
      <w:tr w:rsidR="005B049A" w:rsidRPr="005B049A" w14:paraId="7A9F20C9" w14:textId="77777777" w:rsidTr="005B049A">
        <w:trPr>
          <w:gridAfter w:val="1"/>
          <w:divId w:val="834490971"/>
          <w:wAfter w:w="1240" w:type="dxa"/>
          <w:trHeight w:val="288"/>
        </w:trPr>
        <w:tc>
          <w:tcPr>
            <w:tcW w:w="1220" w:type="dxa"/>
            <w:tcBorders>
              <w:top w:val="nil"/>
              <w:left w:val="nil"/>
              <w:bottom w:val="nil"/>
              <w:right w:val="nil"/>
            </w:tcBorders>
            <w:shd w:val="clear" w:color="000000" w:fill="FFFFFF"/>
            <w:noWrap/>
            <w:vAlign w:val="center"/>
            <w:hideMark/>
          </w:tcPr>
          <w:p w14:paraId="221B4940"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18</w:t>
            </w:r>
          </w:p>
        </w:tc>
        <w:tc>
          <w:tcPr>
            <w:tcW w:w="2080" w:type="dxa"/>
            <w:tcBorders>
              <w:top w:val="nil"/>
              <w:left w:val="nil"/>
              <w:bottom w:val="nil"/>
              <w:right w:val="nil"/>
            </w:tcBorders>
            <w:shd w:val="clear" w:color="000000" w:fill="FFFFFF"/>
            <w:noWrap/>
            <w:vAlign w:val="center"/>
            <w:hideMark/>
          </w:tcPr>
          <w:p w14:paraId="0BD5F27F"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Constant</w:t>
            </w:r>
          </w:p>
        </w:tc>
        <w:tc>
          <w:tcPr>
            <w:tcW w:w="4740" w:type="dxa"/>
            <w:tcBorders>
              <w:top w:val="nil"/>
              <w:left w:val="nil"/>
              <w:bottom w:val="nil"/>
              <w:right w:val="nil"/>
            </w:tcBorders>
            <w:shd w:val="clear" w:color="000000" w:fill="FFFFFF"/>
            <w:noWrap/>
            <w:vAlign w:val="center"/>
            <w:hideMark/>
          </w:tcPr>
          <w:p w14:paraId="29C4A83D" w14:textId="77777777" w:rsidR="005B049A" w:rsidRPr="0036710F" w:rsidRDefault="005B049A" w:rsidP="0036710F">
            <w:pPr>
              <w:spacing w:after="0" w:line="240" w:lineRule="auto"/>
              <w:contextualSpacing/>
              <w:rPr>
                <w:rFonts w:ascii="Calibri" w:eastAsia="Times New Roman" w:hAnsi="Calibri" w:cs="Calibri"/>
                <w:color w:val="000000"/>
                <w:lang w:val="en-GB" w:eastAsia="fr-FR"/>
              </w:rPr>
            </w:pPr>
            <w:r w:rsidRPr="0036710F">
              <w:rPr>
                <w:rFonts w:ascii="Calibri" w:eastAsia="Times New Roman" w:hAnsi="Calibri" w:cs="Calibri"/>
                <w:color w:val="000000"/>
                <w:lang w:val="en-GB" w:eastAsia="fr-FR"/>
              </w:rPr>
              <w:t>Constant</w:t>
            </w:r>
          </w:p>
        </w:tc>
        <w:tc>
          <w:tcPr>
            <w:tcW w:w="2260" w:type="dxa"/>
            <w:tcBorders>
              <w:top w:val="nil"/>
              <w:left w:val="nil"/>
              <w:bottom w:val="nil"/>
              <w:right w:val="nil"/>
            </w:tcBorders>
            <w:shd w:val="clear" w:color="000000" w:fill="FFFFFF"/>
            <w:noWrap/>
            <w:vAlign w:val="center"/>
            <w:hideMark/>
          </w:tcPr>
          <w:p w14:paraId="7876E52D" w14:textId="77777777" w:rsidR="005B049A" w:rsidRPr="0036710F" w:rsidRDefault="005B049A" w:rsidP="0036710F">
            <w:pPr>
              <w:spacing w:after="0" w:line="240" w:lineRule="auto"/>
              <w:contextualSpacing/>
              <w:rPr>
                <w:rFonts w:ascii="Calibri" w:eastAsia="Times New Roman" w:hAnsi="Calibri" w:cs="Calibri"/>
                <w:color w:val="000000"/>
                <w:lang w:eastAsia="fr-FR"/>
              </w:rPr>
            </w:pPr>
            <w:proofErr w:type="spellStart"/>
            <w:r w:rsidRPr="0036710F">
              <w:rPr>
                <w:rFonts w:ascii="Calibri" w:eastAsia="Times New Roman" w:hAnsi="Calibri" w:cs="Calibri"/>
                <w:color w:val="000000"/>
                <w:lang w:eastAsia="fr-FR"/>
              </w:rPr>
              <w:t>Markovian</w:t>
            </w:r>
            <w:proofErr w:type="spellEnd"/>
          </w:p>
        </w:tc>
        <w:tc>
          <w:tcPr>
            <w:tcW w:w="1240" w:type="dxa"/>
            <w:tcBorders>
              <w:top w:val="nil"/>
              <w:left w:val="nil"/>
              <w:bottom w:val="nil"/>
              <w:right w:val="nil"/>
            </w:tcBorders>
            <w:shd w:val="clear" w:color="000000" w:fill="FFFFFF"/>
            <w:noWrap/>
            <w:vAlign w:val="center"/>
            <w:hideMark/>
          </w:tcPr>
          <w:p w14:paraId="0442F852"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1569.73</w:t>
            </w:r>
          </w:p>
        </w:tc>
        <w:tc>
          <w:tcPr>
            <w:tcW w:w="1740" w:type="dxa"/>
            <w:gridSpan w:val="2"/>
            <w:tcBorders>
              <w:top w:val="nil"/>
              <w:left w:val="nil"/>
              <w:bottom w:val="nil"/>
              <w:right w:val="nil"/>
            </w:tcBorders>
            <w:shd w:val="clear" w:color="000000" w:fill="FFFFFF"/>
            <w:noWrap/>
            <w:vAlign w:val="center"/>
            <w:hideMark/>
          </w:tcPr>
          <w:p w14:paraId="183D16C4"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73.30</w:t>
            </w:r>
          </w:p>
        </w:tc>
      </w:tr>
      <w:tr w:rsidR="005B049A" w:rsidRPr="005B049A" w14:paraId="25ECA935" w14:textId="77777777" w:rsidTr="005B049A">
        <w:trPr>
          <w:gridAfter w:val="1"/>
          <w:divId w:val="834490971"/>
          <w:wAfter w:w="1240" w:type="dxa"/>
          <w:trHeight w:val="288"/>
        </w:trPr>
        <w:tc>
          <w:tcPr>
            <w:tcW w:w="1220" w:type="dxa"/>
            <w:tcBorders>
              <w:top w:val="nil"/>
              <w:left w:val="nil"/>
              <w:bottom w:val="nil"/>
              <w:right w:val="nil"/>
            </w:tcBorders>
            <w:shd w:val="clear" w:color="000000" w:fill="FFFFFF"/>
            <w:noWrap/>
            <w:vAlign w:val="center"/>
            <w:hideMark/>
          </w:tcPr>
          <w:p w14:paraId="45B9B914"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19</w:t>
            </w:r>
          </w:p>
        </w:tc>
        <w:tc>
          <w:tcPr>
            <w:tcW w:w="2080" w:type="dxa"/>
            <w:tcBorders>
              <w:top w:val="nil"/>
              <w:left w:val="nil"/>
              <w:bottom w:val="nil"/>
              <w:right w:val="nil"/>
            </w:tcBorders>
            <w:shd w:val="clear" w:color="000000" w:fill="FFFFFF"/>
            <w:noWrap/>
            <w:vAlign w:val="center"/>
            <w:hideMark/>
          </w:tcPr>
          <w:p w14:paraId="00FE0A10"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Age-</w:t>
            </w:r>
            <w:proofErr w:type="spellStart"/>
            <w:r w:rsidRPr="0036710F">
              <w:rPr>
                <w:rFonts w:ascii="Calibri" w:eastAsia="Times New Roman" w:hAnsi="Calibri" w:cs="Calibri"/>
                <w:color w:val="000000"/>
                <w:lang w:eastAsia="fr-FR"/>
              </w:rPr>
              <w:t>dependent</w:t>
            </w:r>
            <w:proofErr w:type="spellEnd"/>
          </w:p>
        </w:tc>
        <w:tc>
          <w:tcPr>
            <w:tcW w:w="4740" w:type="dxa"/>
            <w:tcBorders>
              <w:top w:val="nil"/>
              <w:left w:val="nil"/>
              <w:bottom w:val="nil"/>
              <w:right w:val="nil"/>
            </w:tcBorders>
            <w:shd w:val="clear" w:color="000000" w:fill="FFFFFF"/>
            <w:noWrap/>
            <w:vAlign w:val="center"/>
            <w:hideMark/>
          </w:tcPr>
          <w:p w14:paraId="2CD4BA77" w14:textId="77777777" w:rsidR="005B049A" w:rsidRPr="0036710F" w:rsidRDefault="005B049A" w:rsidP="0036710F">
            <w:pPr>
              <w:spacing w:after="0" w:line="240" w:lineRule="auto"/>
              <w:contextualSpacing/>
              <w:rPr>
                <w:rFonts w:ascii="Calibri" w:eastAsia="Times New Roman" w:hAnsi="Calibri" w:cs="Calibri"/>
                <w:color w:val="000000"/>
                <w:lang w:val="en-GB" w:eastAsia="fr-FR"/>
              </w:rPr>
            </w:pPr>
            <w:r w:rsidRPr="0036710F">
              <w:rPr>
                <w:rFonts w:ascii="Calibri" w:eastAsia="Times New Roman" w:hAnsi="Calibri" w:cs="Calibri"/>
                <w:color w:val="000000"/>
                <w:lang w:val="en-GB" w:eastAsia="fr-FR"/>
              </w:rPr>
              <w:t>Time-dependent (within primary occasions)</w:t>
            </w:r>
          </w:p>
        </w:tc>
        <w:tc>
          <w:tcPr>
            <w:tcW w:w="2260" w:type="dxa"/>
            <w:tcBorders>
              <w:top w:val="nil"/>
              <w:left w:val="nil"/>
              <w:bottom w:val="nil"/>
              <w:right w:val="nil"/>
            </w:tcBorders>
            <w:shd w:val="clear" w:color="000000" w:fill="FFFFFF"/>
            <w:noWrap/>
            <w:vAlign w:val="center"/>
            <w:hideMark/>
          </w:tcPr>
          <w:p w14:paraId="780238FA"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No</w:t>
            </w:r>
          </w:p>
        </w:tc>
        <w:tc>
          <w:tcPr>
            <w:tcW w:w="1240" w:type="dxa"/>
            <w:tcBorders>
              <w:top w:val="nil"/>
              <w:left w:val="nil"/>
              <w:bottom w:val="nil"/>
              <w:right w:val="nil"/>
            </w:tcBorders>
            <w:shd w:val="clear" w:color="000000" w:fill="FFFFFF"/>
            <w:noWrap/>
            <w:vAlign w:val="center"/>
            <w:hideMark/>
          </w:tcPr>
          <w:p w14:paraId="0850BAAF"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1611.84</w:t>
            </w:r>
          </w:p>
        </w:tc>
        <w:tc>
          <w:tcPr>
            <w:tcW w:w="1740" w:type="dxa"/>
            <w:gridSpan w:val="2"/>
            <w:tcBorders>
              <w:top w:val="nil"/>
              <w:left w:val="nil"/>
              <w:bottom w:val="nil"/>
              <w:right w:val="nil"/>
            </w:tcBorders>
            <w:shd w:val="clear" w:color="000000" w:fill="FFFFFF"/>
            <w:noWrap/>
            <w:vAlign w:val="center"/>
            <w:hideMark/>
          </w:tcPr>
          <w:p w14:paraId="1C167E01"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115.40</w:t>
            </w:r>
          </w:p>
        </w:tc>
      </w:tr>
      <w:tr w:rsidR="005B049A" w:rsidRPr="005B049A" w14:paraId="715840AD" w14:textId="77777777" w:rsidTr="005B049A">
        <w:trPr>
          <w:gridAfter w:val="1"/>
          <w:divId w:val="834490971"/>
          <w:wAfter w:w="1240" w:type="dxa"/>
          <w:trHeight w:val="288"/>
        </w:trPr>
        <w:tc>
          <w:tcPr>
            <w:tcW w:w="1220" w:type="dxa"/>
            <w:tcBorders>
              <w:top w:val="nil"/>
              <w:left w:val="nil"/>
              <w:bottom w:val="nil"/>
              <w:right w:val="nil"/>
            </w:tcBorders>
            <w:shd w:val="clear" w:color="000000" w:fill="FFFFFF"/>
            <w:noWrap/>
            <w:vAlign w:val="center"/>
            <w:hideMark/>
          </w:tcPr>
          <w:p w14:paraId="03241C9E"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20</w:t>
            </w:r>
          </w:p>
        </w:tc>
        <w:tc>
          <w:tcPr>
            <w:tcW w:w="2080" w:type="dxa"/>
            <w:tcBorders>
              <w:top w:val="nil"/>
              <w:left w:val="nil"/>
              <w:bottom w:val="nil"/>
              <w:right w:val="nil"/>
            </w:tcBorders>
            <w:shd w:val="clear" w:color="000000" w:fill="FFFFFF"/>
            <w:noWrap/>
            <w:vAlign w:val="center"/>
            <w:hideMark/>
          </w:tcPr>
          <w:p w14:paraId="1B6A7C05"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Constant</w:t>
            </w:r>
          </w:p>
        </w:tc>
        <w:tc>
          <w:tcPr>
            <w:tcW w:w="4740" w:type="dxa"/>
            <w:tcBorders>
              <w:top w:val="nil"/>
              <w:left w:val="nil"/>
              <w:bottom w:val="nil"/>
              <w:right w:val="nil"/>
            </w:tcBorders>
            <w:shd w:val="clear" w:color="000000" w:fill="FFFFFF"/>
            <w:noWrap/>
            <w:vAlign w:val="center"/>
            <w:hideMark/>
          </w:tcPr>
          <w:p w14:paraId="5F247C25" w14:textId="77777777" w:rsidR="005B049A" w:rsidRPr="0036710F" w:rsidRDefault="005B049A" w:rsidP="0036710F">
            <w:pPr>
              <w:spacing w:after="0" w:line="240" w:lineRule="auto"/>
              <w:contextualSpacing/>
              <w:rPr>
                <w:rFonts w:ascii="Calibri" w:eastAsia="Times New Roman" w:hAnsi="Calibri" w:cs="Calibri"/>
                <w:color w:val="000000"/>
                <w:lang w:val="en-GB" w:eastAsia="fr-FR"/>
              </w:rPr>
            </w:pPr>
            <w:r w:rsidRPr="0036710F">
              <w:rPr>
                <w:rFonts w:ascii="Calibri" w:eastAsia="Times New Roman" w:hAnsi="Calibri" w:cs="Calibri"/>
                <w:color w:val="000000"/>
                <w:lang w:val="en-GB" w:eastAsia="fr-FR"/>
              </w:rPr>
              <w:t>Time-dependent (within primary occasions)</w:t>
            </w:r>
          </w:p>
        </w:tc>
        <w:tc>
          <w:tcPr>
            <w:tcW w:w="2260" w:type="dxa"/>
            <w:tcBorders>
              <w:top w:val="nil"/>
              <w:left w:val="nil"/>
              <w:bottom w:val="nil"/>
              <w:right w:val="nil"/>
            </w:tcBorders>
            <w:shd w:val="clear" w:color="000000" w:fill="FFFFFF"/>
            <w:noWrap/>
            <w:vAlign w:val="center"/>
            <w:hideMark/>
          </w:tcPr>
          <w:p w14:paraId="15BB8E5B"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No</w:t>
            </w:r>
          </w:p>
        </w:tc>
        <w:tc>
          <w:tcPr>
            <w:tcW w:w="1240" w:type="dxa"/>
            <w:tcBorders>
              <w:top w:val="nil"/>
              <w:left w:val="nil"/>
              <w:bottom w:val="nil"/>
              <w:right w:val="nil"/>
            </w:tcBorders>
            <w:shd w:val="clear" w:color="000000" w:fill="FFFFFF"/>
            <w:noWrap/>
            <w:vAlign w:val="center"/>
            <w:hideMark/>
          </w:tcPr>
          <w:p w14:paraId="5750F6A6"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1619.97</w:t>
            </w:r>
          </w:p>
        </w:tc>
        <w:tc>
          <w:tcPr>
            <w:tcW w:w="1740" w:type="dxa"/>
            <w:gridSpan w:val="2"/>
            <w:tcBorders>
              <w:top w:val="nil"/>
              <w:left w:val="nil"/>
              <w:bottom w:val="nil"/>
              <w:right w:val="nil"/>
            </w:tcBorders>
            <w:shd w:val="clear" w:color="000000" w:fill="FFFFFF"/>
            <w:noWrap/>
            <w:vAlign w:val="center"/>
            <w:hideMark/>
          </w:tcPr>
          <w:p w14:paraId="581323FB"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123.54</w:t>
            </w:r>
          </w:p>
        </w:tc>
      </w:tr>
      <w:tr w:rsidR="005B049A" w:rsidRPr="005B049A" w14:paraId="200542A9" w14:textId="77777777" w:rsidTr="005B049A">
        <w:trPr>
          <w:gridAfter w:val="1"/>
          <w:divId w:val="834490971"/>
          <w:wAfter w:w="1240" w:type="dxa"/>
          <w:trHeight w:val="288"/>
        </w:trPr>
        <w:tc>
          <w:tcPr>
            <w:tcW w:w="1220" w:type="dxa"/>
            <w:tcBorders>
              <w:top w:val="nil"/>
              <w:left w:val="nil"/>
              <w:bottom w:val="nil"/>
              <w:right w:val="nil"/>
            </w:tcBorders>
            <w:shd w:val="clear" w:color="000000" w:fill="FFFFFF"/>
            <w:noWrap/>
            <w:vAlign w:val="center"/>
            <w:hideMark/>
          </w:tcPr>
          <w:p w14:paraId="61B62DA6"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21</w:t>
            </w:r>
          </w:p>
        </w:tc>
        <w:tc>
          <w:tcPr>
            <w:tcW w:w="2080" w:type="dxa"/>
            <w:tcBorders>
              <w:top w:val="nil"/>
              <w:left w:val="nil"/>
              <w:bottom w:val="nil"/>
              <w:right w:val="nil"/>
            </w:tcBorders>
            <w:shd w:val="clear" w:color="000000" w:fill="FFFFFF"/>
            <w:noWrap/>
            <w:vAlign w:val="center"/>
            <w:hideMark/>
          </w:tcPr>
          <w:p w14:paraId="25021C70"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Age-</w:t>
            </w:r>
            <w:proofErr w:type="spellStart"/>
            <w:r w:rsidRPr="0036710F">
              <w:rPr>
                <w:rFonts w:ascii="Calibri" w:eastAsia="Times New Roman" w:hAnsi="Calibri" w:cs="Calibri"/>
                <w:color w:val="000000"/>
                <w:lang w:eastAsia="fr-FR"/>
              </w:rPr>
              <w:t>dependent</w:t>
            </w:r>
            <w:proofErr w:type="spellEnd"/>
          </w:p>
        </w:tc>
        <w:tc>
          <w:tcPr>
            <w:tcW w:w="4740" w:type="dxa"/>
            <w:tcBorders>
              <w:top w:val="nil"/>
              <w:left w:val="nil"/>
              <w:bottom w:val="nil"/>
              <w:right w:val="nil"/>
            </w:tcBorders>
            <w:shd w:val="clear" w:color="000000" w:fill="FFFFFF"/>
            <w:noWrap/>
            <w:vAlign w:val="center"/>
            <w:hideMark/>
          </w:tcPr>
          <w:p w14:paraId="5D09B413" w14:textId="77777777" w:rsidR="005B049A" w:rsidRPr="0036710F" w:rsidRDefault="005B049A" w:rsidP="0036710F">
            <w:pPr>
              <w:spacing w:after="0" w:line="240" w:lineRule="auto"/>
              <w:contextualSpacing/>
              <w:rPr>
                <w:rFonts w:ascii="Calibri" w:eastAsia="Times New Roman" w:hAnsi="Calibri" w:cs="Calibri"/>
                <w:color w:val="000000"/>
                <w:lang w:val="en-GB" w:eastAsia="fr-FR"/>
              </w:rPr>
            </w:pPr>
            <w:r w:rsidRPr="0036710F">
              <w:rPr>
                <w:rFonts w:ascii="Calibri" w:eastAsia="Times New Roman" w:hAnsi="Calibri" w:cs="Calibri"/>
                <w:color w:val="000000"/>
                <w:lang w:val="en-GB" w:eastAsia="fr-FR"/>
              </w:rPr>
              <w:t>Time-dependent (between primary occasions)</w:t>
            </w:r>
          </w:p>
        </w:tc>
        <w:tc>
          <w:tcPr>
            <w:tcW w:w="2260" w:type="dxa"/>
            <w:tcBorders>
              <w:top w:val="nil"/>
              <w:left w:val="nil"/>
              <w:bottom w:val="nil"/>
              <w:right w:val="nil"/>
            </w:tcBorders>
            <w:shd w:val="clear" w:color="000000" w:fill="FFFFFF"/>
            <w:noWrap/>
            <w:vAlign w:val="center"/>
            <w:hideMark/>
          </w:tcPr>
          <w:p w14:paraId="584E305E"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No</w:t>
            </w:r>
          </w:p>
        </w:tc>
        <w:tc>
          <w:tcPr>
            <w:tcW w:w="1240" w:type="dxa"/>
            <w:tcBorders>
              <w:top w:val="nil"/>
              <w:left w:val="nil"/>
              <w:bottom w:val="nil"/>
              <w:right w:val="nil"/>
            </w:tcBorders>
            <w:shd w:val="clear" w:color="000000" w:fill="FFFFFF"/>
            <w:noWrap/>
            <w:vAlign w:val="center"/>
            <w:hideMark/>
          </w:tcPr>
          <w:p w14:paraId="4AA25C77"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1625.67</w:t>
            </w:r>
          </w:p>
        </w:tc>
        <w:tc>
          <w:tcPr>
            <w:tcW w:w="1740" w:type="dxa"/>
            <w:gridSpan w:val="2"/>
            <w:tcBorders>
              <w:top w:val="nil"/>
              <w:left w:val="nil"/>
              <w:bottom w:val="nil"/>
              <w:right w:val="nil"/>
            </w:tcBorders>
            <w:shd w:val="clear" w:color="000000" w:fill="FFFFFF"/>
            <w:noWrap/>
            <w:vAlign w:val="center"/>
            <w:hideMark/>
          </w:tcPr>
          <w:p w14:paraId="51C224A9"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129.23</w:t>
            </w:r>
          </w:p>
        </w:tc>
      </w:tr>
      <w:tr w:rsidR="005B049A" w:rsidRPr="005B049A" w14:paraId="65A9E0DD" w14:textId="77777777" w:rsidTr="00451D58">
        <w:trPr>
          <w:gridAfter w:val="1"/>
          <w:divId w:val="834490971"/>
          <w:wAfter w:w="1240" w:type="dxa"/>
          <w:trHeight w:val="288"/>
        </w:trPr>
        <w:tc>
          <w:tcPr>
            <w:tcW w:w="1220" w:type="dxa"/>
            <w:tcBorders>
              <w:top w:val="nil"/>
              <w:left w:val="nil"/>
              <w:right w:val="nil"/>
            </w:tcBorders>
            <w:shd w:val="clear" w:color="000000" w:fill="FFFFFF"/>
            <w:noWrap/>
            <w:vAlign w:val="center"/>
            <w:hideMark/>
          </w:tcPr>
          <w:p w14:paraId="04DB0A04"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22</w:t>
            </w:r>
          </w:p>
        </w:tc>
        <w:tc>
          <w:tcPr>
            <w:tcW w:w="2080" w:type="dxa"/>
            <w:tcBorders>
              <w:top w:val="nil"/>
              <w:left w:val="nil"/>
              <w:right w:val="nil"/>
            </w:tcBorders>
            <w:shd w:val="clear" w:color="000000" w:fill="FFFFFF"/>
            <w:noWrap/>
            <w:vAlign w:val="center"/>
            <w:hideMark/>
          </w:tcPr>
          <w:p w14:paraId="621BECE7"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Constant</w:t>
            </w:r>
          </w:p>
        </w:tc>
        <w:tc>
          <w:tcPr>
            <w:tcW w:w="4740" w:type="dxa"/>
            <w:tcBorders>
              <w:top w:val="nil"/>
              <w:left w:val="nil"/>
              <w:right w:val="nil"/>
            </w:tcBorders>
            <w:shd w:val="clear" w:color="000000" w:fill="FFFFFF"/>
            <w:noWrap/>
            <w:vAlign w:val="center"/>
            <w:hideMark/>
          </w:tcPr>
          <w:p w14:paraId="645C559F" w14:textId="77777777" w:rsidR="005B049A" w:rsidRPr="0036710F" w:rsidRDefault="005B049A" w:rsidP="0036710F">
            <w:pPr>
              <w:spacing w:after="0" w:line="240" w:lineRule="auto"/>
              <w:contextualSpacing/>
              <w:rPr>
                <w:rFonts w:ascii="Calibri" w:eastAsia="Times New Roman" w:hAnsi="Calibri" w:cs="Calibri"/>
                <w:color w:val="000000"/>
                <w:lang w:val="en-GB" w:eastAsia="fr-FR"/>
              </w:rPr>
            </w:pPr>
            <w:r w:rsidRPr="0036710F">
              <w:rPr>
                <w:rFonts w:ascii="Calibri" w:eastAsia="Times New Roman" w:hAnsi="Calibri" w:cs="Calibri"/>
                <w:color w:val="000000"/>
                <w:lang w:val="en-GB" w:eastAsia="fr-FR"/>
              </w:rPr>
              <w:t>Time-dependent (between primary occasions)</w:t>
            </w:r>
          </w:p>
        </w:tc>
        <w:tc>
          <w:tcPr>
            <w:tcW w:w="2260" w:type="dxa"/>
            <w:tcBorders>
              <w:top w:val="nil"/>
              <w:left w:val="nil"/>
              <w:right w:val="nil"/>
            </w:tcBorders>
            <w:shd w:val="clear" w:color="000000" w:fill="FFFFFF"/>
            <w:noWrap/>
            <w:vAlign w:val="center"/>
            <w:hideMark/>
          </w:tcPr>
          <w:p w14:paraId="454DB0B1"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No</w:t>
            </w:r>
          </w:p>
        </w:tc>
        <w:tc>
          <w:tcPr>
            <w:tcW w:w="1240" w:type="dxa"/>
            <w:tcBorders>
              <w:top w:val="nil"/>
              <w:left w:val="nil"/>
              <w:right w:val="nil"/>
            </w:tcBorders>
            <w:shd w:val="clear" w:color="000000" w:fill="FFFFFF"/>
            <w:noWrap/>
            <w:vAlign w:val="center"/>
            <w:hideMark/>
          </w:tcPr>
          <w:p w14:paraId="508060C6"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1634.10</w:t>
            </w:r>
          </w:p>
        </w:tc>
        <w:tc>
          <w:tcPr>
            <w:tcW w:w="1740" w:type="dxa"/>
            <w:gridSpan w:val="2"/>
            <w:tcBorders>
              <w:top w:val="nil"/>
              <w:left w:val="nil"/>
              <w:right w:val="nil"/>
            </w:tcBorders>
            <w:shd w:val="clear" w:color="000000" w:fill="FFFFFF"/>
            <w:noWrap/>
            <w:vAlign w:val="center"/>
            <w:hideMark/>
          </w:tcPr>
          <w:p w14:paraId="680D6A0A"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137.66</w:t>
            </w:r>
          </w:p>
        </w:tc>
      </w:tr>
      <w:tr w:rsidR="005B049A" w:rsidRPr="005B049A" w14:paraId="558227DE" w14:textId="77777777" w:rsidTr="00451D58">
        <w:trPr>
          <w:gridAfter w:val="1"/>
          <w:divId w:val="834490971"/>
          <w:wAfter w:w="1240" w:type="dxa"/>
          <w:trHeight w:val="300"/>
        </w:trPr>
        <w:tc>
          <w:tcPr>
            <w:tcW w:w="1220" w:type="dxa"/>
            <w:tcBorders>
              <w:top w:val="nil"/>
              <w:left w:val="nil"/>
              <w:right w:val="nil"/>
            </w:tcBorders>
            <w:shd w:val="clear" w:color="000000" w:fill="FFFFFF"/>
            <w:noWrap/>
            <w:vAlign w:val="center"/>
            <w:hideMark/>
          </w:tcPr>
          <w:p w14:paraId="41247951"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23</w:t>
            </w:r>
          </w:p>
        </w:tc>
        <w:tc>
          <w:tcPr>
            <w:tcW w:w="2080" w:type="dxa"/>
            <w:tcBorders>
              <w:top w:val="nil"/>
              <w:left w:val="nil"/>
              <w:right w:val="nil"/>
            </w:tcBorders>
            <w:shd w:val="clear" w:color="000000" w:fill="FFFFFF"/>
            <w:noWrap/>
            <w:vAlign w:val="center"/>
            <w:hideMark/>
          </w:tcPr>
          <w:p w14:paraId="2F4EFC02"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Age-</w:t>
            </w:r>
            <w:proofErr w:type="spellStart"/>
            <w:r w:rsidRPr="0036710F">
              <w:rPr>
                <w:rFonts w:ascii="Calibri" w:eastAsia="Times New Roman" w:hAnsi="Calibri" w:cs="Calibri"/>
                <w:color w:val="000000"/>
                <w:lang w:eastAsia="fr-FR"/>
              </w:rPr>
              <w:t>dependent</w:t>
            </w:r>
            <w:proofErr w:type="spellEnd"/>
          </w:p>
        </w:tc>
        <w:tc>
          <w:tcPr>
            <w:tcW w:w="4740" w:type="dxa"/>
            <w:tcBorders>
              <w:top w:val="nil"/>
              <w:left w:val="nil"/>
              <w:right w:val="nil"/>
            </w:tcBorders>
            <w:shd w:val="clear" w:color="000000" w:fill="FFFFFF"/>
            <w:noWrap/>
            <w:vAlign w:val="center"/>
            <w:hideMark/>
          </w:tcPr>
          <w:p w14:paraId="04269B91"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Constant</w:t>
            </w:r>
          </w:p>
        </w:tc>
        <w:tc>
          <w:tcPr>
            <w:tcW w:w="2260" w:type="dxa"/>
            <w:tcBorders>
              <w:top w:val="nil"/>
              <w:left w:val="nil"/>
              <w:right w:val="nil"/>
            </w:tcBorders>
            <w:shd w:val="clear" w:color="000000" w:fill="FFFFFF"/>
            <w:noWrap/>
            <w:vAlign w:val="center"/>
            <w:hideMark/>
          </w:tcPr>
          <w:p w14:paraId="582ABE0D" w14:textId="77777777" w:rsidR="005B049A" w:rsidRPr="0036710F" w:rsidRDefault="005B049A" w:rsidP="0036710F">
            <w:pPr>
              <w:spacing w:after="0" w:line="240" w:lineRule="auto"/>
              <w:contextualSpacing/>
              <w:rPr>
                <w:rFonts w:ascii="Calibri" w:eastAsia="Times New Roman" w:hAnsi="Calibri" w:cs="Calibri"/>
                <w:color w:val="000000"/>
                <w:lang w:eastAsia="fr-FR"/>
              </w:rPr>
            </w:pPr>
            <w:r w:rsidRPr="0036710F">
              <w:rPr>
                <w:rFonts w:ascii="Calibri" w:eastAsia="Times New Roman" w:hAnsi="Calibri" w:cs="Calibri"/>
                <w:color w:val="000000"/>
                <w:lang w:eastAsia="fr-FR"/>
              </w:rPr>
              <w:t>No</w:t>
            </w:r>
          </w:p>
        </w:tc>
        <w:tc>
          <w:tcPr>
            <w:tcW w:w="1240" w:type="dxa"/>
            <w:tcBorders>
              <w:top w:val="nil"/>
              <w:left w:val="nil"/>
              <w:right w:val="nil"/>
            </w:tcBorders>
            <w:shd w:val="clear" w:color="000000" w:fill="FFFFFF"/>
            <w:noWrap/>
            <w:vAlign w:val="center"/>
            <w:hideMark/>
          </w:tcPr>
          <w:p w14:paraId="7AC9D149"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1637.98</w:t>
            </w:r>
          </w:p>
        </w:tc>
        <w:tc>
          <w:tcPr>
            <w:tcW w:w="1740" w:type="dxa"/>
            <w:gridSpan w:val="2"/>
            <w:tcBorders>
              <w:top w:val="nil"/>
              <w:left w:val="nil"/>
              <w:right w:val="nil"/>
            </w:tcBorders>
            <w:shd w:val="clear" w:color="000000" w:fill="FFFFFF"/>
            <w:noWrap/>
            <w:vAlign w:val="center"/>
            <w:hideMark/>
          </w:tcPr>
          <w:p w14:paraId="2B6ED22F" w14:textId="77777777" w:rsidR="005B049A" w:rsidRPr="0036710F" w:rsidRDefault="005B049A" w:rsidP="0036710F">
            <w:pPr>
              <w:spacing w:after="0" w:line="240" w:lineRule="auto"/>
              <w:contextualSpacing/>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141.54</w:t>
            </w:r>
          </w:p>
        </w:tc>
      </w:tr>
      <w:tr w:rsidR="005B049A" w:rsidRPr="005B049A" w14:paraId="6FF79532" w14:textId="77777777" w:rsidTr="00451D58">
        <w:trPr>
          <w:gridAfter w:val="1"/>
          <w:divId w:val="834490971"/>
          <w:wAfter w:w="1240" w:type="dxa"/>
          <w:trHeight w:val="300"/>
        </w:trPr>
        <w:tc>
          <w:tcPr>
            <w:tcW w:w="1220" w:type="dxa"/>
            <w:tcBorders>
              <w:left w:val="nil"/>
              <w:bottom w:val="single" w:sz="8" w:space="0" w:color="auto"/>
              <w:right w:val="nil"/>
            </w:tcBorders>
            <w:shd w:val="clear" w:color="000000" w:fill="FFFFFF"/>
            <w:noWrap/>
            <w:vAlign w:val="center"/>
            <w:hideMark/>
          </w:tcPr>
          <w:p w14:paraId="7D4064D5" w14:textId="77777777" w:rsidR="005B049A" w:rsidRPr="0036710F" w:rsidRDefault="005B049A" w:rsidP="0036710F">
            <w:pPr>
              <w:spacing w:after="0" w:line="240" w:lineRule="auto"/>
              <w:rPr>
                <w:rFonts w:ascii="Calibri" w:eastAsia="Times New Roman" w:hAnsi="Calibri" w:cs="Calibri"/>
                <w:color w:val="000000"/>
                <w:lang w:eastAsia="fr-FR"/>
              </w:rPr>
            </w:pPr>
            <w:r w:rsidRPr="0036710F">
              <w:rPr>
                <w:rFonts w:ascii="Calibri" w:eastAsia="Times New Roman" w:hAnsi="Calibri" w:cs="Calibri"/>
                <w:color w:val="000000"/>
                <w:lang w:eastAsia="fr-FR"/>
              </w:rPr>
              <w:t>24</w:t>
            </w:r>
          </w:p>
        </w:tc>
        <w:tc>
          <w:tcPr>
            <w:tcW w:w="2080" w:type="dxa"/>
            <w:tcBorders>
              <w:left w:val="nil"/>
              <w:bottom w:val="single" w:sz="8" w:space="0" w:color="auto"/>
              <w:right w:val="nil"/>
            </w:tcBorders>
            <w:shd w:val="clear" w:color="000000" w:fill="FFFFFF"/>
            <w:noWrap/>
            <w:vAlign w:val="center"/>
            <w:hideMark/>
          </w:tcPr>
          <w:p w14:paraId="2A6942E1" w14:textId="77777777" w:rsidR="005B049A" w:rsidRPr="0036710F" w:rsidRDefault="005B049A" w:rsidP="0036710F">
            <w:pPr>
              <w:spacing w:after="0" w:line="240" w:lineRule="auto"/>
              <w:rPr>
                <w:rFonts w:ascii="Calibri" w:eastAsia="Times New Roman" w:hAnsi="Calibri" w:cs="Calibri"/>
                <w:color w:val="000000"/>
                <w:lang w:eastAsia="fr-FR"/>
              </w:rPr>
            </w:pPr>
            <w:r w:rsidRPr="0036710F">
              <w:rPr>
                <w:rFonts w:ascii="Calibri" w:eastAsia="Times New Roman" w:hAnsi="Calibri" w:cs="Calibri"/>
                <w:color w:val="000000"/>
                <w:lang w:eastAsia="fr-FR"/>
              </w:rPr>
              <w:t>Constant</w:t>
            </w:r>
          </w:p>
        </w:tc>
        <w:tc>
          <w:tcPr>
            <w:tcW w:w="4740" w:type="dxa"/>
            <w:tcBorders>
              <w:left w:val="nil"/>
              <w:bottom w:val="single" w:sz="8" w:space="0" w:color="auto"/>
              <w:right w:val="nil"/>
            </w:tcBorders>
            <w:shd w:val="clear" w:color="000000" w:fill="FFFFFF"/>
            <w:noWrap/>
            <w:vAlign w:val="center"/>
            <w:hideMark/>
          </w:tcPr>
          <w:p w14:paraId="23378330" w14:textId="77777777" w:rsidR="005B049A" w:rsidRPr="0036710F" w:rsidRDefault="005B049A" w:rsidP="0036710F">
            <w:pPr>
              <w:spacing w:after="0" w:line="240" w:lineRule="auto"/>
              <w:rPr>
                <w:rFonts w:ascii="Calibri" w:eastAsia="Times New Roman" w:hAnsi="Calibri" w:cs="Calibri"/>
                <w:color w:val="000000"/>
                <w:lang w:eastAsia="fr-FR"/>
              </w:rPr>
            </w:pPr>
            <w:r w:rsidRPr="0036710F">
              <w:rPr>
                <w:rFonts w:ascii="Calibri" w:eastAsia="Times New Roman" w:hAnsi="Calibri" w:cs="Calibri"/>
                <w:color w:val="000000"/>
                <w:lang w:eastAsia="fr-FR"/>
              </w:rPr>
              <w:t>Constant</w:t>
            </w:r>
          </w:p>
        </w:tc>
        <w:tc>
          <w:tcPr>
            <w:tcW w:w="2260" w:type="dxa"/>
            <w:tcBorders>
              <w:left w:val="nil"/>
              <w:bottom w:val="single" w:sz="8" w:space="0" w:color="auto"/>
              <w:right w:val="nil"/>
            </w:tcBorders>
            <w:shd w:val="clear" w:color="000000" w:fill="FFFFFF"/>
            <w:noWrap/>
            <w:vAlign w:val="center"/>
            <w:hideMark/>
          </w:tcPr>
          <w:p w14:paraId="23B08CED" w14:textId="77777777" w:rsidR="005B049A" w:rsidRPr="0036710F" w:rsidRDefault="005B049A" w:rsidP="0036710F">
            <w:pPr>
              <w:spacing w:after="0" w:line="240" w:lineRule="auto"/>
              <w:rPr>
                <w:rFonts w:ascii="Calibri" w:eastAsia="Times New Roman" w:hAnsi="Calibri" w:cs="Calibri"/>
                <w:color w:val="000000"/>
                <w:lang w:eastAsia="fr-FR"/>
              </w:rPr>
            </w:pPr>
            <w:r w:rsidRPr="0036710F">
              <w:rPr>
                <w:rFonts w:ascii="Calibri" w:eastAsia="Times New Roman" w:hAnsi="Calibri" w:cs="Calibri"/>
                <w:color w:val="000000"/>
                <w:lang w:eastAsia="fr-FR"/>
              </w:rPr>
              <w:t>No</w:t>
            </w:r>
          </w:p>
        </w:tc>
        <w:tc>
          <w:tcPr>
            <w:tcW w:w="1240" w:type="dxa"/>
            <w:tcBorders>
              <w:left w:val="nil"/>
              <w:bottom w:val="single" w:sz="8" w:space="0" w:color="auto"/>
              <w:right w:val="nil"/>
            </w:tcBorders>
            <w:shd w:val="clear" w:color="000000" w:fill="FFFFFF"/>
            <w:noWrap/>
            <w:vAlign w:val="center"/>
            <w:hideMark/>
          </w:tcPr>
          <w:p w14:paraId="471B1453" w14:textId="77777777" w:rsidR="005B049A" w:rsidRPr="0036710F" w:rsidRDefault="005B049A" w:rsidP="0036710F">
            <w:pPr>
              <w:spacing w:after="0" w:line="240" w:lineRule="auto"/>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1646.44</w:t>
            </w:r>
          </w:p>
        </w:tc>
        <w:tc>
          <w:tcPr>
            <w:tcW w:w="1740" w:type="dxa"/>
            <w:gridSpan w:val="2"/>
            <w:tcBorders>
              <w:left w:val="nil"/>
              <w:bottom w:val="single" w:sz="8" w:space="0" w:color="auto"/>
              <w:right w:val="nil"/>
            </w:tcBorders>
            <w:shd w:val="clear" w:color="000000" w:fill="FFFFFF"/>
            <w:noWrap/>
            <w:vAlign w:val="center"/>
            <w:hideMark/>
          </w:tcPr>
          <w:p w14:paraId="74E77EC7" w14:textId="77777777" w:rsidR="005B049A" w:rsidRPr="0036710F" w:rsidRDefault="005B049A" w:rsidP="0036710F">
            <w:pPr>
              <w:spacing w:after="0" w:line="240" w:lineRule="auto"/>
              <w:jc w:val="right"/>
              <w:rPr>
                <w:rFonts w:ascii="Calibri" w:eastAsia="Times New Roman" w:hAnsi="Calibri" w:cs="Calibri"/>
                <w:color w:val="000000"/>
                <w:lang w:eastAsia="fr-FR"/>
              </w:rPr>
            </w:pPr>
            <w:r w:rsidRPr="0036710F">
              <w:rPr>
                <w:rFonts w:ascii="Calibri" w:eastAsia="Times New Roman" w:hAnsi="Calibri" w:cs="Calibri"/>
                <w:color w:val="000000"/>
                <w:lang w:eastAsia="fr-FR"/>
              </w:rPr>
              <w:t>150.01</w:t>
            </w:r>
          </w:p>
        </w:tc>
      </w:tr>
      <w:tr w:rsidR="005B049A" w:rsidRPr="005B049A" w14:paraId="400D1279" w14:textId="77777777" w:rsidTr="005B049A">
        <w:trPr>
          <w:gridAfter w:val="1"/>
          <w:divId w:val="834490971"/>
          <w:wAfter w:w="1240" w:type="dxa"/>
          <w:trHeight w:val="288"/>
        </w:trPr>
        <w:tc>
          <w:tcPr>
            <w:tcW w:w="1220" w:type="dxa"/>
            <w:tcBorders>
              <w:top w:val="nil"/>
              <w:left w:val="nil"/>
              <w:bottom w:val="nil"/>
              <w:right w:val="nil"/>
            </w:tcBorders>
            <w:shd w:val="clear" w:color="000000" w:fill="FFFFFF"/>
            <w:noWrap/>
            <w:vAlign w:val="bottom"/>
            <w:hideMark/>
          </w:tcPr>
          <w:p w14:paraId="08239794" w14:textId="77777777" w:rsidR="005B049A" w:rsidRPr="0036710F" w:rsidRDefault="005B049A" w:rsidP="0036710F">
            <w:pPr>
              <w:spacing w:after="0" w:line="240" w:lineRule="auto"/>
              <w:rPr>
                <w:rFonts w:ascii="Calibri" w:eastAsia="Times New Roman" w:hAnsi="Calibri" w:cs="Calibri"/>
                <w:color w:val="000000"/>
                <w:lang w:eastAsia="fr-FR"/>
              </w:rPr>
            </w:pPr>
            <w:r w:rsidRPr="0036710F">
              <w:rPr>
                <w:rFonts w:ascii="Calibri" w:eastAsia="Times New Roman" w:hAnsi="Calibri" w:cs="Calibri"/>
                <w:color w:val="000000"/>
                <w:lang w:eastAsia="fr-FR"/>
              </w:rPr>
              <w:t> </w:t>
            </w:r>
          </w:p>
        </w:tc>
        <w:tc>
          <w:tcPr>
            <w:tcW w:w="2080" w:type="dxa"/>
            <w:tcBorders>
              <w:top w:val="nil"/>
              <w:left w:val="nil"/>
              <w:bottom w:val="nil"/>
              <w:right w:val="nil"/>
            </w:tcBorders>
            <w:shd w:val="clear" w:color="000000" w:fill="FFFFFF"/>
            <w:noWrap/>
            <w:vAlign w:val="bottom"/>
            <w:hideMark/>
          </w:tcPr>
          <w:p w14:paraId="587AB858" w14:textId="77777777" w:rsidR="005B049A" w:rsidRPr="0036710F" w:rsidRDefault="005B049A" w:rsidP="0036710F">
            <w:pPr>
              <w:spacing w:after="0" w:line="240" w:lineRule="auto"/>
              <w:rPr>
                <w:rFonts w:ascii="Calibri" w:eastAsia="Times New Roman" w:hAnsi="Calibri" w:cs="Calibri"/>
                <w:color w:val="000000"/>
                <w:lang w:eastAsia="fr-FR"/>
              </w:rPr>
            </w:pPr>
            <w:r w:rsidRPr="0036710F">
              <w:rPr>
                <w:rFonts w:ascii="Calibri" w:eastAsia="Times New Roman" w:hAnsi="Calibri" w:cs="Calibri"/>
                <w:color w:val="000000"/>
                <w:lang w:eastAsia="fr-FR"/>
              </w:rPr>
              <w:t> </w:t>
            </w:r>
          </w:p>
        </w:tc>
        <w:tc>
          <w:tcPr>
            <w:tcW w:w="4740" w:type="dxa"/>
            <w:tcBorders>
              <w:top w:val="nil"/>
              <w:left w:val="nil"/>
              <w:bottom w:val="nil"/>
              <w:right w:val="nil"/>
            </w:tcBorders>
            <w:shd w:val="clear" w:color="000000" w:fill="FFFFFF"/>
            <w:noWrap/>
            <w:vAlign w:val="bottom"/>
            <w:hideMark/>
          </w:tcPr>
          <w:p w14:paraId="76FEEEEB" w14:textId="77777777" w:rsidR="005B049A" w:rsidRPr="0036710F" w:rsidRDefault="005B049A" w:rsidP="0036710F">
            <w:pPr>
              <w:spacing w:after="0" w:line="240" w:lineRule="auto"/>
              <w:rPr>
                <w:rFonts w:ascii="Calibri" w:eastAsia="Times New Roman" w:hAnsi="Calibri" w:cs="Calibri"/>
                <w:color w:val="000000"/>
                <w:lang w:eastAsia="fr-FR"/>
              </w:rPr>
            </w:pPr>
            <w:r w:rsidRPr="0036710F">
              <w:rPr>
                <w:rFonts w:ascii="Calibri" w:eastAsia="Times New Roman" w:hAnsi="Calibri" w:cs="Calibri"/>
                <w:color w:val="000000"/>
                <w:lang w:eastAsia="fr-FR"/>
              </w:rPr>
              <w:t> </w:t>
            </w:r>
          </w:p>
        </w:tc>
        <w:tc>
          <w:tcPr>
            <w:tcW w:w="2260" w:type="dxa"/>
            <w:tcBorders>
              <w:top w:val="nil"/>
              <w:left w:val="nil"/>
              <w:bottom w:val="nil"/>
              <w:right w:val="nil"/>
            </w:tcBorders>
            <w:shd w:val="clear" w:color="000000" w:fill="FFFFFF"/>
            <w:noWrap/>
            <w:vAlign w:val="bottom"/>
            <w:hideMark/>
          </w:tcPr>
          <w:p w14:paraId="2D209D3E" w14:textId="77777777" w:rsidR="005B049A" w:rsidRPr="0036710F" w:rsidRDefault="005B049A" w:rsidP="0036710F">
            <w:pPr>
              <w:spacing w:after="0" w:line="240" w:lineRule="auto"/>
              <w:rPr>
                <w:rFonts w:ascii="Calibri" w:eastAsia="Times New Roman" w:hAnsi="Calibri" w:cs="Calibri"/>
                <w:color w:val="000000"/>
                <w:lang w:eastAsia="fr-FR"/>
              </w:rPr>
            </w:pPr>
            <w:r w:rsidRPr="0036710F">
              <w:rPr>
                <w:rFonts w:ascii="Calibri" w:eastAsia="Times New Roman" w:hAnsi="Calibri" w:cs="Calibri"/>
                <w:color w:val="000000"/>
                <w:lang w:eastAsia="fr-FR"/>
              </w:rPr>
              <w:t> </w:t>
            </w:r>
          </w:p>
        </w:tc>
        <w:tc>
          <w:tcPr>
            <w:tcW w:w="1240" w:type="dxa"/>
            <w:tcBorders>
              <w:top w:val="nil"/>
              <w:left w:val="nil"/>
              <w:bottom w:val="nil"/>
              <w:right w:val="nil"/>
            </w:tcBorders>
            <w:shd w:val="clear" w:color="000000" w:fill="FFFFFF"/>
            <w:noWrap/>
            <w:vAlign w:val="bottom"/>
            <w:hideMark/>
          </w:tcPr>
          <w:p w14:paraId="573D0E57" w14:textId="77777777" w:rsidR="005B049A" w:rsidRPr="0036710F" w:rsidRDefault="005B049A" w:rsidP="0036710F">
            <w:pPr>
              <w:spacing w:after="0" w:line="240" w:lineRule="auto"/>
              <w:rPr>
                <w:rFonts w:ascii="Calibri" w:eastAsia="Times New Roman" w:hAnsi="Calibri" w:cs="Calibri"/>
                <w:color w:val="000000"/>
                <w:lang w:eastAsia="fr-FR"/>
              </w:rPr>
            </w:pPr>
            <w:r w:rsidRPr="0036710F">
              <w:rPr>
                <w:rFonts w:ascii="Calibri" w:eastAsia="Times New Roman" w:hAnsi="Calibri" w:cs="Calibri"/>
                <w:color w:val="000000"/>
                <w:lang w:eastAsia="fr-FR"/>
              </w:rPr>
              <w:t> </w:t>
            </w:r>
          </w:p>
        </w:tc>
        <w:tc>
          <w:tcPr>
            <w:tcW w:w="500" w:type="dxa"/>
            <w:tcBorders>
              <w:top w:val="nil"/>
              <w:left w:val="nil"/>
              <w:bottom w:val="nil"/>
              <w:right w:val="nil"/>
            </w:tcBorders>
            <w:shd w:val="clear" w:color="000000" w:fill="FFFFFF"/>
            <w:noWrap/>
            <w:vAlign w:val="bottom"/>
            <w:hideMark/>
          </w:tcPr>
          <w:p w14:paraId="5C5C0FFF" w14:textId="77777777" w:rsidR="005B049A" w:rsidRPr="0036710F" w:rsidRDefault="005B049A" w:rsidP="0036710F">
            <w:pPr>
              <w:spacing w:after="0" w:line="240" w:lineRule="auto"/>
              <w:rPr>
                <w:rFonts w:ascii="Calibri" w:eastAsia="Times New Roman" w:hAnsi="Calibri" w:cs="Calibri"/>
                <w:color w:val="000000"/>
                <w:lang w:eastAsia="fr-FR"/>
              </w:rPr>
            </w:pPr>
            <w:r w:rsidRPr="0036710F">
              <w:rPr>
                <w:rFonts w:ascii="Calibri" w:eastAsia="Times New Roman" w:hAnsi="Calibri" w:cs="Calibri"/>
                <w:color w:val="000000"/>
                <w:lang w:eastAsia="fr-FR"/>
              </w:rPr>
              <w:t> </w:t>
            </w:r>
          </w:p>
        </w:tc>
        <w:tc>
          <w:tcPr>
            <w:tcW w:w="1240" w:type="dxa"/>
            <w:tcBorders>
              <w:top w:val="nil"/>
              <w:left w:val="nil"/>
              <w:bottom w:val="nil"/>
              <w:right w:val="nil"/>
            </w:tcBorders>
            <w:shd w:val="clear" w:color="000000" w:fill="FFFFFF"/>
            <w:noWrap/>
            <w:vAlign w:val="bottom"/>
            <w:hideMark/>
          </w:tcPr>
          <w:p w14:paraId="52DE9528" w14:textId="77777777" w:rsidR="005B049A" w:rsidRPr="0036710F" w:rsidRDefault="005B049A" w:rsidP="0036710F">
            <w:pPr>
              <w:spacing w:after="0" w:line="240" w:lineRule="auto"/>
              <w:rPr>
                <w:rFonts w:ascii="Calibri" w:eastAsia="Times New Roman" w:hAnsi="Calibri" w:cs="Calibri"/>
                <w:color w:val="000000"/>
                <w:lang w:eastAsia="fr-FR"/>
              </w:rPr>
            </w:pPr>
            <w:r w:rsidRPr="0036710F">
              <w:rPr>
                <w:rFonts w:ascii="Calibri" w:eastAsia="Times New Roman" w:hAnsi="Calibri" w:cs="Calibri"/>
                <w:color w:val="000000"/>
                <w:lang w:eastAsia="fr-FR"/>
              </w:rPr>
              <w:t> </w:t>
            </w:r>
          </w:p>
        </w:tc>
      </w:tr>
    </w:tbl>
    <w:p w14:paraId="79DE8570" w14:textId="5D661439" w:rsidR="004F1D49" w:rsidRDefault="004E6308" w:rsidP="0001644C">
      <w:pPr>
        <w:spacing w:after="120" w:line="480" w:lineRule="auto"/>
        <w:jc w:val="both"/>
        <w:rPr>
          <w:lang w:val="en-US"/>
        </w:rPr>
        <w:sectPr w:rsidR="004F1D49" w:rsidSect="004F1D49">
          <w:pgSz w:w="16838" w:h="11906" w:orient="landscape"/>
          <w:pgMar w:top="1134" w:right="1134" w:bottom="1134" w:left="1134" w:header="708" w:footer="708" w:gutter="0"/>
          <w:lnNumType w:countBy="1" w:restart="continuous"/>
          <w:cols w:space="708"/>
          <w:docGrid w:linePitch="360"/>
        </w:sectPr>
      </w:pPr>
      <w:r>
        <w:rPr>
          <w:lang w:val="en-US"/>
        </w:rPr>
        <w:fldChar w:fldCharType="end"/>
      </w:r>
    </w:p>
    <w:p w14:paraId="5ED9C4E0" w14:textId="1C4CF366" w:rsidR="0043200A" w:rsidRPr="00A46D30" w:rsidRDefault="0043200A" w:rsidP="0001644C">
      <w:pPr>
        <w:spacing w:after="120" w:line="480" w:lineRule="auto"/>
        <w:jc w:val="both"/>
        <w:rPr>
          <w:rFonts w:ascii="Times New Roman" w:hAnsi="Times New Roman" w:cs="Times New Roman"/>
          <w:sz w:val="24"/>
          <w:szCs w:val="24"/>
          <w:lang w:val="en-US"/>
        </w:rPr>
      </w:pPr>
      <w:r w:rsidRPr="00BE44F3">
        <w:rPr>
          <w:rFonts w:ascii="Times New Roman" w:hAnsi="Times New Roman" w:cs="Times New Roman"/>
          <w:b/>
          <w:sz w:val="24"/>
          <w:szCs w:val="24"/>
          <w:lang w:val="en-US"/>
        </w:rPr>
        <w:lastRenderedPageBreak/>
        <w:t xml:space="preserve">Table </w:t>
      </w:r>
      <w:r w:rsidR="006116F4">
        <w:rPr>
          <w:rFonts w:ascii="Times New Roman" w:hAnsi="Times New Roman" w:cs="Times New Roman"/>
          <w:b/>
          <w:sz w:val="24"/>
          <w:szCs w:val="24"/>
          <w:lang w:val="en-US"/>
        </w:rPr>
        <w:t>2</w:t>
      </w:r>
      <w:r w:rsidRPr="00BE44F3">
        <w:rPr>
          <w:rFonts w:ascii="Times New Roman" w:hAnsi="Times New Roman" w:cs="Times New Roman"/>
          <w:b/>
          <w:sz w:val="24"/>
          <w:szCs w:val="24"/>
          <w:lang w:val="en-US"/>
        </w:rPr>
        <w:t xml:space="preserve">. </w:t>
      </w:r>
      <w:r w:rsidRPr="00A46D30">
        <w:rPr>
          <w:rFonts w:ascii="Times New Roman" w:hAnsi="Times New Roman" w:cs="Times New Roman"/>
          <w:sz w:val="24"/>
          <w:szCs w:val="24"/>
          <w:lang w:val="en-US"/>
        </w:rPr>
        <w:t xml:space="preserve">Parameter estimates </w:t>
      </w:r>
      <w:r w:rsidR="00A71693">
        <w:rPr>
          <w:rFonts w:ascii="Times New Roman" w:hAnsi="Times New Roman" w:cs="Times New Roman"/>
          <w:sz w:val="24"/>
          <w:szCs w:val="24"/>
          <w:lang w:val="en-US"/>
        </w:rPr>
        <w:t xml:space="preserve">(estimates ± SE) </w:t>
      </w:r>
      <w:r w:rsidRPr="00A46D30">
        <w:rPr>
          <w:rFonts w:ascii="Times New Roman" w:hAnsi="Times New Roman" w:cs="Times New Roman"/>
          <w:sz w:val="24"/>
          <w:szCs w:val="24"/>
          <w:lang w:val="en-US"/>
        </w:rPr>
        <w:t xml:space="preserve">for the two best-supported models from the frequentist capture-recapture </w:t>
      </w:r>
      <w:r w:rsidR="005F40DA">
        <w:rPr>
          <w:rFonts w:ascii="Times New Roman" w:hAnsi="Times New Roman" w:cs="Times New Roman"/>
          <w:sz w:val="24"/>
          <w:szCs w:val="24"/>
          <w:lang w:val="en-US"/>
        </w:rPr>
        <w:t xml:space="preserve">(CR) </w:t>
      </w:r>
      <w:r w:rsidRPr="00A46D30">
        <w:rPr>
          <w:rFonts w:ascii="Times New Roman" w:hAnsi="Times New Roman" w:cs="Times New Roman"/>
          <w:sz w:val="24"/>
          <w:szCs w:val="24"/>
          <w:lang w:val="en-US"/>
        </w:rPr>
        <w:t xml:space="preserve">approach </w:t>
      </w:r>
      <w:r w:rsidR="0096753C">
        <w:rPr>
          <w:rFonts w:ascii="Times New Roman" w:hAnsi="Times New Roman" w:cs="Times New Roman"/>
          <w:sz w:val="24"/>
          <w:szCs w:val="24"/>
          <w:lang w:val="en-US"/>
        </w:rPr>
        <w:t xml:space="preserve">(see models 1 and 2 from Table 1) </w:t>
      </w:r>
      <w:r w:rsidRPr="00A46D30">
        <w:rPr>
          <w:rFonts w:ascii="Times New Roman" w:hAnsi="Times New Roman" w:cs="Times New Roman"/>
          <w:sz w:val="24"/>
          <w:szCs w:val="24"/>
          <w:lang w:val="en-US"/>
        </w:rPr>
        <w:t>using a robust design, in which temporary emigration is either random</w:t>
      </w:r>
      <w:r w:rsidR="0096753C">
        <w:rPr>
          <w:rFonts w:ascii="Times New Roman" w:hAnsi="Times New Roman" w:cs="Times New Roman"/>
          <w:sz w:val="24"/>
          <w:szCs w:val="24"/>
          <w:lang w:val="en-US"/>
        </w:rPr>
        <w:t xml:space="preserve"> (first column)</w:t>
      </w:r>
      <w:r w:rsidRPr="00A46D30">
        <w:rPr>
          <w:rFonts w:ascii="Times New Roman" w:hAnsi="Times New Roman" w:cs="Times New Roman"/>
          <w:sz w:val="24"/>
          <w:szCs w:val="24"/>
          <w:lang w:val="en-US"/>
        </w:rPr>
        <w:t xml:space="preserve"> or Markovian</w:t>
      </w:r>
      <w:r w:rsidR="0096753C">
        <w:rPr>
          <w:rFonts w:ascii="Times New Roman" w:hAnsi="Times New Roman" w:cs="Times New Roman"/>
          <w:sz w:val="24"/>
          <w:szCs w:val="24"/>
          <w:lang w:val="en-US"/>
        </w:rPr>
        <w:t xml:space="preserve"> (second column)</w:t>
      </w:r>
      <w:r w:rsidR="00800A39">
        <w:rPr>
          <w:rFonts w:ascii="Times New Roman" w:hAnsi="Times New Roman" w:cs="Times New Roman"/>
          <w:sz w:val="24"/>
          <w:szCs w:val="24"/>
          <w:lang w:val="en-US"/>
        </w:rPr>
        <w:t>.</w:t>
      </w:r>
      <w:r w:rsidR="00F939C1" w:rsidRPr="00A46D30">
        <w:rPr>
          <w:rFonts w:ascii="Times New Roman" w:hAnsi="Times New Roman" w:cs="Times New Roman"/>
          <w:sz w:val="24"/>
          <w:szCs w:val="24"/>
          <w:lang w:val="en-US"/>
        </w:rPr>
        <w:t xml:space="preserve"> </w:t>
      </w:r>
    </w:p>
    <w:p w14:paraId="410DE181" w14:textId="3B2B5227" w:rsidR="002013DC" w:rsidRPr="002013DC" w:rsidRDefault="002013DC" w:rsidP="0001644C">
      <w:pPr>
        <w:spacing w:after="120" w:line="480" w:lineRule="auto"/>
        <w:jc w:val="both"/>
        <w:rPr>
          <w:lang w:val="en-GB"/>
        </w:rPr>
      </w:pPr>
      <w:r>
        <w:rPr>
          <w:lang w:val="en-US"/>
        </w:rPr>
        <w:fldChar w:fldCharType="begin"/>
      </w:r>
      <w:r>
        <w:rPr>
          <w:lang w:val="en-US"/>
        </w:rPr>
        <w:instrText xml:space="preserve"> LINK </w:instrText>
      </w:r>
      <w:r w:rsidR="00376C6D">
        <w:rPr>
          <w:lang w:val="en-US"/>
        </w:rPr>
        <w:instrText xml:space="preserve">Excel.Sheet.12 "C:\\Users\\cecile.vanpe\\Documents\\CMR\\Rédaction article\\Tables\\Tables.xlsx" Feuil2!L4C3:L13C5 </w:instrText>
      </w:r>
      <w:r>
        <w:rPr>
          <w:lang w:val="en-US"/>
        </w:rPr>
        <w:instrText xml:space="preserve">\a \f 4 \h </w:instrText>
      </w:r>
      <w:r>
        <w:rPr>
          <w:lang w:val="en-US"/>
        </w:rPr>
        <w:fldChar w:fldCharType="separate"/>
      </w:r>
    </w:p>
    <w:tbl>
      <w:tblPr>
        <w:tblW w:w="13880" w:type="dxa"/>
        <w:tblCellMar>
          <w:left w:w="70" w:type="dxa"/>
          <w:right w:w="70" w:type="dxa"/>
        </w:tblCellMar>
        <w:tblLook w:val="04A0" w:firstRow="1" w:lastRow="0" w:firstColumn="1" w:lastColumn="0" w:noHBand="0" w:noVBand="1"/>
      </w:tblPr>
      <w:tblGrid>
        <w:gridCol w:w="6840"/>
        <w:gridCol w:w="3520"/>
        <w:gridCol w:w="3520"/>
      </w:tblGrid>
      <w:tr w:rsidR="002013DC" w:rsidRPr="002013DC" w14:paraId="2D603A66" w14:textId="77777777" w:rsidTr="00D54A5C">
        <w:trPr>
          <w:trHeight w:val="528"/>
        </w:trPr>
        <w:tc>
          <w:tcPr>
            <w:tcW w:w="6840" w:type="dxa"/>
            <w:tcBorders>
              <w:top w:val="nil"/>
              <w:left w:val="nil"/>
              <w:bottom w:val="single" w:sz="8" w:space="0" w:color="auto"/>
              <w:right w:val="nil"/>
            </w:tcBorders>
            <w:shd w:val="clear" w:color="000000" w:fill="FFFFFF"/>
            <w:noWrap/>
            <w:vAlign w:val="center"/>
            <w:hideMark/>
          </w:tcPr>
          <w:p w14:paraId="5B630F6A" w14:textId="1B91BD0A" w:rsidR="002013DC" w:rsidRPr="002013DC" w:rsidRDefault="002013DC" w:rsidP="002013DC">
            <w:pPr>
              <w:spacing w:after="0" w:line="240" w:lineRule="auto"/>
              <w:jc w:val="both"/>
              <w:rPr>
                <w:rFonts w:ascii="Calibri" w:eastAsia="Times New Roman" w:hAnsi="Calibri" w:cs="Calibri"/>
                <w:b/>
                <w:bCs/>
                <w:color w:val="000000"/>
                <w:lang w:val="en-GB" w:eastAsia="fr-FR"/>
              </w:rPr>
            </w:pPr>
            <w:r w:rsidRPr="002013DC">
              <w:rPr>
                <w:rFonts w:ascii="Calibri" w:eastAsia="Times New Roman" w:hAnsi="Calibri" w:cs="Calibri"/>
                <w:b/>
                <w:bCs/>
                <w:color w:val="000000"/>
                <w:lang w:val="en-GB" w:eastAsia="fr-FR"/>
              </w:rPr>
              <w:t> </w:t>
            </w:r>
          </w:p>
        </w:tc>
        <w:tc>
          <w:tcPr>
            <w:tcW w:w="3520" w:type="dxa"/>
            <w:tcBorders>
              <w:top w:val="single" w:sz="8" w:space="0" w:color="auto"/>
              <w:left w:val="nil"/>
              <w:bottom w:val="single" w:sz="8" w:space="0" w:color="auto"/>
              <w:right w:val="nil"/>
            </w:tcBorders>
            <w:shd w:val="clear" w:color="000000" w:fill="FFFFFF"/>
            <w:vAlign w:val="center"/>
            <w:hideMark/>
          </w:tcPr>
          <w:p w14:paraId="02532E3A" w14:textId="77777777" w:rsidR="002013DC" w:rsidRPr="002013DC" w:rsidRDefault="002013DC" w:rsidP="002013DC">
            <w:pPr>
              <w:spacing w:after="0" w:line="240" w:lineRule="auto"/>
              <w:jc w:val="right"/>
              <w:rPr>
                <w:rFonts w:ascii="Calibri" w:eastAsia="Times New Roman" w:hAnsi="Calibri" w:cs="Calibri"/>
                <w:b/>
                <w:bCs/>
                <w:color w:val="000000"/>
                <w:lang w:eastAsia="fr-FR"/>
              </w:rPr>
            </w:pPr>
            <w:proofErr w:type="spellStart"/>
            <w:r w:rsidRPr="002013DC">
              <w:rPr>
                <w:rFonts w:ascii="Calibri" w:eastAsia="Times New Roman" w:hAnsi="Calibri" w:cs="Calibri"/>
                <w:b/>
                <w:bCs/>
                <w:color w:val="000000"/>
                <w:lang w:eastAsia="fr-FR"/>
              </w:rPr>
              <w:t>Random</w:t>
            </w:r>
            <w:proofErr w:type="spellEnd"/>
            <w:r w:rsidRPr="002013DC">
              <w:rPr>
                <w:rFonts w:ascii="Calibri" w:eastAsia="Times New Roman" w:hAnsi="Calibri" w:cs="Calibri"/>
                <w:b/>
                <w:bCs/>
                <w:color w:val="000000"/>
                <w:lang w:eastAsia="fr-FR"/>
              </w:rPr>
              <w:t xml:space="preserve"> </w:t>
            </w:r>
            <w:proofErr w:type="spellStart"/>
            <w:r w:rsidRPr="002013DC">
              <w:rPr>
                <w:rFonts w:ascii="Calibri" w:eastAsia="Times New Roman" w:hAnsi="Calibri" w:cs="Calibri"/>
                <w:b/>
                <w:bCs/>
                <w:color w:val="000000"/>
                <w:lang w:eastAsia="fr-FR"/>
              </w:rPr>
              <w:t>temporary</w:t>
            </w:r>
            <w:proofErr w:type="spellEnd"/>
            <w:r w:rsidRPr="002013DC">
              <w:rPr>
                <w:rFonts w:ascii="Calibri" w:eastAsia="Times New Roman" w:hAnsi="Calibri" w:cs="Calibri"/>
                <w:b/>
                <w:bCs/>
                <w:color w:val="000000"/>
                <w:lang w:eastAsia="fr-FR"/>
              </w:rPr>
              <w:t xml:space="preserve"> </w:t>
            </w:r>
            <w:proofErr w:type="spellStart"/>
            <w:r w:rsidRPr="002013DC">
              <w:rPr>
                <w:rFonts w:ascii="Calibri" w:eastAsia="Times New Roman" w:hAnsi="Calibri" w:cs="Calibri"/>
                <w:b/>
                <w:bCs/>
                <w:color w:val="000000"/>
                <w:lang w:eastAsia="fr-FR"/>
              </w:rPr>
              <w:t>emigration</w:t>
            </w:r>
            <w:proofErr w:type="spellEnd"/>
          </w:p>
        </w:tc>
        <w:tc>
          <w:tcPr>
            <w:tcW w:w="3520" w:type="dxa"/>
            <w:tcBorders>
              <w:top w:val="single" w:sz="8" w:space="0" w:color="auto"/>
              <w:left w:val="nil"/>
              <w:bottom w:val="single" w:sz="8" w:space="0" w:color="auto"/>
              <w:right w:val="nil"/>
            </w:tcBorders>
            <w:shd w:val="clear" w:color="000000" w:fill="FFFFFF"/>
            <w:noWrap/>
            <w:vAlign w:val="center"/>
            <w:hideMark/>
          </w:tcPr>
          <w:p w14:paraId="4C211CF1" w14:textId="77777777" w:rsidR="002013DC" w:rsidRPr="002013DC" w:rsidRDefault="002013DC" w:rsidP="002013DC">
            <w:pPr>
              <w:spacing w:after="0" w:line="240" w:lineRule="auto"/>
              <w:jc w:val="right"/>
              <w:rPr>
                <w:rFonts w:ascii="Calibri" w:eastAsia="Times New Roman" w:hAnsi="Calibri" w:cs="Calibri"/>
                <w:b/>
                <w:bCs/>
                <w:color w:val="000000"/>
                <w:lang w:eastAsia="fr-FR"/>
              </w:rPr>
            </w:pPr>
            <w:proofErr w:type="spellStart"/>
            <w:r w:rsidRPr="002013DC">
              <w:rPr>
                <w:rFonts w:ascii="Calibri" w:eastAsia="Times New Roman" w:hAnsi="Calibri" w:cs="Calibri"/>
                <w:b/>
                <w:bCs/>
                <w:color w:val="000000"/>
                <w:lang w:eastAsia="fr-FR"/>
              </w:rPr>
              <w:t>Markovian</w:t>
            </w:r>
            <w:proofErr w:type="spellEnd"/>
            <w:r w:rsidRPr="002013DC">
              <w:rPr>
                <w:rFonts w:ascii="Calibri" w:eastAsia="Times New Roman" w:hAnsi="Calibri" w:cs="Calibri"/>
                <w:b/>
                <w:bCs/>
                <w:color w:val="000000"/>
                <w:lang w:eastAsia="fr-FR"/>
              </w:rPr>
              <w:t xml:space="preserve"> </w:t>
            </w:r>
            <w:proofErr w:type="spellStart"/>
            <w:r w:rsidRPr="002013DC">
              <w:rPr>
                <w:rFonts w:ascii="Calibri" w:eastAsia="Times New Roman" w:hAnsi="Calibri" w:cs="Calibri"/>
                <w:b/>
                <w:bCs/>
                <w:color w:val="000000"/>
                <w:lang w:eastAsia="fr-FR"/>
              </w:rPr>
              <w:t>temporary</w:t>
            </w:r>
            <w:proofErr w:type="spellEnd"/>
            <w:r w:rsidRPr="002013DC">
              <w:rPr>
                <w:rFonts w:ascii="Calibri" w:eastAsia="Times New Roman" w:hAnsi="Calibri" w:cs="Calibri"/>
                <w:b/>
                <w:bCs/>
                <w:color w:val="000000"/>
                <w:lang w:eastAsia="fr-FR"/>
              </w:rPr>
              <w:t xml:space="preserve"> </w:t>
            </w:r>
            <w:proofErr w:type="spellStart"/>
            <w:r w:rsidRPr="002013DC">
              <w:rPr>
                <w:rFonts w:ascii="Calibri" w:eastAsia="Times New Roman" w:hAnsi="Calibri" w:cs="Calibri"/>
                <w:b/>
                <w:bCs/>
                <w:color w:val="000000"/>
                <w:lang w:eastAsia="fr-FR"/>
              </w:rPr>
              <w:t>emigration</w:t>
            </w:r>
            <w:proofErr w:type="spellEnd"/>
            <w:r w:rsidRPr="002013DC">
              <w:rPr>
                <w:rFonts w:ascii="Calibri" w:eastAsia="Times New Roman" w:hAnsi="Calibri" w:cs="Calibri"/>
                <w:b/>
                <w:bCs/>
                <w:color w:val="000000"/>
                <w:lang w:eastAsia="fr-FR"/>
              </w:rPr>
              <w:t xml:space="preserve"> </w:t>
            </w:r>
          </w:p>
        </w:tc>
      </w:tr>
      <w:tr w:rsidR="002013DC" w:rsidRPr="002013DC" w14:paraId="3FF4E3DF" w14:textId="77777777" w:rsidTr="00D54A5C">
        <w:trPr>
          <w:trHeight w:val="680"/>
        </w:trPr>
        <w:tc>
          <w:tcPr>
            <w:tcW w:w="6840" w:type="dxa"/>
            <w:tcBorders>
              <w:top w:val="nil"/>
              <w:left w:val="nil"/>
              <w:bottom w:val="nil"/>
              <w:right w:val="nil"/>
            </w:tcBorders>
            <w:shd w:val="clear" w:color="000000" w:fill="FFFFFF"/>
            <w:vAlign w:val="center"/>
            <w:hideMark/>
          </w:tcPr>
          <w:p w14:paraId="5FAD144C" w14:textId="77777777" w:rsidR="002013DC" w:rsidRPr="00D54A5C" w:rsidRDefault="002013DC" w:rsidP="00D54A5C">
            <w:pPr>
              <w:spacing w:after="0" w:line="240" w:lineRule="auto"/>
              <w:rPr>
                <w:rFonts w:ascii="Calibri" w:eastAsia="Times New Roman" w:hAnsi="Calibri" w:cs="Calibri"/>
                <w:color w:val="000000"/>
                <w:lang w:eastAsia="fr-FR"/>
              </w:rPr>
            </w:pPr>
            <w:proofErr w:type="spellStart"/>
            <w:r w:rsidRPr="00D54A5C">
              <w:rPr>
                <w:rFonts w:ascii="Calibri" w:eastAsia="Times New Roman" w:hAnsi="Calibri" w:cs="Calibri"/>
                <w:color w:val="000000"/>
                <w:lang w:eastAsia="fr-FR"/>
              </w:rPr>
              <w:t>Cub</w:t>
            </w:r>
            <w:proofErr w:type="spellEnd"/>
            <w:r w:rsidRPr="00D54A5C">
              <w:rPr>
                <w:rFonts w:ascii="Calibri" w:eastAsia="Times New Roman" w:hAnsi="Calibri" w:cs="Calibri"/>
                <w:color w:val="000000"/>
                <w:lang w:eastAsia="fr-FR"/>
              </w:rPr>
              <w:t xml:space="preserve"> </w:t>
            </w:r>
            <w:proofErr w:type="spellStart"/>
            <w:r w:rsidRPr="00D54A5C">
              <w:rPr>
                <w:rFonts w:ascii="Calibri" w:eastAsia="Times New Roman" w:hAnsi="Calibri" w:cs="Calibri"/>
                <w:color w:val="000000"/>
                <w:lang w:eastAsia="fr-FR"/>
              </w:rPr>
              <w:t>survival</w:t>
            </w:r>
            <w:proofErr w:type="spellEnd"/>
            <w:r w:rsidRPr="00D54A5C">
              <w:rPr>
                <w:rFonts w:ascii="Calibri" w:eastAsia="Times New Roman" w:hAnsi="Calibri" w:cs="Calibri"/>
                <w:color w:val="000000"/>
                <w:lang w:eastAsia="fr-FR"/>
              </w:rPr>
              <w:t xml:space="preserve"> </w:t>
            </w:r>
            <w:proofErr w:type="spellStart"/>
            <w:r w:rsidRPr="00D54A5C">
              <w:rPr>
                <w:rFonts w:ascii="Calibri" w:eastAsia="Times New Roman" w:hAnsi="Calibri" w:cs="Calibri"/>
                <w:color w:val="000000"/>
                <w:lang w:eastAsia="fr-FR"/>
              </w:rPr>
              <w:t>probability</w:t>
            </w:r>
            <w:proofErr w:type="spellEnd"/>
          </w:p>
        </w:tc>
        <w:tc>
          <w:tcPr>
            <w:tcW w:w="3520" w:type="dxa"/>
            <w:tcBorders>
              <w:top w:val="nil"/>
              <w:left w:val="nil"/>
              <w:bottom w:val="nil"/>
              <w:right w:val="nil"/>
            </w:tcBorders>
            <w:shd w:val="clear" w:color="000000" w:fill="FFFFFF"/>
            <w:vAlign w:val="center"/>
            <w:hideMark/>
          </w:tcPr>
          <w:p w14:paraId="0DF09F20" w14:textId="77777777" w:rsidR="002013DC" w:rsidRPr="00D54A5C" w:rsidRDefault="002013DC" w:rsidP="00D54A5C">
            <w:pPr>
              <w:spacing w:after="0" w:line="240" w:lineRule="auto"/>
              <w:jc w:val="right"/>
              <w:rPr>
                <w:rFonts w:ascii="Calibri" w:eastAsia="Times New Roman" w:hAnsi="Calibri" w:cs="Calibri"/>
                <w:color w:val="000000"/>
                <w:lang w:eastAsia="fr-FR"/>
              </w:rPr>
            </w:pPr>
            <w:r w:rsidRPr="00D54A5C">
              <w:rPr>
                <w:rFonts w:ascii="Calibri" w:eastAsia="Times New Roman" w:hAnsi="Calibri" w:cs="Calibri"/>
                <w:color w:val="000000"/>
                <w:lang w:eastAsia="fr-FR"/>
              </w:rPr>
              <w:t xml:space="preserve">0.844 </w:t>
            </w:r>
            <w:r w:rsidRPr="00D54A5C">
              <w:rPr>
                <w:rFonts w:ascii="Times New Roman" w:eastAsia="Times New Roman" w:hAnsi="Times New Roman" w:cs="Times New Roman"/>
                <w:color w:val="000000"/>
                <w:sz w:val="24"/>
                <w:szCs w:val="24"/>
                <w:lang w:eastAsia="fr-FR"/>
              </w:rPr>
              <w:t xml:space="preserve">± </w:t>
            </w:r>
            <w:r w:rsidRPr="00D54A5C">
              <w:rPr>
                <w:rFonts w:ascii="Calibri" w:eastAsia="Times New Roman" w:hAnsi="Calibri" w:cs="Calibri"/>
                <w:color w:val="000000"/>
                <w:lang w:eastAsia="fr-FR"/>
              </w:rPr>
              <w:t>0.038</w:t>
            </w:r>
          </w:p>
        </w:tc>
        <w:tc>
          <w:tcPr>
            <w:tcW w:w="3520" w:type="dxa"/>
            <w:tcBorders>
              <w:top w:val="nil"/>
              <w:left w:val="nil"/>
              <w:bottom w:val="nil"/>
              <w:right w:val="nil"/>
            </w:tcBorders>
            <w:shd w:val="clear" w:color="000000" w:fill="FFFFFF"/>
            <w:noWrap/>
            <w:vAlign w:val="center"/>
            <w:hideMark/>
          </w:tcPr>
          <w:p w14:paraId="6315373C" w14:textId="77777777" w:rsidR="002013DC" w:rsidRPr="00D54A5C" w:rsidRDefault="002013DC" w:rsidP="00D54A5C">
            <w:pPr>
              <w:spacing w:after="0" w:line="240" w:lineRule="auto"/>
              <w:jc w:val="right"/>
              <w:rPr>
                <w:rFonts w:ascii="Calibri" w:eastAsia="Times New Roman" w:hAnsi="Calibri" w:cs="Calibri"/>
                <w:color w:val="000000"/>
                <w:lang w:eastAsia="fr-FR"/>
              </w:rPr>
            </w:pPr>
            <w:r w:rsidRPr="00D54A5C">
              <w:rPr>
                <w:rFonts w:ascii="Calibri" w:eastAsia="Times New Roman" w:hAnsi="Calibri" w:cs="Calibri"/>
                <w:color w:val="000000"/>
                <w:lang w:eastAsia="fr-FR"/>
              </w:rPr>
              <w:t xml:space="preserve">0.844 </w:t>
            </w:r>
            <w:r w:rsidRPr="00D54A5C">
              <w:rPr>
                <w:rFonts w:ascii="Times New Roman" w:eastAsia="Times New Roman" w:hAnsi="Times New Roman" w:cs="Times New Roman"/>
                <w:color w:val="000000"/>
                <w:sz w:val="24"/>
                <w:szCs w:val="24"/>
                <w:lang w:eastAsia="fr-FR"/>
              </w:rPr>
              <w:t xml:space="preserve">± </w:t>
            </w:r>
            <w:r w:rsidRPr="00D54A5C">
              <w:rPr>
                <w:rFonts w:ascii="Calibri" w:eastAsia="Times New Roman" w:hAnsi="Calibri" w:cs="Calibri"/>
                <w:color w:val="000000"/>
                <w:lang w:eastAsia="fr-FR"/>
              </w:rPr>
              <w:t>0.038</w:t>
            </w:r>
          </w:p>
        </w:tc>
      </w:tr>
      <w:tr w:rsidR="002013DC" w:rsidRPr="002013DC" w14:paraId="3A5559A4" w14:textId="77777777" w:rsidTr="00D54A5C">
        <w:trPr>
          <w:trHeight w:val="680"/>
        </w:trPr>
        <w:tc>
          <w:tcPr>
            <w:tcW w:w="6840" w:type="dxa"/>
            <w:tcBorders>
              <w:top w:val="nil"/>
              <w:left w:val="nil"/>
              <w:bottom w:val="nil"/>
              <w:right w:val="nil"/>
            </w:tcBorders>
            <w:shd w:val="clear" w:color="000000" w:fill="FFFFFF"/>
            <w:vAlign w:val="center"/>
            <w:hideMark/>
          </w:tcPr>
          <w:p w14:paraId="30D6AB25" w14:textId="77777777" w:rsidR="002013DC" w:rsidRPr="00D54A5C" w:rsidRDefault="002013DC" w:rsidP="00D54A5C">
            <w:pPr>
              <w:spacing w:after="0" w:line="240" w:lineRule="auto"/>
              <w:rPr>
                <w:rFonts w:ascii="Calibri" w:eastAsia="Times New Roman" w:hAnsi="Calibri" w:cs="Calibri"/>
                <w:color w:val="000000"/>
                <w:lang w:eastAsia="fr-FR"/>
              </w:rPr>
            </w:pPr>
            <w:proofErr w:type="spellStart"/>
            <w:r w:rsidRPr="00D54A5C">
              <w:rPr>
                <w:rFonts w:ascii="Calibri" w:eastAsia="Times New Roman" w:hAnsi="Calibri" w:cs="Calibri"/>
                <w:color w:val="000000"/>
                <w:lang w:eastAsia="fr-FR"/>
              </w:rPr>
              <w:t>Subadult</w:t>
            </w:r>
            <w:proofErr w:type="spellEnd"/>
            <w:r w:rsidRPr="00D54A5C">
              <w:rPr>
                <w:rFonts w:ascii="Calibri" w:eastAsia="Times New Roman" w:hAnsi="Calibri" w:cs="Calibri"/>
                <w:color w:val="000000"/>
                <w:lang w:eastAsia="fr-FR"/>
              </w:rPr>
              <w:t xml:space="preserve"> </w:t>
            </w:r>
            <w:proofErr w:type="spellStart"/>
            <w:r w:rsidRPr="00D54A5C">
              <w:rPr>
                <w:rFonts w:ascii="Calibri" w:eastAsia="Times New Roman" w:hAnsi="Calibri" w:cs="Calibri"/>
                <w:color w:val="000000"/>
                <w:lang w:eastAsia="fr-FR"/>
              </w:rPr>
              <w:t>survival</w:t>
            </w:r>
            <w:proofErr w:type="spellEnd"/>
            <w:r w:rsidRPr="00D54A5C">
              <w:rPr>
                <w:rFonts w:ascii="Calibri" w:eastAsia="Times New Roman" w:hAnsi="Calibri" w:cs="Calibri"/>
                <w:color w:val="000000"/>
                <w:lang w:eastAsia="fr-FR"/>
              </w:rPr>
              <w:t xml:space="preserve"> </w:t>
            </w:r>
            <w:proofErr w:type="spellStart"/>
            <w:r w:rsidRPr="00D54A5C">
              <w:rPr>
                <w:rFonts w:ascii="Calibri" w:eastAsia="Times New Roman" w:hAnsi="Calibri" w:cs="Calibri"/>
                <w:color w:val="000000"/>
                <w:lang w:eastAsia="fr-FR"/>
              </w:rPr>
              <w:t>probability</w:t>
            </w:r>
            <w:proofErr w:type="spellEnd"/>
          </w:p>
        </w:tc>
        <w:tc>
          <w:tcPr>
            <w:tcW w:w="3520" w:type="dxa"/>
            <w:tcBorders>
              <w:top w:val="nil"/>
              <w:left w:val="nil"/>
              <w:bottom w:val="nil"/>
              <w:right w:val="nil"/>
            </w:tcBorders>
            <w:shd w:val="clear" w:color="000000" w:fill="FFFFFF"/>
            <w:vAlign w:val="center"/>
            <w:hideMark/>
          </w:tcPr>
          <w:p w14:paraId="367068B5" w14:textId="77777777" w:rsidR="002013DC" w:rsidRPr="00D54A5C" w:rsidRDefault="002013DC" w:rsidP="00D54A5C">
            <w:pPr>
              <w:spacing w:after="0" w:line="240" w:lineRule="auto"/>
              <w:jc w:val="right"/>
              <w:rPr>
                <w:rFonts w:ascii="Calibri" w:eastAsia="Times New Roman" w:hAnsi="Calibri" w:cs="Calibri"/>
                <w:color w:val="000000"/>
                <w:lang w:eastAsia="fr-FR"/>
              </w:rPr>
            </w:pPr>
            <w:r w:rsidRPr="00D54A5C">
              <w:rPr>
                <w:rFonts w:ascii="Calibri" w:eastAsia="Times New Roman" w:hAnsi="Calibri" w:cs="Calibri"/>
                <w:color w:val="000000"/>
                <w:lang w:eastAsia="fr-FR"/>
              </w:rPr>
              <w:t xml:space="preserve">0.954 </w:t>
            </w:r>
            <w:r w:rsidRPr="00D54A5C">
              <w:rPr>
                <w:rFonts w:ascii="Times New Roman" w:eastAsia="Times New Roman" w:hAnsi="Times New Roman" w:cs="Times New Roman"/>
                <w:color w:val="000000"/>
                <w:sz w:val="24"/>
                <w:szCs w:val="24"/>
                <w:lang w:eastAsia="fr-FR"/>
              </w:rPr>
              <w:t xml:space="preserve">± </w:t>
            </w:r>
            <w:r w:rsidRPr="00D54A5C">
              <w:rPr>
                <w:rFonts w:ascii="Calibri" w:eastAsia="Times New Roman" w:hAnsi="Calibri" w:cs="Calibri"/>
                <w:color w:val="000000"/>
                <w:lang w:eastAsia="fr-FR"/>
              </w:rPr>
              <w:t>0.028</w:t>
            </w:r>
          </w:p>
        </w:tc>
        <w:tc>
          <w:tcPr>
            <w:tcW w:w="3520" w:type="dxa"/>
            <w:tcBorders>
              <w:top w:val="nil"/>
              <w:left w:val="nil"/>
              <w:bottom w:val="nil"/>
              <w:right w:val="nil"/>
            </w:tcBorders>
            <w:shd w:val="clear" w:color="000000" w:fill="FFFFFF"/>
            <w:noWrap/>
            <w:vAlign w:val="center"/>
            <w:hideMark/>
          </w:tcPr>
          <w:p w14:paraId="116DBF6C" w14:textId="77777777" w:rsidR="002013DC" w:rsidRPr="00D54A5C" w:rsidRDefault="002013DC" w:rsidP="00D54A5C">
            <w:pPr>
              <w:spacing w:after="0" w:line="240" w:lineRule="auto"/>
              <w:jc w:val="right"/>
              <w:rPr>
                <w:rFonts w:ascii="Calibri" w:eastAsia="Times New Roman" w:hAnsi="Calibri" w:cs="Calibri"/>
                <w:color w:val="000000"/>
                <w:lang w:eastAsia="fr-FR"/>
              </w:rPr>
            </w:pPr>
            <w:r w:rsidRPr="00D54A5C">
              <w:rPr>
                <w:rFonts w:ascii="Calibri" w:eastAsia="Times New Roman" w:hAnsi="Calibri" w:cs="Calibri"/>
                <w:color w:val="000000"/>
                <w:lang w:eastAsia="fr-FR"/>
              </w:rPr>
              <w:t xml:space="preserve">0.955 </w:t>
            </w:r>
            <w:r w:rsidRPr="00D54A5C">
              <w:rPr>
                <w:rFonts w:ascii="Times New Roman" w:eastAsia="Times New Roman" w:hAnsi="Times New Roman" w:cs="Times New Roman"/>
                <w:color w:val="000000"/>
                <w:sz w:val="24"/>
                <w:szCs w:val="24"/>
                <w:lang w:eastAsia="fr-FR"/>
              </w:rPr>
              <w:t xml:space="preserve">± </w:t>
            </w:r>
            <w:r w:rsidRPr="00D54A5C">
              <w:rPr>
                <w:rFonts w:ascii="Calibri" w:eastAsia="Times New Roman" w:hAnsi="Calibri" w:cs="Calibri"/>
                <w:color w:val="000000"/>
                <w:lang w:eastAsia="fr-FR"/>
              </w:rPr>
              <w:t>0.029</w:t>
            </w:r>
          </w:p>
        </w:tc>
      </w:tr>
      <w:tr w:rsidR="002013DC" w:rsidRPr="002013DC" w14:paraId="13E11A4F" w14:textId="77777777" w:rsidTr="00D54A5C">
        <w:trPr>
          <w:trHeight w:val="680"/>
        </w:trPr>
        <w:tc>
          <w:tcPr>
            <w:tcW w:w="6840" w:type="dxa"/>
            <w:tcBorders>
              <w:top w:val="nil"/>
              <w:left w:val="nil"/>
              <w:bottom w:val="nil"/>
              <w:right w:val="nil"/>
            </w:tcBorders>
            <w:shd w:val="clear" w:color="000000" w:fill="FFFFFF"/>
            <w:vAlign w:val="center"/>
            <w:hideMark/>
          </w:tcPr>
          <w:p w14:paraId="775CC663" w14:textId="77777777" w:rsidR="002013DC" w:rsidRPr="00D54A5C" w:rsidRDefault="002013DC" w:rsidP="00D54A5C">
            <w:pPr>
              <w:spacing w:after="0" w:line="240" w:lineRule="auto"/>
              <w:rPr>
                <w:rFonts w:ascii="Calibri" w:eastAsia="Times New Roman" w:hAnsi="Calibri" w:cs="Calibri"/>
                <w:color w:val="000000"/>
                <w:lang w:eastAsia="fr-FR"/>
              </w:rPr>
            </w:pPr>
            <w:proofErr w:type="spellStart"/>
            <w:r w:rsidRPr="00D54A5C">
              <w:rPr>
                <w:rFonts w:ascii="Calibri" w:eastAsia="Times New Roman" w:hAnsi="Calibri" w:cs="Calibri"/>
                <w:color w:val="000000"/>
                <w:lang w:eastAsia="fr-FR"/>
              </w:rPr>
              <w:t>Adult</w:t>
            </w:r>
            <w:proofErr w:type="spellEnd"/>
            <w:r w:rsidRPr="00D54A5C">
              <w:rPr>
                <w:rFonts w:ascii="Calibri" w:eastAsia="Times New Roman" w:hAnsi="Calibri" w:cs="Calibri"/>
                <w:color w:val="000000"/>
                <w:lang w:eastAsia="fr-FR"/>
              </w:rPr>
              <w:t xml:space="preserve"> </w:t>
            </w:r>
            <w:proofErr w:type="spellStart"/>
            <w:r w:rsidRPr="00D54A5C">
              <w:rPr>
                <w:rFonts w:ascii="Calibri" w:eastAsia="Times New Roman" w:hAnsi="Calibri" w:cs="Calibri"/>
                <w:color w:val="000000"/>
                <w:lang w:eastAsia="fr-FR"/>
              </w:rPr>
              <w:t>survival</w:t>
            </w:r>
            <w:proofErr w:type="spellEnd"/>
            <w:r w:rsidRPr="00D54A5C">
              <w:rPr>
                <w:rFonts w:ascii="Calibri" w:eastAsia="Times New Roman" w:hAnsi="Calibri" w:cs="Calibri"/>
                <w:color w:val="000000"/>
                <w:lang w:eastAsia="fr-FR"/>
              </w:rPr>
              <w:t xml:space="preserve"> </w:t>
            </w:r>
            <w:proofErr w:type="spellStart"/>
            <w:r w:rsidRPr="00D54A5C">
              <w:rPr>
                <w:rFonts w:ascii="Calibri" w:eastAsia="Times New Roman" w:hAnsi="Calibri" w:cs="Calibri"/>
                <w:color w:val="000000"/>
                <w:lang w:eastAsia="fr-FR"/>
              </w:rPr>
              <w:t>probability</w:t>
            </w:r>
            <w:proofErr w:type="spellEnd"/>
          </w:p>
        </w:tc>
        <w:tc>
          <w:tcPr>
            <w:tcW w:w="3520" w:type="dxa"/>
            <w:tcBorders>
              <w:top w:val="nil"/>
              <w:left w:val="nil"/>
              <w:bottom w:val="nil"/>
              <w:right w:val="nil"/>
            </w:tcBorders>
            <w:shd w:val="clear" w:color="000000" w:fill="FFFFFF"/>
            <w:vAlign w:val="center"/>
            <w:hideMark/>
          </w:tcPr>
          <w:p w14:paraId="3D33ADB0" w14:textId="77777777" w:rsidR="002013DC" w:rsidRPr="00D54A5C" w:rsidRDefault="002013DC" w:rsidP="00D54A5C">
            <w:pPr>
              <w:spacing w:after="0" w:line="240" w:lineRule="auto"/>
              <w:jc w:val="right"/>
              <w:rPr>
                <w:rFonts w:ascii="Calibri" w:eastAsia="Times New Roman" w:hAnsi="Calibri" w:cs="Calibri"/>
                <w:color w:val="000000"/>
                <w:lang w:eastAsia="fr-FR"/>
              </w:rPr>
            </w:pPr>
            <w:r w:rsidRPr="00D54A5C">
              <w:rPr>
                <w:rFonts w:ascii="Calibri" w:eastAsia="Times New Roman" w:hAnsi="Calibri" w:cs="Calibri"/>
                <w:color w:val="000000"/>
                <w:lang w:eastAsia="fr-FR"/>
              </w:rPr>
              <w:t xml:space="preserve">0.962 </w:t>
            </w:r>
            <w:r w:rsidRPr="00D54A5C">
              <w:rPr>
                <w:rFonts w:ascii="Times New Roman" w:eastAsia="Times New Roman" w:hAnsi="Times New Roman" w:cs="Times New Roman"/>
                <w:color w:val="000000"/>
                <w:sz w:val="24"/>
                <w:szCs w:val="24"/>
                <w:lang w:eastAsia="fr-FR"/>
              </w:rPr>
              <w:t xml:space="preserve">± </w:t>
            </w:r>
            <w:r w:rsidRPr="00D54A5C">
              <w:rPr>
                <w:rFonts w:ascii="Calibri" w:eastAsia="Times New Roman" w:hAnsi="Calibri" w:cs="Calibri"/>
                <w:color w:val="000000"/>
                <w:lang w:eastAsia="fr-FR"/>
              </w:rPr>
              <w:t>0.015</w:t>
            </w:r>
          </w:p>
        </w:tc>
        <w:tc>
          <w:tcPr>
            <w:tcW w:w="3520" w:type="dxa"/>
            <w:tcBorders>
              <w:top w:val="nil"/>
              <w:left w:val="nil"/>
              <w:bottom w:val="nil"/>
              <w:right w:val="nil"/>
            </w:tcBorders>
            <w:shd w:val="clear" w:color="000000" w:fill="FFFFFF"/>
            <w:noWrap/>
            <w:vAlign w:val="center"/>
            <w:hideMark/>
          </w:tcPr>
          <w:p w14:paraId="029B1E2B" w14:textId="77777777" w:rsidR="002013DC" w:rsidRPr="00D54A5C" w:rsidRDefault="002013DC" w:rsidP="00D54A5C">
            <w:pPr>
              <w:spacing w:after="0" w:line="240" w:lineRule="auto"/>
              <w:jc w:val="right"/>
              <w:rPr>
                <w:rFonts w:ascii="Calibri" w:eastAsia="Times New Roman" w:hAnsi="Calibri" w:cs="Calibri"/>
                <w:color w:val="000000"/>
                <w:lang w:eastAsia="fr-FR"/>
              </w:rPr>
            </w:pPr>
            <w:r w:rsidRPr="00D54A5C">
              <w:rPr>
                <w:rFonts w:ascii="Calibri" w:eastAsia="Times New Roman" w:hAnsi="Calibri" w:cs="Calibri"/>
                <w:color w:val="000000"/>
                <w:lang w:eastAsia="fr-FR"/>
              </w:rPr>
              <w:t xml:space="preserve">0.962 </w:t>
            </w:r>
            <w:r w:rsidRPr="00D54A5C">
              <w:rPr>
                <w:rFonts w:ascii="Times New Roman" w:eastAsia="Times New Roman" w:hAnsi="Times New Roman" w:cs="Times New Roman"/>
                <w:color w:val="000000"/>
                <w:sz w:val="24"/>
                <w:szCs w:val="24"/>
                <w:lang w:eastAsia="fr-FR"/>
              </w:rPr>
              <w:t xml:space="preserve">± </w:t>
            </w:r>
            <w:r w:rsidRPr="00D54A5C">
              <w:rPr>
                <w:rFonts w:ascii="Calibri" w:eastAsia="Times New Roman" w:hAnsi="Calibri" w:cs="Calibri"/>
                <w:color w:val="000000"/>
                <w:lang w:eastAsia="fr-FR"/>
              </w:rPr>
              <w:t>0.015</w:t>
            </w:r>
          </w:p>
        </w:tc>
      </w:tr>
      <w:tr w:rsidR="002013DC" w:rsidRPr="002013DC" w14:paraId="2E213173" w14:textId="77777777" w:rsidTr="00D54A5C">
        <w:trPr>
          <w:trHeight w:val="680"/>
        </w:trPr>
        <w:tc>
          <w:tcPr>
            <w:tcW w:w="6840" w:type="dxa"/>
            <w:tcBorders>
              <w:top w:val="nil"/>
              <w:left w:val="nil"/>
              <w:bottom w:val="nil"/>
              <w:right w:val="nil"/>
            </w:tcBorders>
            <w:shd w:val="clear" w:color="000000" w:fill="FFFFFF"/>
            <w:vAlign w:val="center"/>
            <w:hideMark/>
          </w:tcPr>
          <w:p w14:paraId="3DBB1581" w14:textId="77777777" w:rsidR="002013DC" w:rsidRPr="00D54A5C" w:rsidRDefault="002013DC" w:rsidP="00D54A5C">
            <w:pPr>
              <w:spacing w:after="0" w:line="240" w:lineRule="auto"/>
              <w:rPr>
                <w:rFonts w:ascii="Calibri" w:eastAsia="Times New Roman" w:hAnsi="Calibri" w:cs="Calibri"/>
                <w:color w:val="000000"/>
                <w:lang w:val="en-GB" w:eastAsia="fr-FR"/>
              </w:rPr>
            </w:pPr>
            <w:r w:rsidRPr="00D54A5C">
              <w:rPr>
                <w:rFonts w:ascii="Calibri" w:eastAsia="Times New Roman" w:hAnsi="Calibri" w:cs="Calibri"/>
                <w:color w:val="000000"/>
                <w:lang w:val="en-US" w:eastAsia="fr-FR"/>
              </w:rPr>
              <w:t>Probability of leaving the study area</w:t>
            </w:r>
          </w:p>
        </w:tc>
        <w:tc>
          <w:tcPr>
            <w:tcW w:w="3520" w:type="dxa"/>
            <w:tcBorders>
              <w:top w:val="nil"/>
              <w:left w:val="nil"/>
              <w:bottom w:val="nil"/>
              <w:right w:val="nil"/>
            </w:tcBorders>
            <w:shd w:val="clear" w:color="000000" w:fill="FFFFFF"/>
            <w:vAlign w:val="center"/>
            <w:hideMark/>
          </w:tcPr>
          <w:p w14:paraId="4D34C74F" w14:textId="77777777" w:rsidR="002013DC" w:rsidRPr="00D54A5C" w:rsidRDefault="002013DC" w:rsidP="00D54A5C">
            <w:pPr>
              <w:spacing w:after="0" w:line="240" w:lineRule="auto"/>
              <w:jc w:val="right"/>
              <w:rPr>
                <w:rFonts w:ascii="Calibri" w:eastAsia="Times New Roman" w:hAnsi="Calibri" w:cs="Calibri"/>
                <w:color w:val="000000"/>
                <w:lang w:eastAsia="fr-FR"/>
              </w:rPr>
            </w:pPr>
            <w:r w:rsidRPr="00D54A5C">
              <w:rPr>
                <w:rFonts w:ascii="Calibri" w:eastAsia="Times New Roman" w:hAnsi="Calibri" w:cs="Calibri"/>
                <w:color w:val="000000"/>
                <w:lang w:eastAsia="fr-FR"/>
              </w:rPr>
              <w:t xml:space="preserve">0.105 </w:t>
            </w:r>
            <w:r w:rsidRPr="00D54A5C">
              <w:rPr>
                <w:rFonts w:ascii="Times New Roman" w:eastAsia="Times New Roman" w:hAnsi="Times New Roman" w:cs="Times New Roman"/>
                <w:color w:val="000000"/>
                <w:sz w:val="24"/>
                <w:szCs w:val="24"/>
                <w:lang w:eastAsia="fr-FR"/>
              </w:rPr>
              <w:t xml:space="preserve">± </w:t>
            </w:r>
            <w:r w:rsidRPr="00D54A5C">
              <w:rPr>
                <w:rFonts w:ascii="Calibri" w:eastAsia="Times New Roman" w:hAnsi="Calibri" w:cs="Calibri"/>
                <w:color w:val="000000"/>
                <w:lang w:eastAsia="fr-FR"/>
              </w:rPr>
              <w:t>0.023</w:t>
            </w:r>
          </w:p>
        </w:tc>
        <w:tc>
          <w:tcPr>
            <w:tcW w:w="3520" w:type="dxa"/>
            <w:tcBorders>
              <w:top w:val="nil"/>
              <w:left w:val="nil"/>
              <w:bottom w:val="nil"/>
              <w:right w:val="nil"/>
            </w:tcBorders>
            <w:shd w:val="clear" w:color="000000" w:fill="FFFFFF"/>
            <w:noWrap/>
            <w:vAlign w:val="center"/>
            <w:hideMark/>
          </w:tcPr>
          <w:p w14:paraId="7CCF0C8B" w14:textId="77777777" w:rsidR="002013DC" w:rsidRPr="00D54A5C" w:rsidRDefault="002013DC" w:rsidP="00D54A5C">
            <w:pPr>
              <w:spacing w:after="0" w:line="240" w:lineRule="auto"/>
              <w:jc w:val="right"/>
              <w:rPr>
                <w:rFonts w:ascii="Calibri" w:eastAsia="Times New Roman" w:hAnsi="Calibri" w:cs="Calibri"/>
                <w:color w:val="000000"/>
                <w:lang w:eastAsia="fr-FR"/>
              </w:rPr>
            </w:pPr>
            <w:r w:rsidRPr="00D54A5C">
              <w:rPr>
                <w:rFonts w:ascii="Calibri" w:eastAsia="Times New Roman" w:hAnsi="Calibri" w:cs="Calibri"/>
                <w:color w:val="000000"/>
                <w:lang w:val="en-GB" w:eastAsia="fr-FR"/>
              </w:rPr>
              <w:t>-</w:t>
            </w:r>
          </w:p>
        </w:tc>
      </w:tr>
      <w:tr w:rsidR="002013DC" w:rsidRPr="002013DC" w14:paraId="2179CFBB" w14:textId="77777777" w:rsidTr="00D54A5C">
        <w:trPr>
          <w:trHeight w:val="680"/>
        </w:trPr>
        <w:tc>
          <w:tcPr>
            <w:tcW w:w="6840" w:type="dxa"/>
            <w:tcBorders>
              <w:top w:val="nil"/>
              <w:left w:val="nil"/>
              <w:bottom w:val="nil"/>
              <w:right w:val="nil"/>
            </w:tcBorders>
            <w:shd w:val="clear" w:color="000000" w:fill="FFFFFF"/>
            <w:vAlign w:val="center"/>
            <w:hideMark/>
          </w:tcPr>
          <w:p w14:paraId="4A72D37B" w14:textId="77777777" w:rsidR="002013DC" w:rsidRPr="00D54A5C" w:rsidRDefault="002013DC" w:rsidP="00D54A5C">
            <w:pPr>
              <w:spacing w:after="0" w:line="240" w:lineRule="auto"/>
              <w:rPr>
                <w:rFonts w:ascii="Calibri" w:eastAsia="Times New Roman" w:hAnsi="Calibri" w:cs="Calibri"/>
                <w:color w:val="000000"/>
                <w:lang w:val="en-GB" w:eastAsia="fr-FR"/>
              </w:rPr>
            </w:pPr>
            <w:r w:rsidRPr="00D54A5C">
              <w:rPr>
                <w:rFonts w:ascii="Calibri" w:eastAsia="Times New Roman" w:hAnsi="Calibri" w:cs="Calibri"/>
                <w:color w:val="000000"/>
                <w:lang w:val="en-US" w:eastAsia="fr-FR"/>
              </w:rPr>
              <w:t>Probability of leaving the study area given presence in the study area at the previous sampling occasion</w:t>
            </w:r>
          </w:p>
        </w:tc>
        <w:tc>
          <w:tcPr>
            <w:tcW w:w="3520" w:type="dxa"/>
            <w:tcBorders>
              <w:top w:val="nil"/>
              <w:left w:val="nil"/>
              <w:bottom w:val="nil"/>
              <w:right w:val="nil"/>
            </w:tcBorders>
            <w:shd w:val="clear" w:color="000000" w:fill="FFFFFF"/>
            <w:vAlign w:val="center"/>
            <w:hideMark/>
          </w:tcPr>
          <w:p w14:paraId="3227F332" w14:textId="77777777" w:rsidR="002013DC" w:rsidRPr="00D54A5C" w:rsidRDefault="002013DC" w:rsidP="00D54A5C">
            <w:pPr>
              <w:spacing w:after="0" w:line="240" w:lineRule="auto"/>
              <w:jc w:val="right"/>
              <w:rPr>
                <w:rFonts w:ascii="Calibri" w:eastAsia="Times New Roman" w:hAnsi="Calibri" w:cs="Calibri"/>
                <w:color w:val="000000"/>
                <w:lang w:eastAsia="fr-FR"/>
              </w:rPr>
            </w:pPr>
            <w:r w:rsidRPr="00D54A5C">
              <w:rPr>
                <w:rFonts w:ascii="Calibri" w:eastAsia="Times New Roman" w:hAnsi="Calibri" w:cs="Calibri"/>
                <w:color w:val="000000"/>
                <w:lang w:val="en-GB" w:eastAsia="fr-FR"/>
              </w:rPr>
              <w:t>-</w:t>
            </w:r>
          </w:p>
        </w:tc>
        <w:tc>
          <w:tcPr>
            <w:tcW w:w="3520" w:type="dxa"/>
            <w:tcBorders>
              <w:top w:val="nil"/>
              <w:left w:val="nil"/>
              <w:bottom w:val="nil"/>
              <w:right w:val="nil"/>
            </w:tcBorders>
            <w:shd w:val="clear" w:color="000000" w:fill="FFFFFF"/>
            <w:noWrap/>
            <w:vAlign w:val="center"/>
            <w:hideMark/>
          </w:tcPr>
          <w:p w14:paraId="41A99304" w14:textId="77777777" w:rsidR="002013DC" w:rsidRPr="00D54A5C" w:rsidRDefault="002013DC" w:rsidP="00D54A5C">
            <w:pPr>
              <w:spacing w:after="0" w:line="240" w:lineRule="auto"/>
              <w:jc w:val="right"/>
              <w:rPr>
                <w:rFonts w:ascii="Calibri" w:eastAsia="Times New Roman" w:hAnsi="Calibri" w:cs="Calibri"/>
                <w:color w:val="000000"/>
                <w:lang w:eastAsia="fr-FR"/>
              </w:rPr>
            </w:pPr>
            <w:r w:rsidRPr="00D54A5C">
              <w:rPr>
                <w:rFonts w:ascii="Calibri" w:eastAsia="Times New Roman" w:hAnsi="Calibri" w:cs="Calibri"/>
                <w:color w:val="000000"/>
                <w:lang w:eastAsia="fr-FR"/>
              </w:rPr>
              <w:t xml:space="preserve">0.097 </w:t>
            </w:r>
            <w:r w:rsidRPr="00D54A5C">
              <w:rPr>
                <w:rFonts w:ascii="Times New Roman" w:eastAsia="Times New Roman" w:hAnsi="Times New Roman" w:cs="Times New Roman"/>
                <w:color w:val="000000"/>
                <w:sz w:val="24"/>
                <w:szCs w:val="24"/>
                <w:lang w:eastAsia="fr-FR"/>
              </w:rPr>
              <w:t xml:space="preserve">± </w:t>
            </w:r>
            <w:r w:rsidRPr="00D54A5C">
              <w:rPr>
                <w:rFonts w:ascii="Calibri" w:eastAsia="Times New Roman" w:hAnsi="Calibri" w:cs="Calibri"/>
                <w:color w:val="000000"/>
                <w:lang w:eastAsia="fr-FR"/>
              </w:rPr>
              <w:t>0.023</w:t>
            </w:r>
          </w:p>
        </w:tc>
      </w:tr>
      <w:tr w:rsidR="002013DC" w:rsidRPr="002013DC" w14:paraId="4BED13E6" w14:textId="77777777" w:rsidTr="00D54A5C">
        <w:trPr>
          <w:trHeight w:val="680"/>
        </w:trPr>
        <w:tc>
          <w:tcPr>
            <w:tcW w:w="6840" w:type="dxa"/>
            <w:tcBorders>
              <w:top w:val="nil"/>
              <w:left w:val="nil"/>
              <w:bottom w:val="nil"/>
              <w:right w:val="nil"/>
            </w:tcBorders>
            <w:shd w:val="clear" w:color="000000" w:fill="FFFFFF"/>
            <w:vAlign w:val="center"/>
            <w:hideMark/>
          </w:tcPr>
          <w:p w14:paraId="5922F327" w14:textId="77777777" w:rsidR="002013DC" w:rsidRPr="00D54A5C" w:rsidRDefault="002013DC" w:rsidP="00D54A5C">
            <w:pPr>
              <w:spacing w:after="0" w:line="240" w:lineRule="auto"/>
              <w:rPr>
                <w:rFonts w:ascii="Calibri" w:eastAsia="Times New Roman" w:hAnsi="Calibri" w:cs="Calibri"/>
                <w:color w:val="000000"/>
                <w:lang w:val="en-GB" w:eastAsia="fr-FR"/>
              </w:rPr>
            </w:pPr>
            <w:r w:rsidRPr="00D54A5C">
              <w:rPr>
                <w:rFonts w:ascii="Calibri" w:eastAsia="Times New Roman" w:hAnsi="Calibri" w:cs="Calibri"/>
                <w:color w:val="000000"/>
                <w:lang w:val="en-US" w:eastAsia="fr-FR"/>
              </w:rPr>
              <w:t>Probability of leaving the study area given absence in the study area at the previous sampling occasion</w:t>
            </w:r>
          </w:p>
        </w:tc>
        <w:tc>
          <w:tcPr>
            <w:tcW w:w="3520" w:type="dxa"/>
            <w:tcBorders>
              <w:top w:val="nil"/>
              <w:left w:val="nil"/>
              <w:bottom w:val="nil"/>
              <w:right w:val="nil"/>
            </w:tcBorders>
            <w:shd w:val="clear" w:color="000000" w:fill="FFFFFF"/>
            <w:vAlign w:val="center"/>
            <w:hideMark/>
          </w:tcPr>
          <w:p w14:paraId="2CD6FE2E" w14:textId="77777777" w:rsidR="002013DC" w:rsidRPr="00D54A5C" w:rsidRDefault="002013DC" w:rsidP="00D54A5C">
            <w:pPr>
              <w:spacing w:after="0" w:line="240" w:lineRule="auto"/>
              <w:jc w:val="right"/>
              <w:rPr>
                <w:rFonts w:ascii="Calibri" w:eastAsia="Times New Roman" w:hAnsi="Calibri" w:cs="Calibri"/>
                <w:color w:val="000000"/>
                <w:lang w:eastAsia="fr-FR"/>
              </w:rPr>
            </w:pPr>
            <w:r w:rsidRPr="00D54A5C">
              <w:rPr>
                <w:rFonts w:ascii="Calibri" w:eastAsia="Times New Roman" w:hAnsi="Calibri" w:cs="Calibri"/>
                <w:color w:val="000000"/>
                <w:lang w:val="en-GB" w:eastAsia="fr-FR"/>
              </w:rPr>
              <w:t>-</w:t>
            </w:r>
          </w:p>
        </w:tc>
        <w:tc>
          <w:tcPr>
            <w:tcW w:w="3520" w:type="dxa"/>
            <w:tcBorders>
              <w:top w:val="nil"/>
              <w:left w:val="nil"/>
              <w:bottom w:val="nil"/>
              <w:right w:val="nil"/>
            </w:tcBorders>
            <w:shd w:val="clear" w:color="000000" w:fill="FFFFFF"/>
            <w:noWrap/>
            <w:vAlign w:val="center"/>
            <w:hideMark/>
          </w:tcPr>
          <w:p w14:paraId="4EE1EA79" w14:textId="77777777" w:rsidR="002013DC" w:rsidRPr="00D54A5C" w:rsidRDefault="002013DC" w:rsidP="00D54A5C">
            <w:pPr>
              <w:spacing w:after="0" w:line="240" w:lineRule="auto"/>
              <w:jc w:val="right"/>
              <w:rPr>
                <w:rFonts w:ascii="Calibri" w:eastAsia="Times New Roman" w:hAnsi="Calibri" w:cs="Calibri"/>
                <w:color w:val="000000"/>
                <w:lang w:eastAsia="fr-FR"/>
              </w:rPr>
            </w:pPr>
            <w:r w:rsidRPr="00D54A5C">
              <w:rPr>
                <w:rFonts w:ascii="Calibri" w:eastAsia="Times New Roman" w:hAnsi="Calibri" w:cs="Calibri"/>
                <w:color w:val="000000"/>
                <w:lang w:eastAsia="fr-FR"/>
              </w:rPr>
              <w:t xml:space="preserve">0.217 </w:t>
            </w:r>
            <w:r w:rsidRPr="00D54A5C">
              <w:rPr>
                <w:rFonts w:ascii="Times New Roman" w:eastAsia="Times New Roman" w:hAnsi="Times New Roman" w:cs="Times New Roman"/>
                <w:color w:val="000000"/>
                <w:sz w:val="24"/>
                <w:szCs w:val="24"/>
                <w:lang w:eastAsia="fr-FR"/>
              </w:rPr>
              <w:t xml:space="preserve">± </w:t>
            </w:r>
            <w:r w:rsidRPr="00D54A5C">
              <w:rPr>
                <w:rFonts w:ascii="Calibri" w:eastAsia="Times New Roman" w:hAnsi="Calibri" w:cs="Calibri"/>
                <w:color w:val="000000"/>
                <w:lang w:eastAsia="fr-FR"/>
              </w:rPr>
              <w:t>0.103</w:t>
            </w:r>
          </w:p>
        </w:tc>
      </w:tr>
      <w:tr w:rsidR="002013DC" w:rsidRPr="002013DC" w14:paraId="59C4C419" w14:textId="77777777" w:rsidTr="00D54A5C">
        <w:trPr>
          <w:trHeight w:val="680"/>
        </w:trPr>
        <w:tc>
          <w:tcPr>
            <w:tcW w:w="6840" w:type="dxa"/>
            <w:tcBorders>
              <w:top w:val="nil"/>
              <w:left w:val="nil"/>
              <w:bottom w:val="nil"/>
              <w:right w:val="nil"/>
            </w:tcBorders>
            <w:shd w:val="clear" w:color="000000" w:fill="FFFFFF"/>
            <w:vAlign w:val="center"/>
            <w:hideMark/>
          </w:tcPr>
          <w:p w14:paraId="612146A1" w14:textId="77777777" w:rsidR="002013DC" w:rsidRPr="00D54A5C" w:rsidRDefault="002013DC" w:rsidP="00D54A5C">
            <w:pPr>
              <w:spacing w:after="0" w:line="240" w:lineRule="auto"/>
              <w:rPr>
                <w:rFonts w:ascii="Calibri" w:eastAsia="Times New Roman" w:hAnsi="Calibri" w:cs="Calibri"/>
                <w:color w:val="000000"/>
                <w:lang w:val="en-GB" w:eastAsia="fr-FR"/>
              </w:rPr>
            </w:pPr>
            <w:r w:rsidRPr="00D54A5C">
              <w:rPr>
                <w:rFonts w:ascii="Calibri" w:eastAsia="Times New Roman" w:hAnsi="Calibri" w:cs="Calibri"/>
                <w:color w:val="000000"/>
                <w:lang w:val="en-US" w:eastAsia="fr-FR"/>
              </w:rPr>
              <w:t>Proportion of individuals in class 1 of mixture</w:t>
            </w:r>
          </w:p>
        </w:tc>
        <w:tc>
          <w:tcPr>
            <w:tcW w:w="3520" w:type="dxa"/>
            <w:tcBorders>
              <w:top w:val="nil"/>
              <w:left w:val="nil"/>
              <w:bottom w:val="nil"/>
              <w:right w:val="nil"/>
            </w:tcBorders>
            <w:shd w:val="clear" w:color="000000" w:fill="FFFFFF"/>
            <w:vAlign w:val="center"/>
            <w:hideMark/>
          </w:tcPr>
          <w:p w14:paraId="549F73CA" w14:textId="77777777" w:rsidR="002013DC" w:rsidRPr="00D54A5C" w:rsidRDefault="002013DC" w:rsidP="00D54A5C">
            <w:pPr>
              <w:spacing w:after="0" w:line="240" w:lineRule="auto"/>
              <w:jc w:val="right"/>
              <w:rPr>
                <w:rFonts w:ascii="Calibri" w:eastAsia="Times New Roman" w:hAnsi="Calibri" w:cs="Calibri"/>
                <w:color w:val="000000"/>
                <w:lang w:eastAsia="fr-FR"/>
              </w:rPr>
            </w:pPr>
            <w:r w:rsidRPr="00D54A5C">
              <w:rPr>
                <w:rFonts w:ascii="Calibri" w:eastAsia="Times New Roman" w:hAnsi="Calibri" w:cs="Calibri"/>
                <w:color w:val="000000"/>
                <w:lang w:eastAsia="fr-FR"/>
              </w:rPr>
              <w:t xml:space="preserve">0.722 </w:t>
            </w:r>
            <w:r w:rsidRPr="00D54A5C">
              <w:rPr>
                <w:rFonts w:ascii="Times New Roman" w:eastAsia="Times New Roman" w:hAnsi="Times New Roman" w:cs="Times New Roman"/>
                <w:color w:val="000000"/>
                <w:sz w:val="24"/>
                <w:szCs w:val="24"/>
                <w:lang w:eastAsia="fr-FR"/>
              </w:rPr>
              <w:t xml:space="preserve">± </w:t>
            </w:r>
            <w:r w:rsidRPr="00D54A5C">
              <w:rPr>
                <w:rFonts w:ascii="Calibri" w:eastAsia="Times New Roman" w:hAnsi="Calibri" w:cs="Calibri"/>
                <w:color w:val="000000"/>
                <w:lang w:eastAsia="fr-FR"/>
              </w:rPr>
              <w:t>0.053</w:t>
            </w:r>
          </w:p>
        </w:tc>
        <w:tc>
          <w:tcPr>
            <w:tcW w:w="3520" w:type="dxa"/>
            <w:tcBorders>
              <w:top w:val="nil"/>
              <w:left w:val="nil"/>
              <w:bottom w:val="nil"/>
              <w:right w:val="nil"/>
            </w:tcBorders>
            <w:shd w:val="clear" w:color="000000" w:fill="FFFFFF"/>
            <w:noWrap/>
            <w:vAlign w:val="center"/>
            <w:hideMark/>
          </w:tcPr>
          <w:p w14:paraId="0429FC68" w14:textId="77777777" w:rsidR="002013DC" w:rsidRPr="00D54A5C" w:rsidRDefault="002013DC" w:rsidP="00D54A5C">
            <w:pPr>
              <w:spacing w:after="0" w:line="240" w:lineRule="auto"/>
              <w:jc w:val="right"/>
              <w:rPr>
                <w:rFonts w:ascii="Calibri" w:eastAsia="Times New Roman" w:hAnsi="Calibri" w:cs="Calibri"/>
                <w:color w:val="000000"/>
                <w:lang w:eastAsia="fr-FR"/>
              </w:rPr>
            </w:pPr>
            <w:r w:rsidRPr="00D54A5C">
              <w:rPr>
                <w:rFonts w:ascii="Calibri" w:eastAsia="Times New Roman" w:hAnsi="Calibri" w:cs="Calibri"/>
                <w:color w:val="000000"/>
                <w:lang w:eastAsia="fr-FR"/>
              </w:rPr>
              <w:t xml:space="preserve">0.723 </w:t>
            </w:r>
            <w:r w:rsidRPr="00D54A5C">
              <w:rPr>
                <w:rFonts w:ascii="Times New Roman" w:eastAsia="Times New Roman" w:hAnsi="Times New Roman" w:cs="Times New Roman"/>
                <w:color w:val="000000"/>
                <w:sz w:val="24"/>
                <w:szCs w:val="24"/>
                <w:lang w:eastAsia="fr-FR"/>
              </w:rPr>
              <w:t xml:space="preserve">± </w:t>
            </w:r>
            <w:r w:rsidRPr="00D54A5C">
              <w:rPr>
                <w:rFonts w:ascii="Calibri" w:eastAsia="Times New Roman" w:hAnsi="Calibri" w:cs="Calibri"/>
                <w:color w:val="000000"/>
                <w:lang w:eastAsia="fr-FR"/>
              </w:rPr>
              <w:t>0.053</w:t>
            </w:r>
          </w:p>
        </w:tc>
      </w:tr>
      <w:tr w:rsidR="002013DC" w:rsidRPr="002013DC" w14:paraId="27335015" w14:textId="77777777" w:rsidTr="00D54A5C">
        <w:trPr>
          <w:trHeight w:val="680"/>
        </w:trPr>
        <w:tc>
          <w:tcPr>
            <w:tcW w:w="6840" w:type="dxa"/>
            <w:tcBorders>
              <w:top w:val="nil"/>
              <w:left w:val="nil"/>
              <w:bottom w:val="nil"/>
              <w:right w:val="nil"/>
            </w:tcBorders>
            <w:shd w:val="clear" w:color="000000" w:fill="FFFFFF"/>
            <w:vAlign w:val="center"/>
            <w:hideMark/>
          </w:tcPr>
          <w:p w14:paraId="6CA3D443" w14:textId="77777777" w:rsidR="002013DC" w:rsidRPr="00D54A5C" w:rsidRDefault="002013DC" w:rsidP="00D54A5C">
            <w:pPr>
              <w:spacing w:after="0" w:line="240" w:lineRule="auto"/>
              <w:rPr>
                <w:rFonts w:ascii="Calibri" w:eastAsia="Times New Roman" w:hAnsi="Calibri" w:cs="Calibri"/>
                <w:color w:val="000000"/>
                <w:lang w:val="en-GB" w:eastAsia="fr-FR"/>
              </w:rPr>
            </w:pPr>
            <w:r w:rsidRPr="00D54A5C">
              <w:rPr>
                <w:rFonts w:ascii="Calibri" w:eastAsia="Times New Roman" w:hAnsi="Calibri" w:cs="Calibri"/>
                <w:color w:val="000000"/>
                <w:lang w:val="en-US" w:eastAsia="fr-FR"/>
              </w:rPr>
              <w:t>Detection probability of class 1 individuals</w:t>
            </w:r>
          </w:p>
        </w:tc>
        <w:tc>
          <w:tcPr>
            <w:tcW w:w="3520" w:type="dxa"/>
            <w:tcBorders>
              <w:top w:val="nil"/>
              <w:left w:val="nil"/>
              <w:bottom w:val="nil"/>
              <w:right w:val="nil"/>
            </w:tcBorders>
            <w:shd w:val="clear" w:color="000000" w:fill="FFFFFF"/>
            <w:vAlign w:val="center"/>
            <w:hideMark/>
          </w:tcPr>
          <w:p w14:paraId="6412FEBB" w14:textId="77777777" w:rsidR="002013DC" w:rsidRPr="00D54A5C" w:rsidRDefault="002013DC" w:rsidP="00D54A5C">
            <w:pPr>
              <w:spacing w:after="0" w:line="240" w:lineRule="auto"/>
              <w:jc w:val="right"/>
              <w:rPr>
                <w:rFonts w:ascii="Calibri" w:eastAsia="Times New Roman" w:hAnsi="Calibri" w:cs="Calibri"/>
                <w:color w:val="000000"/>
                <w:lang w:eastAsia="fr-FR"/>
              </w:rPr>
            </w:pPr>
            <w:r w:rsidRPr="00D54A5C">
              <w:rPr>
                <w:rFonts w:ascii="Calibri" w:eastAsia="Times New Roman" w:hAnsi="Calibri" w:cs="Calibri"/>
                <w:color w:val="000000"/>
                <w:lang w:eastAsia="fr-FR"/>
              </w:rPr>
              <w:t xml:space="preserve">0.421 </w:t>
            </w:r>
            <w:r w:rsidRPr="00D54A5C">
              <w:rPr>
                <w:rFonts w:ascii="Times New Roman" w:eastAsia="Times New Roman" w:hAnsi="Times New Roman" w:cs="Times New Roman"/>
                <w:color w:val="000000"/>
                <w:sz w:val="24"/>
                <w:szCs w:val="24"/>
                <w:lang w:eastAsia="fr-FR"/>
              </w:rPr>
              <w:t xml:space="preserve">± </w:t>
            </w:r>
            <w:r w:rsidRPr="00D54A5C">
              <w:rPr>
                <w:rFonts w:ascii="Calibri" w:eastAsia="Times New Roman" w:hAnsi="Calibri" w:cs="Calibri"/>
                <w:color w:val="000000"/>
                <w:lang w:eastAsia="fr-FR"/>
              </w:rPr>
              <w:t>0.023</w:t>
            </w:r>
          </w:p>
        </w:tc>
        <w:tc>
          <w:tcPr>
            <w:tcW w:w="3520" w:type="dxa"/>
            <w:tcBorders>
              <w:top w:val="nil"/>
              <w:left w:val="nil"/>
              <w:bottom w:val="nil"/>
              <w:right w:val="nil"/>
            </w:tcBorders>
            <w:shd w:val="clear" w:color="000000" w:fill="FFFFFF"/>
            <w:noWrap/>
            <w:vAlign w:val="center"/>
            <w:hideMark/>
          </w:tcPr>
          <w:p w14:paraId="47C33775" w14:textId="77777777" w:rsidR="002013DC" w:rsidRPr="00D54A5C" w:rsidRDefault="002013DC" w:rsidP="00D54A5C">
            <w:pPr>
              <w:spacing w:after="0" w:line="240" w:lineRule="auto"/>
              <w:jc w:val="right"/>
              <w:rPr>
                <w:rFonts w:ascii="Calibri" w:eastAsia="Times New Roman" w:hAnsi="Calibri" w:cs="Calibri"/>
                <w:color w:val="000000"/>
                <w:lang w:eastAsia="fr-FR"/>
              </w:rPr>
            </w:pPr>
            <w:r w:rsidRPr="00D54A5C">
              <w:rPr>
                <w:rFonts w:ascii="Calibri" w:eastAsia="Times New Roman" w:hAnsi="Calibri" w:cs="Calibri"/>
                <w:color w:val="000000"/>
                <w:lang w:eastAsia="fr-FR"/>
              </w:rPr>
              <w:t xml:space="preserve">0.422 </w:t>
            </w:r>
            <w:r w:rsidRPr="00D54A5C">
              <w:rPr>
                <w:rFonts w:ascii="Times New Roman" w:eastAsia="Times New Roman" w:hAnsi="Times New Roman" w:cs="Times New Roman"/>
                <w:color w:val="000000"/>
                <w:sz w:val="24"/>
                <w:szCs w:val="24"/>
                <w:lang w:eastAsia="fr-FR"/>
              </w:rPr>
              <w:t xml:space="preserve">± </w:t>
            </w:r>
            <w:r w:rsidRPr="00D54A5C">
              <w:rPr>
                <w:rFonts w:ascii="Calibri" w:eastAsia="Times New Roman" w:hAnsi="Calibri" w:cs="Calibri"/>
                <w:color w:val="000000"/>
                <w:lang w:eastAsia="fr-FR"/>
              </w:rPr>
              <w:t>0.023</w:t>
            </w:r>
          </w:p>
        </w:tc>
      </w:tr>
      <w:tr w:rsidR="002013DC" w:rsidRPr="002013DC" w14:paraId="4D9D033B" w14:textId="77777777" w:rsidTr="00D54A5C">
        <w:trPr>
          <w:trHeight w:val="680"/>
        </w:trPr>
        <w:tc>
          <w:tcPr>
            <w:tcW w:w="6840" w:type="dxa"/>
            <w:tcBorders>
              <w:top w:val="nil"/>
              <w:left w:val="nil"/>
              <w:bottom w:val="single" w:sz="8" w:space="0" w:color="auto"/>
              <w:right w:val="nil"/>
            </w:tcBorders>
            <w:shd w:val="clear" w:color="000000" w:fill="FFFFFF"/>
            <w:vAlign w:val="center"/>
            <w:hideMark/>
          </w:tcPr>
          <w:p w14:paraId="76940187" w14:textId="77777777" w:rsidR="002013DC" w:rsidRPr="00D54A5C" w:rsidRDefault="002013DC" w:rsidP="00D54A5C">
            <w:pPr>
              <w:spacing w:after="0" w:line="240" w:lineRule="auto"/>
              <w:rPr>
                <w:rFonts w:ascii="Calibri" w:eastAsia="Times New Roman" w:hAnsi="Calibri" w:cs="Calibri"/>
                <w:color w:val="000000"/>
                <w:lang w:val="en-GB" w:eastAsia="fr-FR"/>
              </w:rPr>
            </w:pPr>
            <w:r w:rsidRPr="00D54A5C">
              <w:rPr>
                <w:rFonts w:ascii="Calibri" w:eastAsia="Times New Roman" w:hAnsi="Calibri" w:cs="Calibri"/>
                <w:color w:val="000000"/>
                <w:lang w:val="en-US" w:eastAsia="fr-FR"/>
              </w:rPr>
              <w:t>Detection probability of class 2 individuals</w:t>
            </w:r>
          </w:p>
        </w:tc>
        <w:tc>
          <w:tcPr>
            <w:tcW w:w="3520" w:type="dxa"/>
            <w:tcBorders>
              <w:top w:val="nil"/>
              <w:left w:val="nil"/>
              <w:bottom w:val="single" w:sz="8" w:space="0" w:color="auto"/>
              <w:right w:val="nil"/>
            </w:tcBorders>
            <w:shd w:val="clear" w:color="000000" w:fill="FFFFFF"/>
            <w:vAlign w:val="center"/>
            <w:hideMark/>
          </w:tcPr>
          <w:p w14:paraId="270B9852" w14:textId="77777777" w:rsidR="002013DC" w:rsidRPr="00D54A5C" w:rsidRDefault="002013DC" w:rsidP="00D54A5C">
            <w:pPr>
              <w:spacing w:after="0" w:line="240" w:lineRule="auto"/>
              <w:jc w:val="right"/>
              <w:rPr>
                <w:rFonts w:ascii="Calibri" w:eastAsia="Times New Roman" w:hAnsi="Calibri" w:cs="Calibri"/>
                <w:color w:val="000000"/>
                <w:lang w:eastAsia="fr-FR"/>
              </w:rPr>
            </w:pPr>
            <w:r w:rsidRPr="00D54A5C">
              <w:rPr>
                <w:rFonts w:ascii="Calibri" w:eastAsia="Times New Roman" w:hAnsi="Calibri" w:cs="Calibri"/>
                <w:color w:val="000000"/>
                <w:lang w:eastAsia="fr-FR"/>
              </w:rPr>
              <w:t xml:space="preserve">0.850 </w:t>
            </w:r>
            <w:r w:rsidRPr="00D54A5C">
              <w:rPr>
                <w:rFonts w:ascii="Times New Roman" w:eastAsia="Times New Roman" w:hAnsi="Times New Roman" w:cs="Times New Roman"/>
                <w:color w:val="000000"/>
                <w:sz w:val="24"/>
                <w:szCs w:val="24"/>
                <w:lang w:eastAsia="fr-FR"/>
              </w:rPr>
              <w:t xml:space="preserve">± </w:t>
            </w:r>
            <w:r w:rsidRPr="00D54A5C">
              <w:rPr>
                <w:rFonts w:ascii="Calibri" w:eastAsia="Times New Roman" w:hAnsi="Calibri" w:cs="Calibri"/>
                <w:color w:val="000000"/>
                <w:lang w:eastAsia="fr-FR"/>
              </w:rPr>
              <w:t>0.034</w:t>
            </w:r>
          </w:p>
        </w:tc>
        <w:tc>
          <w:tcPr>
            <w:tcW w:w="3520" w:type="dxa"/>
            <w:tcBorders>
              <w:top w:val="nil"/>
              <w:left w:val="nil"/>
              <w:bottom w:val="single" w:sz="8" w:space="0" w:color="auto"/>
              <w:right w:val="nil"/>
            </w:tcBorders>
            <w:shd w:val="clear" w:color="000000" w:fill="FFFFFF"/>
            <w:noWrap/>
            <w:vAlign w:val="center"/>
            <w:hideMark/>
          </w:tcPr>
          <w:p w14:paraId="02DF5A6F" w14:textId="77777777" w:rsidR="002013DC" w:rsidRPr="00D54A5C" w:rsidRDefault="002013DC" w:rsidP="00D54A5C">
            <w:pPr>
              <w:spacing w:after="0" w:line="240" w:lineRule="auto"/>
              <w:jc w:val="right"/>
              <w:rPr>
                <w:rFonts w:ascii="Calibri" w:eastAsia="Times New Roman" w:hAnsi="Calibri" w:cs="Calibri"/>
                <w:color w:val="000000"/>
                <w:lang w:eastAsia="fr-FR"/>
              </w:rPr>
            </w:pPr>
            <w:r w:rsidRPr="00D54A5C">
              <w:rPr>
                <w:rFonts w:ascii="Calibri" w:eastAsia="Times New Roman" w:hAnsi="Calibri" w:cs="Calibri"/>
                <w:color w:val="000000"/>
                <w:lang w:eastAsia="fr-FR"/>
              </w:rPr>
              <w:t xml:space="preserve">0.850 </w:t>
            </w:r>
            <w:r w:rsidRPr="00D54A5C">
              <w:rPr>
                <w:rFonts w:ascii="Times New Roman" w:eastAsia="Times New Roman" w:hAnsi="Times New Roman" w:cs="Times New Roman"/>
                <w:color w:val="000000"/>
                <w:sz w:val="24"/>
                <w:szCs w:val="24"/>
                <w:lang w:eastAsia="fr-FR"/>
              </w:rPr>
              <w:t xml:space="preserve">± </w:t>
            </w:r>
            <w:r w:rsidRPr="00D54A5C">
              <w:rPr>
                <w:rFonts w:ascii="Calibri" w:eastAsia="Times New Roman" w:hAnsi="Calibri" w:cs="Calibri"/>
                <w:color w:val="000000"/>
                <w:lang w:eastAsia="fr-FR"/>
              </w:rPr>
              <w:t>0.034</w:t>
            </w:r>
          </w:p>
        </w:tc>
      </w:tr>
    </w:tbl>
    <w:p w14:paraId="250AD6D2" w14:textId="267E657C" w:rsidR="00E53D94" w:rsidRPr="00364B8F" w:rsidRDefault="002013DC" w:rsidP="000F0E49">
      <w:pPr>
        <w:spacing w:after="120" w:line="480" w:lineRule="auto"/>
        <w:jc w:val="both"/>
        <w:rPr>
          <w:rFonts w:ascii="Times New Roman" w:hAnsi="Times New Roman" w:cs="Times New Roman"/>
          <w:b/>
          <w:sz w:val="24"/>
          <w:szCs w:val="24"/>
          <w:lang w:val="en-US"/>
        </w:rPr>
      </w:pPr>
      <w:r>
        <w:rPr>
          <w:lang w:val="en-US"/>
        </w:rPr>
        <w:fldChar w:fldCharType="end"/>
      </w:r>
    </w:p>
    <w:sectPr w:rsidR="00E53D94" w:rsidRPr="00364B8F" w:rsidSect="00D96DA3">
      <w:pgSz w:w="16838" w:h="11906" w:orient="landscape"/>
      <w:pgMar w:top="1134" w:right="1134" w:bottom="1134" w:left="1134"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3A8F9" w16cex:dateUtc="2022-10-14T07:23:00Z"/>
  <w16cex:commentExtensible w16cex:durableId="26F3A91A" w16cex:dateUtc="2022-10-14T07:23:00Z"/>
  <w16cex:commentExtensible w16cex:durableId="26F3A978" w16cex:dateUtc="2022-10-14T07: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ED1C71" w16cid:durableId="26F3A8F9"/>
  <w16cid:commentId w16cid:paraId="0176FD21" w16cid:durableId="26F3A91A"/>
  <w16cid:commentId w16cid:paraId="0993CFD7" w16cid:durableId="26F3A97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6BDB9D" w14:textId="77777777" w:rsidR="008E1C97" w:rsidRDefault="008E1C97" w:rsidP="00204D9B">
      <w:pPr>
        <w:spacing w:after="0" w:line="240" w:lineRule="auto"/>
      </w:pPr>
      <w:r>
        <w:separator/>
      </w:r>
    </w:p>
  </w:endnote>
  <w:endnote w:type="continuationSeparator" w:id="0">
    <w:p w14:paraId="2C61E645" w14:textId="77777777" w:rsidR="008E1C97" w:rsidRDefault="008E1C97" w:rsidP="00204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978142"/>
      <w:docPartObj>
        <w:docPartGallery w:val="Page Numbers (Bottom of Page)"/>
        <w:docPartUnique/>
      </w:docPartObj>
    </w:sdtPr>
    <w:sdtEndPr/>
    <w:sdtContent>
      <w:p w14:paraId="005543FF" w14:textId="047C9D08" w:rsidR="003A6BDE" w:rsidRDefault="003A6BDE">
        <w:pPr>
          <w:pStyle w:val="Pieddepage"/>
          <w:jc w:val="right"/>
        </w:pPr>
        <w:r>
          <w:fldChar w:fldCharType="begin"/>
        </w:r>
        <w:r>
          <w:instrText xml:space="preserve"> PAGE   \* MERGEFORMAT </w:instrText>
        </w:r>
        <w:r>
          <w:fldChar w:fldCharType="separate"/>
        </w:r>
        <w:r w:rsidR="004B61BD">
          <w:rPr>
            <w:noProof/>
          </w:rPr>
          <w:t>32</w:t>
        </w:r>
        <w:r>
          <w:rPr>
            <w:noProof/>
          </w:rPr>
          <w:fldChar w:fldCharType="end"/>
        </w:r>
      </w:p>
    </w:sdtContent>
  </w:sdt>
  <w:p w14:paraId="621E3725" w14:textId="77777777" w:rsidR="003A6BDE" w:rsidRDefault="003A6BD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70FE51" w14:textId="77777777" w:rsidR="008E1C97" w:rsidRDefault="008E1C97" w:rsidP="00204D9B">
      <w:pPr>
        <w:spacing w:after="0" w:line="240" w:lineRule="auto"/>
      </w:pPr>
      <w:r>
        <w:separator/>
      </w:r>
    </w:p>
  </w:footnote>
  <w:footnote w:type="continuationSeparator" w:id="0">
    <w:p w14:paraId="56A0F6CE" w14:textId="77777777" w:rsidR="008E1C97" w:rsidRDefault="008E1C97" w:rsidP="00204D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23226"/>
    <w:multiLevelType w:val="hybridMultilevel"/>
    <w:tmpl w:val="A3A43EC2"/>
    <w:lvl w:ilvl="0" w:tplc="6854EE20">
      <w:start w:val="1"/>
      <w:numFmt w:val="decimal"/>
      <w:lvlText w:val="(%1)"/>
      <w:lvlJc w:val="left"/>
      <w:pPr>
        <w:ind w:left="360" w:hanging="360"/>
      </w:pPr>
      <w:rPr>
        <w:rFonts w:cs="Times New Roman"/>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1" w15:restartNumberingAfterBreak="0">
    <w:nsid w:val="09F95582"/>
    <w:multiLevelType w:val="hybridMultilevel"/>
    <w:tmpl w:val="7302A258"/>
    <w:lvl w:ilvl="0" w:tplc="498CDE4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0B6D085D"/>
    <w:multiLevelType w:val="multilevel"/>
    <w:tmpl w:val="32B46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D4372B"/>
    <w:multiLevelType w:val="hybridMultilevel"/>
    <w:tmpl w:val="905ED2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61414E1"/>
    <w:multiLevelType w:val="hybridMultilevel"/>
    <w:tmpl w:val="9F981098"/>
    <w:lvl w:ilvl="0" w:tplc="EFFE77F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A2B7512"/>
    <w:multiLevelType w:val="hybridMultilevel"/>
    <w:tmpl w:val="33128EEA"/>
    <w:lvl w:ilvl="0" w:tplc="CE2E5B62">
      <w:start w:val="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A460C9C"/>
    <w:multiLevelType w:val="hybridMultilevel"/>
    <w:tmpl w:val="9E26C7B0"/>
    <w:lvl w:ilvl="0" w:tplc="8CF0647E">
      <w:start w:val="2"/>
      <w:numFmt w:val="bullet"/>
      <w:lvlText w:val=""/>
      <w:lvlJc w:val="left"/>
      <w:pPr>
        <w:ind w:left="720" w:hanging="360"/>
      </w:pPr>
      <w:rPr>
        <w:rFonts w:ascii="Symbol" w:eastAsiaTheme="minorHAnsi"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EDA26A0"/>
    <w:multiLevelType w:val="multilevel"/>
    <w:tmpl w:val="E4320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0F2195"/>
    <w:multiLevelType w:val="hybridMultilevel"/>
    <w:tmpl w:val="0CCC2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CE85325"/>
    <w:multiLevelType w:val="hybridMultilevel"/>
    <w:tmpl w:val="D584D8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4C7562A"/>
    <w:multiLevelType w:val="hybridMultilevel"/>
    <w:tmpl w:val="905ED2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06428CA"/>
    <w:multiLevelType w:val="hybridMultilevel"/>
    <w:tmpl w:val="0FEE7F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0973B3D"/>
    <w:multiLevelType w:val="hybridMultilevel"/>
    <w:tmpl w:val="F1920A7C"/>
    <w:lvl w:ilvl="0" w:tplc="E2741FB6">
      <w:start w:val="1"/>
      <w:numFmt w:val="lowerLetter"/>
      <w:lvlText w:val="(%1)"/>
      <w:lvlJc w:val="left"/>
      <w:pPr>
        <w:ind w:left="720" w:hanging="360"/>
      </w:pPr>
      <w:rPr>
        <w:rFonts w:eastAsiaTheme="minorHAnsi" w:hint="default"/>
        <w:b/>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7D21E78"/>
    <w:multiLevelType w:val="hybridMultilevel"/>
    <w:tmpl w:val="905ED2A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2267B9C"/>
    <w:multiLevelType w:val="hybridMultilevel"/>
    <w:tmpl w:val="C49E8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7235E99"/>
    <w:multiLevelType w:val="hybridMultilevel"/>
    <w:tmpl w:val="905ED2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8925838"/>
    <w:multiLevelType w:val="hybridMultilevel"/>
    <w:tmpl w:val="D69A4E90"/>
    <w:lvl w:ilvl="0" w:tplc="D74E8D8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BE5490D"/>
    <w:multiLevelType w:val="hybridMultilevel"/>
    <w:tmpl w:val="905ED2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9"/>
  </w:num>
  <w:num w:numId="3">
    <w:abstractNumId w:val="14"/>
  </w:num>
  <w:num w:numId="4">
    <w:abstractNumId w:val="11"/>
  </w:num>
  <w:num w:numId="5">
    <w:abstractNumId w:val="5"/>
  </w:num>
  <w:num w:numId="6">
    <w:abstractNumId w:val="6"/>
  </w:num>
  <w:num w:numId="7">
    <w:abstractNumId w:val="4"/>
  </w:num>
  <w:num w:numId="8">
    <w:abstractNumId w:val="1"/>
  </w:num>
  <w:num w:numId="9">
    <w:abstractNumId w:val="0"/>
  </w:num>
  <w:num w:numId="10">
    <w:abstractNumId w:val="12"/>
  </w:num>
  <w:num w:numId="11">
    <w:abstractNumId w:val="16"/>
  </w:num>
  <w:num w:numId="12">
    <w:abstractNumId w:val="10"/>
  </w:num>
  <w:num w:numId="13">
    <w:abstractNumId w:val="3"/>
  </w:num>
  <w:num w:numId="14">
    <w:abstractNumId w:val="17"/>
  </w:num>
  <w:num w:numId="15">
    <w:abstractNumId w:val="15"/>
  </w:num>
  <w:num w:numId="16">
    <w:abstractNumId w:val="7"/>
  </w:num>
  <w:num w:numId="17">
    <w:abstractNumId w:val="2"/>
  </w:num>
  <w:num w:numId="1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écile Vanpé">
    <w15:presenceInfo w15:providerId="None" w15:userId="Cécile Vanpé"/>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trackRevision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Biodiv and Co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saaa2dd9favt1e0fr4xr0rjdrrfaaff2arr&quot;&gt;Biblio_Thèse-Saved-Saved&lt;record-ids&gt;&lt;item&gt;12&lt;/item&gt;&lt;item&gt;13&lt;/item&gt;&lt;item&gt;18&lt;/item&gt;&lt;item&gt;23&lt;/item&gt;&lt;item&gt;31&lt;/item&gt;&lt;item&gt;32&lt;/item&gt;&lt;item&gt;41&lt;/item&gt;&lt;item&gt;65&lt;/item&gt;&lt;item&gt;66&lt;/item&gt;&lt;item&gt;67&lt;/item&gt;&lt;item&gt;69&lt;/item&gt;&lt;item&gt;91&lt;/item&gt;&lt;item&gt;94&lt;/item&gt;&lt;item&gt;103&lt;/item&gt;&lt;item&gt;119&lt;/item&gt;&lt;item&gt;133&lt;/item&gt;&lt;item&gt;142&lt;/item&gt;&lt;item&gt;145&lt;/item&gt;&lt;item&gt;146&lt;/item&gt;&lt;item&gt;150&lt;/item&gt;&lt;item&gt;155&lt;/item&gt;&lt;item&gt;175&lt;/item&gt;&lt;item&gt;176&lt;/item&gt;&lt;item&gt;185&lt;/item&gt;&lt;item&gt;186&lt;/item&gt;&lt;item&gt;188&lt;/item&gt;&lt;item&gt;195&lt;/item&gt;&lt;item&gt;198&lt;/item&gt;&lt;item&gt;366&lt;/item&gt;&lt;item&gt;393&lt;/item&gt;&lt;item&gt;394&lt;/item&gt;&lt;item&gt;397&lt;/item&gt;&lt;item&gt;398&lt;/item&gt;&lt;item&gt;399&lt;/item&gt;&lt;item&gt;400&lt;/item&gt;&lt;item&gt;401&lt;/item&gt;&lt;item&gt;407&lt;/item&gt;&lt;item&gt;410&lt;/item&gt;&lt;item&gt;421&lt;/item&gt;&lt;item&gt;426&lt;/item&gt;&lt;item&gt;427&lt;/item&gt;&lt;item&gt;428&lt;/item&gt;&lt;item&gt;432&lt;/item&gt;&lt;item&gt;440&lt;/item&gt;&lt;item&gt;441&lt;/item&gt;&lt;item&gt;443&lt;/item&gt;&lt;item&gt;444&lt;/item&gt;&lt;item&gt;445&lt;/item&gt;&lt;item&gt;447&lt;/item&gt;&lt;item&gt;448&lt;/item&gt;&lt;item&gt;492&lt;/item&gt;&lt;item&gt;499&lt;/item&gt;&lt;item&gt;500&lt;/item&gt;&lt;/record-ids&gt;&lt;/item&gt;&lt;/Libraries&gt;"/>
  </w:docVars>
  <w:rsids>
    <w:rsidRoot w:val="00066288"/>
    <w:rsid w:val="00001AB2"/>
    <w:rsid w:val="0000208E"/>
    <w:rsid w:val="000028DA"/>
    <w:rsid w:val="00002ECC"/>
    <w:rsid w:val="0000384D"/>
    <w:rsid w:val="00005E1C"/>
    <w:rsid w:val="00006CDF"/>
    <w:rsid w:val="00006CF4"/>
    <w:rsid w:val="000108BA"/>
    <w:rsid w:val="00010F2A"/>
    <w:rsid w:val="000112D2"/>
    <w:rsid w:val="000125EF"/>
    <w:rsid w:val="00014B33"/>
    <w:rsid w:val="00015A3B"/>
    <w:rsid w:val="0001644C"/>
    <w:rsid w:val="0001748C"/>
    <w:rsid w:val="00020203"/>
    <w:rsid w:val="00020EE3"/>
    <w:rsid w:val="00021337"/>
    <w:rsid w:val="000217C5"/>
    <w:rsid w:val="00022CFD"/>
    <w:rsid w:val="0002327B"/>
    <w:rsid w:val="00024015"/>
    <w:rsid w:val="00024926"/>
    <w:rsid w:val="00025141"/>
    <w:rsid w:val="00025B77"/>
    <w:rsid w:val="0002619E"/>
    <w:rsid w:val="000262BA"/>
    <w:rsid w:val="000270F7"/>
    <w:rsid w:val="00027BF4"/>
    <w:rsid w:val="0003054C"/>
    <w:rsid w:val="000309C5"/>
    <w:rsid w:val="00031080"/>
    <w:rsid w:val="00031338"/>
    <w:rsid w:val="00032237"/>
    <w:rsid w:val="00033076"/>
    <w:rsid w:val="00033762"/>
    <w:rsid w:val="00033C18"/>
    <w:rsid w:val="00035405"/>
    <w:rsid w:val="00036062"/>
    <w:rsid w:val="00036778"/>
    <w:rsid w:val="00036854"/>
    <w:rsid w:val="00036D89"/>
    <w:rsid w:val="00036F77"/>
    <w:rsid w:val="00041A96"/>
    <w:rsid w:val="00041AF0"/>
    <w:rsid w:val="00041E82"/>
    <w:rsid w:val="000421CE"/>
    <w:rsid w:val="000429F0"/>
    <w:rsid w:val="00043736"/>
    <w:rsid w:val="000439F8"/>
    <w:rsid w:val="000441BA"/>
    <w:rsid w:val="000442E2"/>
    <w:rsid w:val="00044528"/>
    <w:rsid w:val="0004455E"/>
    <w:rsid w:val="00044585"/>
    <w:rsid w:val="000448C0"/>
    <w:rsid w:val="00044F61"/>
    <w:rsid w:val="00045E7B"/>
    <w:rsid w:val="00046D4C"/>
    <w:rsid w:val="00050095"/>
    <w:rsid w:val="00052002"/>
    <w:rsid w:val="000521DE"/>
    <w:rsid w:val="00052887"/>
    <w:rsid w:val="00052BF7"/>
    <w:rsid w:val="00053651"/>
    <w:rsid w:val="000546E4"/>
    <w:rsid w:val="0005473F"/>
    <w:rsid w:val="00054866"/>
    <w:rsid w:val="00054BE8"/>
    <w:rsid w:val="00054C70"/>
    <w:rsid w:val="00054E38"/>
    <w:rsid w:val="000554D0"/>
    <w:rsid w:val="00055E65"/>
    <w:rsid w:val="000566B3"/>
    <w:rsid w:val="000568CC"/>
    <w:rsid w:val="000571AE"/>
    <w:rsid w:val="00057970"/>
    <w:rsid w:val="00057B0C"/>
    <w:rsid w:val="00057B22"/>
    <w:rsid w:val="000603AD"/>
    <w:rsid w:val="00061547"/>
    <w:rsid w:val="00061AA3"/>
    <w:rsid w:val="00061CF2"/>
    <w:rsid w:val="000649F4"/>
    <w:rsid w:val="000656BF"/>
    <w:rsid w:val="00065E7E"/>
    <w:rsid w:val="00066288"/>
    <w:rsid w:val="000669A2"/>
    <w:rsid w:val="00066DC9"/>
    <w:rsid w:val="00066DE3"/>
    <w:rsid w:val="00067026"/>
    <w:rsid w:val="000678AA"/>
    <w:rsid w:val="000678DE"/>
    <w:rsid w:val="00067B10"/>
    <w:rsid w:val="00067CD8"/>
    <w:rsid w:val="00067F83"/>
    <w:rsid w:val="0007260C"/>
    <w:rsid w:val="00072BF2"/>
    <w:rsid w:val="00072DEB"/>
    <w:rsid w:val="0007698B"/>
    <w:rsid w:val="00076B33"/>
    <w:rsid w:val="00076CF6"/>
    <w:rsid w:val="000773C5"/>
    <w:rsid w:val="000777DF"/>
    <w:rsid w:val="00077AFB"/>
    <w:rsid w:val="00080BF2"/>
    <w:rsid w:val="00081033"/>
    <w:rsid w:val="00081F99"/>
    <w:rsid w:val="000820B1"/>
    <w:rsid w:val="00082520"/>
    <w:rsid w:val="000825EC"/>
    <w:rsid w:val="000828FD"/>
    <w:rsid w:val="00082B90"/>
    <w:rsid w:val="000832D7"/>
    <w:rsid w:val="000833C4"/>
    <w:rsid w:val="0008453F"/>
    <w:rsid w:val="00084580"/>
    <w:rsid w:val="00084821"/>
    <w:rsid w:val="0008553F"/>
    <w:rsid w:val="00085CF0"/>
    <w:rsid w:val="00085E60"/>
    <w:rsid w:val="00085F77"/>
    <w:rsid w:val="00086406"/>
    <w:rsid w:val="0008673B"/>
    <w:rsid w:val="0008755D"/>
    <w:rsid w:val="00090691"/>
    <w:rsid w:val="00090776"/>
    <w:rsid w:val="00091035"/>
    <w:rsid w:val="0009154D"/>
    <w:rsid w:val="00091BF5"/>
    <w:rsid w:val="000923B1"/>
    <w:rsid w:val="00093B75"/>
    <w:rsid w:val="00094548"/>
    <w:rsid w:val="000953F6"/>
    <w:rsid w:val="00095BC3"/>
    <w:rsid w:val="000A0696"/>
    <w:rsid w:val="000A0823"/>
    <w:rsid w:val="000A1237"/>
    <w:rsid w:val="000A1E98"/>
    <w:rsid w:val="000A2919"/>
    <w:rsid w:val="000A3A61"/>
    <w:rsid w:val="000A3D0F"/>
    <w:rsid w:val="000A3D80"/>
    <w:rsid w:val="000A3DF0"/>
    <w:rsid w:val="000A4998"/>
    <w:rsid w:val="000A4B2A"/>
    <w:rsid w:val="000A5599"/>
    <w:rsid w:val="000A5C6A"/>
    <w:rsid w:val="000A6222"/>
    <w:rsid w:val="000A6720"/>
    <w:rsid w:val="000A677C"/>
    <w:rsid w:val="000A6A88"/>
    <w:rsid w:val="000A6D59"/>
    <w:rsid w:val="000B010B"/>
    <w:rsid w:val="000B0649"/>
    <w:rsid w:val="000B0F2F"/>
    <w:rsid w:val="000B116C"/>
    <w:rsid w:val="000B2534"/>
    <w:rsid w:val="000B2B46"/>
    <w:rsid w:val="000B35F7"/>
    <w:rsid w:val="000B42A4"/>
    <w:rsid w:val="000B47F9"/>
    <w:rsid w:val="000B4ED8"/>
    <w:rsid w:val="000B5135"/>
    <w:rsid w:val="000B5B18"/>
    <w:rsid w:val="000B6261"/>
    <w:rsid w:val="000B62DA"/>
    <w:rsid w:val="000B62F8"/>
    <w:rsid w:val="000B6AA3"/>
    <w:rsid w:val="000B6FD8"/>
    <w:rsid w:val="000B7547"/>
    <w:rsid w:val="000B77D3"/>
    <w:rsid w:val="000B7BA9"/>
    <w:rsid w:val="000C0397"/>
    <w:rsid w:val="000C04CD"/>
    <w:rsid w:val="000C1FE4"/>
    <w:rsid w:val="000C2286"/>
    <w:rsid w:val="000C27F3"/>
    <w:rsid w:val="000C2B37"/>
    <w:rsid w:val="000C352F"/>
    <w:rsid w:val="000C4726"/>
    <w:rsid w:val="000C4CA6"/>
    <w:rsid w:val="000C4FCB"/>
    <w:rsid w:val="000C503C"/>
    <w:rsid w:val="000C5685"/>
    <w:rsid w:val="000C5D86"/>
    <w:rsid w:val="000C5ED8"/>
    <w:rsid w:val="000C648F"/>
    <w:rsid w:val="000C6707"/>
    <w:rsid w:val="000C6811"/>
    <w:rsid w:val="000C69AF"/>
    <w:rsid w:val="000C6E05"/>
    <w:rsid w:val="000C76F6"/>
    <w:rsid w:val="000D0628"/>
    <w:rsid w:val="000D0CE7"/>
    <w:rsid w:val="000D1517"/>
    <w:rsid w:val="000D191F"/>
    <w:rsid w:val="000D22BB"/>
    <w:rsid w:val="000D2C5B"/>
    <w:rsid w:val="000D2DE5"/>
    <w:rsid w:val="000D3091"/>
    <w:rsid w:val="000D449C"/>
    <w:rsid w:val="000D5027"/>
    <w:rsid w:val="000D6780"/>
    <w:rsid w:val="000D6C93"/>
    <w:rsid w:val="000D76A8"/>
    <w:rsid w:val="000D7919"/>
    <w:rsid w:val="000E06E2"/>
    <w:rsid w:val="000E0C6B"/>
    <w:rsid w:val="000E0CA4"/>
    <w:rsid w:val="000E14BB"/>
    <w:rsid w:val="000E1BF3"/>
    <w:rsid w:val="000E1D1E"/>
    <w:rsid w:val="000E2B30"/>
    <w:rsid w:val="000E3468"/>
    <w:rsid w:val="000E457D"/>
    <w:rsid w:val="000E687B"/>
    <w:rsid w:val="000E6A38"/>
    <w:rsid w:val="000F0036"/>
    <w:rsid w:val="000F0201"/>
    <w:rsid w:val="000F0E49"/>
    <w:rsid w:val="000F153C"/>
    <w:rsid w:val="000F2FCA"/>
    <w:rsid w:val="000F316E"/>
    <w:rsid w:val="000F329A"/>
    <w:rsid w:val="000F3593"/>
    <w:rsid w:val="000F373B"/>
    <w:rsid w:val="000F37A3"/>
    <w:rsid w:val="000F3AA4"/>
    <w:rsid w:val="000F419D"/>
    <w:rsid w:val="000F43F0"/>
    <w:rsid w:val="000F4BCB"/>
    <w:rsid w:val="000F4C66"/>
    <w:rsid w:val="000F4F54"/>
    <w:rsid w:val="000F6025"/>
    <w:rsid w:val="0010108B"/>
    <w:rsid w:val="001018DD"/>
    <w:rsid w:val="00102611"/>
    <w:rsid w:val="00102B4E"/>
    <w:rsid w:val="00102C31"/>
    <w:rsid w:val="00105757"/>
    <w:rsid w:val="00105ED4"/>
    <w:rsid w:val="00106DF4"/>
    <w:rsid w:val="00107AA1"/>
    <w:rsid w:val="001109B3"/>
    <w:rsid w:val="00112300"/>
    <w:rsid w:val="0011240C"/>
    <w:rsid w:val="001129EB"/>
    <w:rsid w:val="00112EE6"/>
    <w:rsid w:val="001135F6"/>
    <w:rsid w:val="00113EEB"/>
    <w:rsid w:val="0011402E"/>
    <w:rsid w:val="001144FB"/>
    <w:rsid w:val="00114626"/>
    <w:rsid w:val="00114647"/>
    <w:rsid w:val="00114AF8"/>
    <w:rsid w:val="00115131"/>
    <w:rsid w:val="00115B5F"/>
    <w:rsid w:val="00115C07"/>
    <w:rsid w:val="00116BBE"/>
    <w:rsid w:val="00117F72"/>
    <w:rsid w:val="00120503"/>
    <w:rsid w:val="00120CDF"/>
    <w:rsid w:val="001220CF"/>
    <w:rsid w:val="0012254E"/>
    <w:rsid w:val="0012292D"/>
    <w:rsid w:val="0012457B"/>
    <w:rsid w:val="0012557B"/>
    <w:rsid w:val="0012701F"/>
    <w:rsid w:val="001300BC"/>
    <w:rsid w:val="00130D61"/>
    <w:rsid w:val="00130DA9"/>
    <w:rsid w:val="0013198E"/>
    <w:rsid w:val="00131EB8"/>
    <w:rsid w:val="00132616"/>
    <w:rsid w:val="001327DF"/>
    <w:rsid w:val="00132DFA"/>
    <w:rsid w:val="00132EED"/>
    <w:rsid w:val="00133195"/>
    <w:rsid w:val="001331BC"/>
    <w:rsid w:val="0013454D"/>
    <w:rsid w:val="00134A1A"/>
    <w:rsid w:val="00134F6F"/>
    <w:rsid w:val="001353D5"/>
    <w:rsid w:val="00135965"/>
    <w:rsid w:val="001369DC"/>
    <w:rsid w:val="001373DE"/>
    <w:rsid w:val="001376C3"/>
    <w:rsid w:val="00137793"/>
    <w:rsid w:val="00137BD4"/>
    <w:rsid w:val="001401CB"/>
    <w:rsid w:val="00140C30"/>
    <w:rsid w:val="00141620"/>
    <w:rsid w:val="001428CD"/>
    <w:rsid w:val="00142AE7"/>
    <w:rsid w:val="0014325C"/>
    <w:rsid w:val="0014357A"/>
    <w:rsid w:val="00143586"/>
    <w:rsid w:val="00143993"/>
    <w:rsid w:val="001440FC"/>
    <w:rsid w:val="00144FF2"/>
    <w:rsid w:val="001450CE"/>
    <w:rsid w:val="00145424"/>
    <w:rsid w:val="001457B3"/>
    <w:rsid w:val="00145AD1"/>
    <w:rsid w:val="00145DA5"/>
    <w:rsid w:val="001462CE"/>
    <w:rsid w:val="001463A6"/>
    <w:rsid w:val="00150649"/>
    <w:rsid w:val="00150AE1"/>
    <w:rsid w:val="00151390"/>
    <w:rsid w:val="00151761"/>
    <w:rsid w:val="00151C77"/>
    <w:rsid w:val="00152883"/>
    <w:rsid w:val="00152F7B"/>
    <w:rsid w:val="001536E3"/>
    <w:rsid w:val="00153C8A"/>
    <w:rsid w:val="00155C5D"/>
    <w:rsid w:val="001568EF"/>
    <w:rsid w:val="0016064F"/>
    <w:rsid w:val="00160888"/>
    <w:rsid w:val="00161A44"/>
    <w:rsid w:val="001629B7"/>
    <w:rsid w:val="00163FBA"/>
    <w:rsid w:val="001650FB"/>
    <w:rsid w:val="0016510B"/>
    <w:rsid w:val="0016569F"/>
    <w:rsid w:val="00165B80"/>
    <w:rsid w:val="00166701"/>
    <w:rsid w:val="00167118"/>
    <w:rsid w:val="0016727D"/>
    <w:rsid w:val="001679C1"/>
    <w:rsid w:val="00167B86"/>
    <w:rsid w:val="00167F6F"/>
    <w:rsid w:val="00170A01"/>
    <w:rsid w:val="00170F0A"/>
    <w:rsid w:val="00171029"/>
    <w:rsid w:val="00171833"/>
    <w:rsid w:val="001723BD"/>
    <w:rsid w:val="00172F81"/>
    <w:rsid w:val="00173291"/>
    <w:rsid w:val="001736AF"/>
    <w:rsid w:val="00173D60"/>
    <w:rsid w:val="00173E1F"/>
    <w:rsid w:val="001742B3"/>
    <w:rsid w:val="00174CA0"/>
    <w:rsid w:val="00175F88"/>
    <w:rsid w:val="00176114"/>
    <w:rsid w:val="00176508"/>
    <w:rsid w:val="00176D02"/>
    <w:rsid w:val="00176D08"/>
    <w:rsid w:val="0017709C"/>
    <w:rsid w:val="001772AB"/>
    <w:rsid w:val="00180AF8"/>
    <w:rsid w:val="001815C8"/>
    <w:rsid w:val="00182914"/>
    <w:rsid w:val="00182949"/>
    <w:rsid w:val="00182F04"/>
    <w:rsid w:val="00183BA1"/>
    <w:rsid w:val="00183D15"/>
    <w:rsid w:val="00184B68"/>
    <w:rsid w:val="00185166"/>
    <w:rsid w:val="00185484"/>
    <w:rsid w:val="00185E62"/>
    <w:rsid w:val="00186311"/>
    <w:rsid w:val="00186A7C"/>
    <w:rsid w:val="001877CE"/>
    <w:rsid w:val="00187913"/>
    <w:rsid w:val="00190249"/>
    <w:rsid w:val="00190304"/>
    <w:rsid w:val="0019051D"/>
    <w:rsid w:val="00190591"/>
    <w:rsid w:val="00190DA5"/>
    <w:rsid w:val="001916F2"/>
    <w:rsid w:val="001953FD"/>
    <w:rsid w:val="00195C86"/>
    <w:rsid w:val="00195EE7"/>
    <w:rsid w:val="00195FC8"/>
    <w:rsid w:val="001963A7"/>
    <w:rsid w:val="001967A3"/>
    <w:rsid w:val="00196A93"/>
    <w:rsid w:val="00196A98"/>
    <w:rsid w:val="00197931"/>
    <w:rsid w:val="001A02FE"/>
    <w:rsid w:val="001A0625"/>
    <w:rsid w:val="001A0F4C"/>
    <w:rsid w:val="001A0F8A"/>
    <w:rsid w:val="001A13C3"/>
    <w:rsid w:val="001A182C"/>
    <w:rsid w:val="001A1965"/>
    <w:rsid w:val="001A19DD"/>
    <w:rsid w:val="001A1B10"/>
    <w:rsid w:val="001A21B7"/>
    <w:rsid w:val="001A2347"/>
    <w:rsid w:val="001A2623"/>
    <w:rsid w:val="001A316A"/>
    <w:rsid w:val="001A332F"/>
    <w:rsid w:val="001A4576"/>
    <w:rsid w:val="001A4E6E"/>
    <w:rsid w:val="001A50A3"/>
    <w:rsid w:val="001A542C"/>
    <w:rsid w:val="001A55F6"/>
    <w:rsid w:val="001A5794"/>
    <w:rsid w:val="001A5D3A"/>
    <w:rsid w:val="001A63AD"/>
    <w:rsid w:val="001A6C4D"/>
    <w:rsid w:val="001A738C"/>
    <w:rsid w:val="001B015F"/>
    <w:rsid w:val="001B089B"/>
    <w:rsid w:val="001B15BB"/>
    <w:rsid w:val="001B1B1F"/>
    <w:rsid w:val="001B2B4B"/>
    <w:rsid w:val="001B3230"/>
    <w:rsid w:val="001B3365"/>
    <w:rsid w:val="001B3836"/>
    <w:rsid w:val="001B38B5"/>
    <w:rsid w:val="001B472C"/>
    <w:rsid w:val="001B5AFB"/>
    <w:rsid w:val="001B5CCD"/>
    <w:rsid w:val="001B6BA7"/>
    <w:rsid w:val="001C2E18"/>
    <w:rsid w:val="001C30D6"/>
    <w:rsid w:val="001C38FC"/>
    <w:rsid w:val="001C39A5"/>
    <w:rsid w:val="001C3A8F"/>
    <w:rsid w:val="001C4269"/>
    <w:rsid w:val="001C44B6"/>
    <w:rsid w:val="001C61D7"/>
    <w:rsid w:val="001C6B00"/>
    <w:rsid w:val="001C6B05"/>
    <w:rsid w:val="001C7682"/>
    <w:rsid w:val="001C76A9"/>
    <w:rsid w:val="001D1733"/>
    <w:rsid w:val="001D1D72"/>
    <w:rsid w:val="001D3105"/>
    <w:rsid w:val="001D410D"/>
    <w:rsid w:val="001D4EC0"/>
    <w:rsid w:val="001D51DF"/>
    <w:rsid w:val="001D534A"/>
    <w:rsid w:val="001D56D4"/>
    <w:rsid w:val="001D6714"/>
    <w:rsid w:val="001D7F11"/>
    <w:rsid w:val="001E00C9"/>
    <w:rsid w:val="001E0469"/>
    <w:rsid w:val="001E0A21"/>
    <w:rsid w:val="001E19F1"/>
    <w:rsid w:val="001E303C"/>
    <w:rsid w:val="001E336E"/>
    <w:rsid w:val="001E4FDF"/>
    <w:rsid w:val="001E5470"/>
    <w:rsid w:val="001E556F"/>
    <w:rsid w:val="001E55BF"/>
    <w:rsid w:val="001E6207"/>
    <w:rsid w:val="001E6490"/>
    <w:rsid w:val="001E7D50"/>
    <w:rsid w:val="001E7ED4"/>
    <w:rsid w:val="001F0153"/>
    <w:rsid w:val="001F1565"/>
    <w:rsid w:val="001F27C6"/>
    <w:rsid w:val="001F2EA8"/>
    <w:rsid w:val="001F4FC6"/>
    <w:rsid w:val="001F58C1"/>
    <w:rsid w:val="001F5B58"/>
    <w:rsid w:val="001F7512"/>
    <w:rsid w:val="001F78E0"/>
    <w:rsid w:val="001F79EF"/>
    <w:rsid w:val="00200AD3"/>
    <w:rsid w:val="002013DC"/>
    <w:rsid w:val="00201CCD"/>
    <w:rsid w:val="00202509"/>
    <w:rsid w:val="00202774"/>
    <w:rsid w:val="00204113"/>
    <w:rsid w:val="00204D9B"/>
    <w:rsid w:val="00205540"/>
    <w:rsid w:val="00206188"/>
    <w:rsid w:val="002072F8"/>
    <w:rsid w:val="00210804"/>
    <w:rsid w:val="002134EE"/>
    <w:rsid w:val="0021381F"/>
    <w:rsid w:val="00214020"/>
    <w:rsid w:val="002143AA"/>
    <w:rsid w:val="002148BA"/>
    <w:rsid w:val="00214C26"/>
    <w:rsid w:val="00214DF4"/>
    <w:rsid w:val="00215A61"/>
    <w:rsid w:val="0021603F"/>
    <w:rsid w:val="002160A2"/>
    <w:rsid w:val="002172E8"/>
    <w:rsid w:val="002173E4"/>
    <w:rsid w:val="002200D6"/>
    <w:rsid w:val="00221089"/>
    <w:rsid w:val="0022183E"/>
    <w:rsid w:val="002225B5"/>
    <w:rsid w:val="00222BB5"/>
    <w:rsid w:val="00223E23"/>
    <w:rsid w:val="00224845"/>
    <w:rsid w:val="002259A8"/>
    <w:rsid w:val="00225FDD"/>
    <w:rsid w:val="00226503"/>
    <w:rsid w:val="00226750"/>
    <w:rsid w:val="00226E2C"/>
    <w:rsid w:val="002273E8"/>
    <w:rsid w:val="00230E5C"/>
    <w:rsid w:val="002319C2"/>
    <w:rsid w:val="002327CD"/>
    <w:rsid w:val="00232A41"/>
    <w:rsid w:val="00232DE6"/>
    <w:rsid w:val="00233A8D"/>
    <w:rsid w:val="00235BE9"/>
    <w:rsid w:val="00236AAF"/>
    <w:rsid w:val="00236BB8"/>
    <w:rsid w:val="00237CCE"/>
    <w:rsid w:val="00237EA3"/>
    <w:rsid w:val="0024211A"/>
    <w:rsid w:val="00242226"/>
    <w:rsid w:val="00243642"/>
    <w:rsid w:val="0024533E"/>
    <w:rsid w:val="002458FE"/>
    <w:rsid w:val="0024717F"/>
    <w:rsid w:val="002471C2"/>
    <w:rsid w:val="0024777D"/>
    <w:rsid w:val="0024782E"/>
    <w:rsid w:val="00247C70"/>
    <w:rsid w:val="00250105"/>
    <w:rsid w:val="0025086B"/>
    <w:rsid w:val="00252206"/>
    <w:rsid w:val="0025256C"/>
    <w:rsid w:val="00253051"/>
    <w:rsid w:val="00255347"/>
    <w:rsid w:val="00255C6C"/>
    <w:rsid w:val="00255F73"/>
    <w:rsid w:val="00256180"/>
    <w:rsid w:val="00257AF9"/>
    <w:rsid w:val="00257FB0"/>
    <w:rsid w:val="00261424"/>
    <w:rsid w:val="00262AEE"/>
    <w:rsid w:val="002630AC"/>
    <w:rsid w:val="0026350C"/>
    <w:rsid w:val="002644E5"/>
    <w:rsid w:val="00264CF3"/>
    <w:rsid w:val="00265BDA"/>
    <w:rsid w:val="00265ECD"/>
    <w:rsid w:val="00270103"/>
    <w:rsid w:val="00270DAD"/>
    <w:rsid w:val="00272E1E"/>
    <w:rsid w:val="0027353A"/>
    <w:rsid w:val="00273EAA"/>
    <w:rsid w:val="00273F6F"/>
    <w:rsid w:val="00273F78"/>
    <w:rsid w:val="0027452A"/>
    <w:rsid w:val="002754B5"/>
    <w:rsid w:val="002761CD"/>
    <w:rsid w:val="002765C1"/>
    <w:rsid w:val="00277946"/>
    <w:rsid w:val="002804CB"/>
    <w:rsid w:val="0028065E"/>
    <w:rsid w:val="00280737"/>
    <w:rsid w:val="00280A20"/>
    <w:rsid w:val="002815D8"/>
    <w:rsid w:val="00281742"/>
    <w:rsid w:val="00281D6F"/>
    <w:rsid w:val="002821AF"/>
    <w:rsid w:val="00282C65"/>
    <w:rsid w:val="00282E20"/>
    <w:rsid w:val="002839AA"/>
    <w:rsid w:val="00283DE9"/>
    <w:rsid w:val="002848EA"/>
    <w:rsid w:val="00286C29"/>
    <w:rsid w:val="00286D54"/>
    <w:rsid w:val="00286E59"/>
    <w:rsid w:val="0028771E"/>
    <w:rsid w:val="002900BE"/>
    <w:rsid w:val="002905CB"/>
    <w:rsid w:val="00291119"/>
    <w:rsid w:val="00291824"/>
    <w:rsid w:val="00291CFC"/>
    <w:rsid w:val="00292750"/>
    <w:rsid w:val="00292CEC"/>
    <w:rsid w:val="002932C1"/>
    <w:rsid w:val="00293C1E"/>
    <w:rsid w:val="00294102"/>
    <w:rsid w:val="002947FD"/>
    <w:rsid w:val="00294BD0"/>
    <w:rsid w:val="00294C64"/>
    <w:rsid w:val="00295062"/>
    <w:rsid w:val="002958B3"/>
    <w:rsid w:val="00296096"/>
    <w:rsid w:val="002960D1"/>
    <w:rsid w:val="00297639"/>
    <w:rsid w:val="00297BAD"/>
    <w:rsid w:val="00297DFC"/>
    <w:rsid w:val="002A07CE"/>
    <w:rsid w:val="002A09F2"/>
    <w:rsid w:val="002A0CED"/>
    <w:rsid w:val="002A2A30"/>
    <w:rsid w:val="002A2A43"/>
    <w:rsid w:val="002A2EBC"/>
    <w:rsid w:val="002A362C"/>
    <w:rsid w:val="002A3A13"/>
    <w:rsid w:val="002A3F36"/>
    <w:rsid w:val="002A42A5"/>
    <w:rsid w:val="002A5A05"/>
    <w:rsid w:val="002A5BFC"/>
    <w:rsid w:val="002A671C"/>
    <w:rsid w:val="002A7023"/>
    <w:rsid w:val="002B007F"/>
    <w:rsid w:val="002B02D9"/>
    <w:rsid w:val="002B07D2"/>
    <w:rsid w:val="002B0AA6"/>
    <w:rsid w:val="002B18E7"/>
    <w:rsid w:val="002B30BD"/>
    <w:rsid w:val="002B327A"/>
    <w:rsid w:val="002B332E"/>
    <w:rsid w:val="002B37A0"/>
    <w:rsid w:val="002B3EFD"/>
    <w:rsid w:val="002B449D"/>
    <w:rsid w:val="002B48E8"/>
    <w:rsid w:val="002B724C"/>
    <w:rsid w:val="002B72D1"/>
    <w:rsid w:val="002B7473"/>
    <w:rsid w:val="002B7BBD"/>
    <w:rsid w:val="002B7D7C"/>
    <w:rsid w:val="002C034D"/>
    <w:rsid w:val="002C1E48"/>
    <w:rsid w:val="002C30B6"/>
    <w:rsid w:val="002C33E1"/>
    <w:rsid w:val="002C3626"/>
    <w:rsid w:val="002C45F7"/>
    <w:rsid w:val="002C5349"/>
    <w:rsid w:val="002C5A7E"/>
    <w:rsid w:val="002C5F1F"/>
    <w:rsid w:val="002C606A"/>
    <w:rsid w:val="002C61FE"/>
    <w:rsid w:val="002D0540"/>
    <w:rsid w:val="002D0644"/>
    <w:rsid w:val="002D10C9"/>
    <w:rsid w:val="002D1262"/>
    <w:rsid w:val="002D29D2"/>
    <w:rsid w:val="002D2F81"/>
    <w:rsid w:val="002D3762"/>
    <w:rsid w:val="002D39C6"/>
    <w:rsid w:val="002D3D84"/>
    <w:rsid w:val="002D46CE"/>
    <w:rsid w:val="002D4C3F"/>
    <w:rsid w:val="002D58B3"/>
    <w:rsid w:val="002D5982"/>
    <w:rsid w:val="002D6677"/>
    <w:rsid w:val="002D6AFE"/>
    <w:rsid w:val="002D7477"/>
    <w:rsid w:val="002E045E"/>
    <w:rsid w:val="002E0AA0"/>
    <w:rsid w:val="002E1E68"/>
    <w:rsid w:val="002E2338"/>
    <w:rsid w:val="002E32E1"/>
    <w:rsid w:val="002E34D6"/>
    <w:rsid w:val="002E39C2"/>
    <w:rsid w:val="002E491C"/>
    <w:rsid w:val="002E600C"/>
    <w:rsid w:val="002E633D"/>
    <w:rsid w:val="002E681B"/>
    <w:rsid w:val="002F20A2"/>
    <w:rsid w:val="002F226C"/>
    <w:rsid w:val="002F2D19"/>
    <w:rsid w:val="002F3286"/>
    <w:rsid w:val="002F3635"/>
    <w:rsid w:val="002F36B2"/>
    <w:rsid w:val="002F4CA6"/>
    <w:rsid w:val="002F4CE6"/>
    <w:rsid w:val="002F65C3"/>
    <w:rsid w:val="002F742D"/>
    <w:rsid w:val="002F7B71"/>
    <w:rsid w:val="003006A3"/>
    <w:rsid w:val="00301716"/>
    <w:rsid w:val="00303175"/>
    <w:rsid w:val="00303334"/>
    <w:rsid w:val="003034D8"/>
    <w:rsid w:val="00303AB2"/>
    <w:rsid w:val="003043C6"/>
    <w:rsid w:val="0030458F"/>
    <w:rsid w:val="00304A52"/>
    <w:rsid w:val="00304EF1"/>
    <w:rsid w:val="003057A4"/>
    <w:rsid w:val="00305D67"/>
    <w:rsid w:val="00305F7C"/>
    <w:rsid w:val="00307E42"/>
    <w:rsid w:val="00310AEB"/>
    <w:rsid w:val="003116FC"/>
    <w:rsid w:val="00312234"/>
    <w:rsid w:val="00312DCA"/>
    <w:rsid w:val="0031323B"/>
    <w:rsid w:val="00313512"/>
    <w:rsid w:val="00314B36"/>
    <w:rsid w:val="00315211"/>
    <w:rsid w:val="0031532C"/>
    <w:rsid w:val="003153E3"/>
    <w:rsid w:val="00315777"/>
    <w:rsid w:val="00315782"/>
    <w:rsid w:val="00315A14"/>
    <w:rsid w:val="00315A80"/>
    <w:rsid w:val="00316363"/>
    <w:rsid w:val="00316713"/>
    <w:rsid w:val="00321012"/>
    <w:rsid w:val="003210BB"/>
    <w:rsid w:val="003228E3"/>
    <w:rsid w:val="00322D4F"/>
    <w:rsid w:val="0032318F"/>
    <w:rsid w:val="003233AB"/>
    <w:rsid w:val="003243B2"/>
    <w:rsid w:val="00324C1E"/>
    <w:rsid w:val="00324D0D"/>
    <w:rsid w:val="00324E77"/>
    <w:rsid w:val="00325116"/>
    <w:rsid w:val="00326D2C"/>
    <w:rsid w:val="00327553"/>
    <w:rsid w:val="00327C65"/>
    <w:rsid w:val="0033082E"/>
    <w:rsid w:val="00330B5A"/>
    <w:rsid w:val="003312FB"/>
    <w:rsid w:val="003318D3"/>
    <w:rsid w:val="003328AC"/>
    <w:rsid w:val="003333CE"/>
    <w:rsid w:val="003339AE"/>
    <w:rsid w:val="00333C56"/>
    <w:rsid w:val="00334295"/>
    <w:rsid w:val="00334EDA"/>
    <w:rsid w:val="00334F01"/>
    <w:rsid w:val="00334F4C"/>
    <w:rsid w:val="003352EC"/>
    <w:rsid w:val="003355B2"/>
    <w:rsid w:val="003356E8"/>
    <w:rsid w:val="00336213"/>
    <w:rsid w:val="00337044"/>
    <w:rsid w:val="003372A8"/>
    <w:rsid w:val="00337625"/>
    <w:rsid w:val="003419B8"/>
    <w:rsid w:val="00341EDF"/>
    <w:rsid w:val="00342AE9"/>
    <w:rsid w:val="00342F7E"/>
    <w:rsid w:val="00343097"/>
    <w:rsid w:val="00344F49"/>
    <w:rsid w:val="00345007"/>
    <w:rsid w:val="003450FE"/>
    <w:rsid w:val="0034779F"/>
    <w:rsid w:val="00347C49"/>
    <w:rsid w:val="00347D9A"/>
    <w:rsid w:val="00350A1C"/>
    <w:rsid w:val="00350FEC"/>
    <w:rsid w:val="00351A20"/>
    <w:rsid w:val="00351BC2"/>
    <w:rsid w:val="00351D10"/>
    <w:rsid w:val="003520D8"/>
    <w:rsid w:val="0035236F"/>
    <w:rsid w:val="00352A61"/>
    <w:rsid w:val="00352BE2"/>
    <w:rsid w:val="003538DD"/>
    <w:rsid w:val="00353AAA"/>
    <w:rsid w:val="00354283"/>
    <w:rsid w:val="0035469B"/>
    <w:rsid w:val="00354AA1"/>
    <w:rsid w:val="00355202"/>
    <w:rsid w:val="00355D1C"/>
    <w:rsid w:val="00356725"/>
    <w:rsid w:val="00357D15"/>
    <w:rsid w:val="003605A9"/>
    <w:rsid w:val="003605C0"/>
    <w:rsid w:val="0036075D"/>
    <w:rsid w:val="003610D6"/>
    <w:rsid w:val="00362151"/>
    <w:rsid w:val="00362252"/>
    <w:rsid w:val="00362F6C"/>
    <w:rsid w:val="003637A1"/>
    <w:rsid w:val="003637E7"/>
    <w:rsid w:val="00363F13"/>
    <w:rsid w:val="0036418E"/>
    <w:rsid w:val="00364B8F"/>
    <w:rsid w:val="0036658F"/>
    <w:rsid w:val="0036710F"/>
    <w:rsid w:val="00367894"/>
    <w:rsid w:val="00370B43"/>
    <w:rsid w:val="00371907"/>
    <w:rsid w:val="003720AB"/>
    <w:rsid w:val="00372304"/>
    <w:rsid w:val="00372F38"/>
    <w:rsid w:val="003738D0"/>
    <w:rsid w:val="0037515E"/>
    <w:rsid w:val="0037564F"/>
    <w:rsid w:val="00375EBE"/>
    <w:rsid w:val="00376745"/>
    <w:rsid w:val="00376C6D"/>
    <w:rsid w:val="003773D9"/>
    <w:rsid w:val="003809C6"/>
    <w:rsid w:val="00382104"/>
    <w:rsid w:val="00382D00"/>
    <w:rsid w:val="003837AC"/>
    <w:rsid w:val="00383AB2"/>
    <w:rsid w:val="003842CE"/>
    <w:rsid w:val="003843BF"/>
    <w:rsid w:val="003845A0"/>
    <w:rsid w:val="003845DE"/>
    <w:rsid w:val="00384F37"/>
    <w:rsid w:val="0038553C"/>
    <w:rsid w:val="00385701"/>
    <w:rsid w:val="00386881"/>
    <w:rsid w:val="003868FA"/>
    <w:rsid w:val="0038700E"/>
    <w:rsid w:val="0038713D"/>
    <w:rsid w:val="003874A1"/>
    <w:rsid w:val="0038765B"/>
    <w:rsid w:val="003877BB"/>
    <w:rsid w:val="00390FE1"/>
    <w:rsid w:val="0039155F"/>
    <w:rsid w:val="00391D37"/>
    <w:rsid w:val="00392210"/>
    <w:rsid w:val="00392B22"/>
    <w:rsid w:val="0039329A"/>
    <w:rsid w:val="00393F57"/>
    <w:rsid w:val="0039404C"/>
    <w:rsid w:val="00395A26"/>
    <w:rsid w:val="00396BED"/>
    <w:rsid w:val="00397715"/>
    <w:rsid w:val="00397971"/>
    <w:rsid w:val="003A02E8"/>
    <w:rsid w:val="003A0A36"/>
    <w:rsid w:val="003A0CB6"/>
    <w:rsid w:val="003A0E35"/>
    <w:rsid w:val="003A19EF"/>
    <w:rsid w:val="003A1A19"/>
    <w:rsid w:val="003A2260"/>
    <w:rsid w:val="003A2288"/>
    <w:rsid w:val="003A6621"/>
    <w:rsid w:val="003A6960"/>
    <w:rsid w:val="003A6B38"/>
    <w:rsid w:val="003A6BDE"/>
    <w:rsid w:val="003A7742"/>
    <w:rsid w:val="003B0E70"/>
    <w:rsid w:val="003B13C9"/>
    <w:rsid w:val="003B148A"/>
    <w:rsid w:val="003B17AA"/>
    <w:rsid w:val="003B243B"/>
    <w:rsid w:val="003B3669"/>
    <w:rsid w:val="003B3A9A"/>
    <w:rsid w:val="003B3ED9"/>
    <w:rsid w:val="003B47BD"/>
    <w:rsid w:val="003B4F4F"/>
    <w:rsid w:val="003B5CF3"/>
    <w:rsid w:val="003B5EC6"/>
    <w:rsid w:val="003B7252"/>
    <w:rsid w:val="003B7E36"/>
    <w:rsid w:val="003C117C"/>
    <w:rsid w:val="003C1D42"/>
    <w:rsid w:val="003C4A05"/>
    <w:rsid w:val="003C4ADB"/>
    <w:rsid w:val="003C5505"/>
    <w:rsid w:val="003C5DAB"/>
    <w:rsid w:val="003C607C"/>
    <w:rsid w:val="003C7276"/>
    <w:rsid w:val="003C7786"/>
    <w:rsid w:val="003D03A1"/>
    <w:rsid w:val="003D0D4E"/>
    <w:rsid w:val="003D1B49"/>
    <w:rsid w:val="003D3243"/>
    <w:rsid w:val="003D331F"/>
    <w:rsid w:val="003D3EB5"/>
    <w:rsid w:val="003D4530"/>
    <w:rsid w:val="003D4B0B"/>
    <w:rsid w:val="003D4FA7"/>
    <w:rsid w:val="003D622D"/>
    <w:rsid w:val="003D68EA"/>
    <w:rsid w:val="003D6A88"/>
    <w:rsid w:val="003D6AAB"/>
    <w:rsid w:val="003D6AEF"/>
    <w:rsid w:val="003D7432"/>
    <w:rsid w:val="003D77F4"/>
    <w:rsid w:val="003E062D"/>
    <w:rsid w:val="003E1356"/>
    <w:rsid w:val="003E1A8C"/>
    <w:rsid w:val="003E38CC"/>
    <w:rsid w:val="003E3BE2"/>
    <w:rsid w:val="003E3C29"/>
    <w:rsid w:val="003E43F6"/>
    <w:rsid w:val="003E4BF3"/>
    <w:rsid w:val="003E53AC"/>
    <w:rsid w:val="003E5776"/>
    <w:rsid w:val="003E66DB"/>
    <w:rsid w:val="003E6798"/>
    <w:rsid w:val="003E70F6"/>
    <w:rsid w:val="003F09AA"/>
    <w:rsid w:val="003F0E11"/>
    <w:rsid w:val="003F1ACD"/>
    <w:rsid w:val="003F1CED"/>
    <w:rsid w:val="003F1DCE"/>
    <w:rsid w:val="003F2559"/>
    <w:rsid w:val="003F2E58"/>
    <w:rsid w:val="003F34ED"/>
    <w:rsid w:val="003F3F2A"/>
    <w:rsid w:val="003F419F"/>
    <w:rsid w:val="003F42DD"/>
    <w:rsid w:val="003F536F"/>
    <w:rsid w:val="003F580D"/>
    <w:rsid w:val="003F72D4"/>
    <w:rsid w:val="003F76BC"/>
    <w:rsid w:val="00400B1C"/>
    <w:rsid w:val="0040110C"/>
    <w:rsid w:val="00401772"/>
    <w:rsid w:val="00401823"/>
    <w:rsid w:val="0040235B"/>
    <w:rsid w:val="00402703"/>
    <w:rsid w:val="00402877"/>
    <w:rsid w:val="0040292F"/>
    <w:rsid w:val="00402BC2"/>
    <w:rsid w:val="00403244"/>
    <w:rsid w:val="0040336A"/>
    <w:rsid w:val="00403E39"/>
    <w:rsid w:val="0040439A"/>
    <w:rsid w:val="00404A7C"/>
    <w:rsid w:val="0040518C"/>
    <w:rsid w:val="00406FEA"/>
    <w:rsid w:val="0041045E"/>
    <w:rsid w:val="00410A87"/>
    <w:rsid w:val="00411279"/>
    <w:rsid w:val="004117C3"/>
    <w:rsid w:val="00411F45"/>
    <w:rsid w:val="00412395"/>
    <w:rsid w:val="004125C6"/>
    <w:rsid w:val="00414C29"/>
    <w:rsid w:val="00416007"/>
    <w:rsid w:val="00416B49"/>
    <w:rsid w:val="0041749A"/>
    <w:rsid w:val="004174B5"/>
    <w:rsid w:val="00421038"/>
    <w:rsid w:val="00421116"/>
    <w:rsid w:val="00423CD1"/>
    <w:rsid w:val="004249D1"/>
    <w:rsid w:val="00425152"/>
    <w:rsid w:val="00426C1A"/>
    <w:rsid w:val="00426CFC"/>
    <w:rsid w:val="0042742E"/>
    <w:rsid w:val="0042767B"/>
    <w:rsid w:val="00430121"/>
    <w:rsid w:val="0043077D"/>
    <w:rsid w:val="0043084D"/>
    <w:rsid w:val="0043100E"/>
    <w:rsid w:val="00431097"/>
    <w:rsid w:val="00431B39"/>
    <w:rsid w:val="0043200A"/>
    <w:rsid w:val="004326DB"/>
    <w:rsid w:val="00432744"/>
    <w:rsid w:val="00432DB7"/>
    <w:rsid w:val="00433AAD"/>
    <w:rsid w:val="0043405C"/>
    <w:rsid w:val="004343AD"/>
    <w:rsid w:val="00434486"/>
    <w:rsid w:val="00434F95"/>
    <w:rsid w:val="00435087"/>
    <w:rsid w:val="004352A5"/>
    <w:rsid w:val="00435E0F"/>
    <w:rsid w:val="00437D41"/>
    <w:rsid w:val="00437E4F"/>
    <w:rsid w:val="00440235"/>
    <w:rsid w:val="00440257"/>
    <w:rsid w:val="00440309"/>
    <w:rsid w:val="0044168E"/>
    <w:rsid w:val="00441A2D"/>
    <w:rsid w:val="00441C3A"/>
    <w:rsid w:val="00441FCF"/>
    <w:rsid w:val="004421A3"/>
    <w:rsid w:val="00442800"/>
    <w:rsid w:val="00443055"/>
    <w:rsid w:val="00443861"/>
    <w:rsid w:val="00443B91"/>
    <w:rsid w:val="00444416"/>
    <w:rsid w:val="0044447B"/>
    <w:rsid w:val="00444947"/>
    <w:rsid w:val="00444B19"/>
    <w:rsid w:val="0044521C"/>
    <w:rsid w:val="004452C7"/>
    <w:rsid w:val="004456C8"/>
    <w:rsid w:val="00446CD6"/>
    <w:rsid w:val="00450119"/>
    <w:rsid w:val="0045061E"/>
    <w:rsid w:val="00451D58"/>
    <w:rsid w:val="00451EF9"/>
    <w:rsid w:val="0045419C"/>
    <w:rsid w:val="00454543"/>
    <w:rsid w:val="00454556"/>
    <w:rsid w:val="00455F4B"/>
    <w:rsid w:val="00457144"/>
    <w:rsid w:val="00457354"/>
    <w:rsid w:val="004576D6"/>
    <w:rsid w:val="004600D9"/>
    <w:rsid w:val="004605AC"/>
    <w:rsid w:val="00461C07"/>
    <w:rsid w:val="004622A5"/>
    <w:rsid w:val="00462D78"/>
    <w:rsid w:val="00462DEE"/>
    <w:rsid w:val="00463116"/>
    <w:rsid w:val="00463380"/>
    <w:rsid w:val="00463549"/>
    <w:rsid w:val="00464297"/>
    <w:rsid w:val="004648EA"/>
    <w:rsid w:val="004653FC"/>
    <w:rsid w:val="00465DFB"/>
    <w:rsid w:val="00465ED8"/>
    <w:rsid w:val="00465EEE"/>
    <w:rsid w:val="0046611A"/>
    <w:rsid w:val="00467224"/>
    <w:rsid w:val="0047036C"/>
    <w:rsid w:val="00470F8B"/>
    <w:rsid w:val="004716EE"/>
    <w:rsid w:val="00471ADE"/>
    <w:rsid w:val="00471CB4"/>
    <w:rsid w:val="00471DDD"/>
    <w:rsid w:val="004720DA"/>
    <w:rsid w:val="0047306B"/>
    <w:rsid w:val="00474B23"/>
    <w:rsid w:val="00474D20"/>
    <w:rsid w:val="004752EF"/>
    <w:rsid w:val="00475B16"/>
    <w:rsid w:val="00475E40"/>
    <w:rsid w:val="00475EAF"/>
    <w:rsid w:val="00476536"/>
    <w:rsid w:val="0047764F"/>
    <w:rsid w:val="00477E3C"/>
    <w:rsid w:val="0048000C"/>
    <w:rsid w:val="004801C8"/>
    <w:rsid w:val="0048204E"/>
    <w:rsid w:val="004838F5"/>
    <w:rsid w:val="004853B0"/>
    <w:rsid w:val="0048599B"/>
    <w:rsid w:val="00486316"/>
    <w:rsid w:val="00486392"/>
    <w:rsid w:val="004866D4"/>
    <w:rsid w:val="0048727F"/>
    <w:rsid w:val="004876E9"/>
    <w:rsid w:val="00487A48"/>
    <w:rsid w:val="00487ECE"/>
    <w:rsid w:val="00487FBB"/>
    <w:rsid w:val="004907DA"/>
    <w:rsid w:val="00490854"/>
    <w:rsid w:val="0049090B"/>
    <w:rsid w:val="0049126C"/>
    <w:rsid w:val="00491E7A"/>
    <w:rsid w:val="00491F54"/>
    <w:rsid w:val="004923E7"/>
    <w:rsid w:val="00492DF4"/>
    <w:rsid w:val="0049496C"/>
    <w:rsid w:val="00494A04"/>
    <w:rsid w:val="00494E09"/>
    <w:rsid w:val="00495287"/>
    <w:rsid w:val="00495342"/>
    <w:rsid w:val="0049543D"/>
    <w:rsid w:val="00495E99"/>
    <w:rsid w:val="004964E2"/>
    <w:rsid w:val="004965E7"/>
    <w:rsid w:val="00496CE3"/>
    <w:rsid w:val="00496EE6"/>
    <w:rsid w:val="00497C0A"/>
    <w:rsid w:val="00497DBE"/>
    <w:rsid w:val="004A0572"/>
    <w:rsid w:val="004A095C"/>
    <w:rsid w:val="004A0E3D"/>
    <w:rsid w:val="004A105C"/>
    <w:rsid w:val="004A1710"/>
    <w:rsid w:val="004A1F74"/>
    <w:rsid w:val="004A38B1"/>
    <w:rsid w:val="004A4175"/>
    <w:rsid w:val="004A5069"/>
    <w:rsid w:val="004A52A4"/>
    <w:rsid w:val="004A5800"/>
    <w:rsid w:val="004A749B"/>
    <w:rsid w:val="004A76FB"/>
    <w:rsid w:val="004A7BAD"/>
    <w:rsid w:val="004A7DBC"/>
    <w:rsid w:val="004B07D2"/>
    <w:rsid w:val="004B0F37"/>
    <w:rsid w:val="004B10B8"/>
    <w:rsid w:val="004B1BFF"/>
    <w:rsid w:val="004B2227"/>
    <w:rsid w:val="004B2306"/>
    <w:rsid w:val="004B31D6"/>
    <w:rsid w:val="004B33C9"/>
    <w:rsid w:val="004B3CDC"/>
    <w:rsid w:val="004B61BD"/>
    <w:rsid w:val="004B781A"/>
    <w:rsid w:val="004C03DF"/>
    <w:rsid w:val="004C04A3"/>
    <w:rsid w:val="004C1272"/>
    <w:rsid w:val="004C1541"/>
    <w:rsid w:val="004C1A86"/>
    <w:rsid w:val="004C1CBF"/>
    <w:rsid w:val="004C1D3B"/>
    <w:rsid w:val="004C2443"/>
    <w:rsid w:val="004C2D98"/>
    <w:rsid w:val="004C38D5"/>
    <w:rsid w:val="004C4AA0"/>
    <w:rsid w:val="004C60ED"/>
    <w:rsid w:val="004C7510"/>
    <w:rsid w:val="004C7FE8"/>
    <w:rsid w:val="004D0441"/>
    <w:rsid w:val="004D153B"/>
    <w:rsid w:val="004D154C"/>
    <w:rsid w:val="004D2480"/>
    <w:rsid w:val="004D2DEE"/>
    <w:rsid w:val="004D3799"/>
    <w:rsid w:val="004D3878"/>
    <w:rsid w:val="004D3B4C"/>
    <w:rsid w:val="004D5DFF"/>
    <w:rsid w:val="004D5EFF"/>
    <w:rsid w:val="004D71DE"/>
    <w:rsid w:val="004D7681"/>
    <w:rsid w:val="004D7938"/>
    <w:rsid w:val="004D7E77"/>
    <w:rsid w:val="004E0976"/>
    <w:rsid w:val="004E0B97"/>
    <w:rsid w:val="004E2037"/>
    <w:rsid w:val="004E2343"/>
    <w:rsid w:val="004E281E"/>
    <w:rsid w:val="004E406F"/>
    <w:rsid w:val="004E4932"/>
    <w:rsid w:val="004E6308"/>
    <w:rsid w:val="004E68FB"/>
    <w:rsid w:val="004E78ED"/>
    <w:rsid w:val="004E7F64"/>
    <w:rsid w:val="004F0214"/>
    <w:rsid w:val="004F1294"/>
    <w:rsid w:val="004F1D49"/>
    <w:rsid w:val="004F1E2D"/>
    <w:rsid w:val="004F2F63"/>
    <w:rsid w:val="004F34DB"/>
    <w:rsid w:val="004F37B0"/>
    <w:rsid w:val="004F3A07"/>
    <w:rsid w:val="004F3AE6"/>
    <w:rsid w:val="004F3B24"/>
    <w:rsid w:val="004F4C4F"/>
    <w:rsid w:val="004F53BF"/>
    <w:rsid w:val="004F790C"/>
    <w:rsid w:val="004F7B47"/>
    <w:rsid w:val="004F7E9C"/>
    <w:rsid w:val="00501252"/>
    <w:rsid w:val="0050141B"/>
    <w:rsid w:val="0050165D"/>
    <w:rsid w:val="00502643"/>
    <w:rsid w:val="005027AD"/>
    <w:rsid w:val="00502FC9"/>
    <w:rsid w:val="00503045"/>
    <w:rsid w:val="00503E0B"/>
    <w:rsid w:val="005062AC"/>
    <w:rsid w:val="0050652C"/>
    <w:rsid w:val="005079C6"/>
    <w:rsid w:val="00507DD4"/>
    <w:rsid w:val="00507E39"/>
    <w:rsid w:val="0051035D"/>
    <w:rsid w:val="005115D1"/>
    <w:rsid w:val="0051165C"/>
    <w:rsid w:val="00511BEA"/>
    <w:rsid w:val="00512A0A"/>
    <w:rsid w:val="00512A4E"/>
    <w:rsid w:val="005132CD"/>
    <w:rsid w:val="005138A2"/>
    <w:rsid w:val="00513FEB"/>
    <w:rsid w:val="0051443C"/>
    <w:rsid w:val="00514560"/>
    <w:rsid w:val="00514827"/>
    <w:rsid w:val="00514C94"/>
    <w:rsid w:val="0051531E"/>
    <w:rsid w:val="00516B72"/>
    <w:rsid w:val="00521BC9"/>
    <w:rsid w:val="00521C2F"/>
    <w:rsid w:val="00522617"/>
    <w:rsid w:val="00522692"/>
    <w:rsid w:val="00524795"/>
    <w:rsid w:val="00524DD5"/>
    <w:rsid w:val="0052652F"/>
    <w:rsid w:val="00527554"/>
    <w:rsid w:val="00530216"/>
    <w:rsid w:val="005305CD"/>
    <w:rsid w:val="005321CD"/>
    <w:rsid w:val="005323F9"/>
    <w:rsid w:val="00533D91"/>
    <w:rsid w:val="005340D3"/>
    <w:rsid w:val="00534A6E"/>
    <w:rsid w:val="00534BE5"/>
    <w:rsid w:val="005362C4"/>
    <w:rsid w:val="0053655C"/>
    <w:rsid w:val="005374FA"/>
    <w:rsid w:val="00537AD8"/>
    <w:rsid w:val="005418A8"/>
    <w:rsid w:val="005432C3"/>
    <w:rsid w:val="00543D82"/>
    <w:rsid w:val="0054478D"/>
    <w:rsid w:val="00545110"/>
    <w:rsid w:val="005455E0"/>
    <w:rsid w:val="00545885"/>
    <w:rsid w:val="00545A2C"/>
    <w:rsid w:val="00545E0A"/>
    <w:rsid w:val="0054604D"/>
    <w:rsid w:val="005465BF"/>
    <w:rsid w:val="005468F0"/>
    <w:rsid w:val="00546CD2"/>
    <w:rsid w:val="00546FE7"/>
    <w:rsid w:val="00550444"/>
    <w:rsid w:val="00551193"/>
    <w:rsid w:val="005512A6"/>
    <w:rsid w:val="00552991"/>
    <w:rsid w:val="005529D4"/>
    <w:rsid w:val="00553776"/>
    <w:rsid w:val="00554DB6"/>
    <w:rsid w:val="0055507E"/>
    <w:rsid w:val="005555E0"/>
    <w:rsid w:val="00555AEE"/>
    <w:rsid w:val="00557299"/>
    <w:rsid w:val="005573D2"/>
    <w:rsid w:val="005578C4"/>
    <w:rsid w:val="00557C22"/>
    <w:rsid w:val="005606FB"/>
    <w:rsid w:val="00560E32"/>
    <w:rsid w:val="0056144D"/>
    <w:rsid w:val="00562482"/>
    <w:rsid w:val="00562731"/>
    <w:rsid w:val="00562CDF"/>
    <w:rsid w:val="0056398E"/>
    <w:rsid w:val="00564166"/>
    <w:rsid w:val="00564347"/>
    <w:rsid w:val="00564A19"/>
    <w:rsid w:val="00564BFC"/>
    <w:rsid w:val="00564CDE"/>
    <w:rsid w:val="005655F5"/>
    <w:rsid w:val="00565D3C"/>
    <w:rsid w:val="00565F0C"/>
    <w:rsid w:val="00565FE0"/>
    <w:rsid w:val="00566413"/>
    <w:rsid w:val="00566593"/>
    <w:rsid w:val="00566FD2"/>
    <w:rsid w:val="00567A9C"/>
    <w:rsid w:val="00567EE9"/>
    <w:rsid w:val="005706C4"/>
    <w:rsid w:val="005708AF"/>
    <w:rsid w:val="0057109B"/>
    <w:rsid w:val="00572390"/>
    <w:rsid w:val="005729D0"/>
    <w:rsid w:val="00574D32"/>
    <w:rsid w:val="00575008"/>
    <w:rsid w:val="00575750"/>
    <w:rsid w:val="00575A9C"/>
    <w:rsid w:val="00575F8D"/>
    <w:rsid w:val="00576486"/>
    <w:rsid w:val="005801AC"/>
    <w:rsid w:val="00580246"/>
    <w:rsid w:val="00580394"/>
    <w:rsid w:val="00580485"/>
    <w:rsid w:val="0058073E"/>
    <w:rsid w:val="00582A31"/>
    <w:rsid w:val="00583016"/>
    <w:rsid w:val="00583433"/>
    <w:rsid w:val="00583584"/>
    <w:rsid w:val="005839B7"/>
    <w:rsid w:val="00583ECA"/>
    <w:rsid w:val="00584197"/>
    <w:rsid w:val="00584C3E"/>
    <w:rsid w:val="005853C5"/>
    <w:rsid w:val="00585D7F"/>
    <w:rsid w:val="00585FF4"/>
    <w:rsid w:val="00586449"/>
    <w:rsid w:val="00587023"/>
    <w:rsid w:val="00587A71"/>
    <w:rsid w:val="00587E9F"/>
    <w:rsid w:val="00587EE6"/>
    <w:rsid w:val="005905B3"/>
    <w:rsid w:val="005908EC"/>
    <w:rsid w:val="005910D9"/>
    <w:rsid w:val="00591398"/>
    <w:rsid w:val="005916B3"/>
    <w:rsid w:val="00592096"/>
    <w:rsid w:val="00592471"/>
    <w:rsid w:val="005924EE"/>
    <w:rsid w:val="00592B7A"/>
    <w:rsid w:val="005930BD"/>
    <w:rsid w:val="005930C5"/>
    <w:rsid w:val="005936DC"/>
    <w:rsid w:val="00593791"/>
    <w:rsid w:val="005951B6"/>
    <w:rsid w:val="005952B3"/>
    <w:rsid w:val="005954CC"/>
    <w:rsid w:val="0059575C"/>
    <w:rsid w:val="00595D1B"/>
    <w:rsid w:val="00595FF0"/>
    <w:rsid w:val="00596237"/>
    <w:rsid w:val="005966C3"/>
    <w:rsid w:val="005971E3"/>
    <w:rsid w:val="00597C87"/>
    <w:rsid w:val="005A0826"/>
    <w:rsid w:val="005A082C"/>
    <w:rsid w:val="005A09AB"/>
    <w:rsid w:val="005A0BB2"/>
    <w:rsid w:val="005A1128"/>
    <w:rsid w:val="005A172D"/>
    <w:rsid w:val="005A19D3"/>
    <w:rsid w:val="005A1CF1"/>
    <w:rsid w:val="005A1EB3"/>
    <w:rsid w:val="005A21F9"/>
    <w:rsid w:val="005A25C6"/>
    <w:rsid w:val="005A27A6"/>
    <w:rsid w:val="005A3886"/>
    <w:rsid w:val="005A4118"/>
    <w:rsid w:val="005A474F"/>
    <w:rsid w:val="005A55BE"/>
    <w:rsid w:val="005A5881"/>
    <w:rsid w:val="005A65DF"/>
    <w:rsid w:val="005A68CD"/>
    <w:rsid w:val="005A6CCD"/>
    <w:rsid w:val="005A6F3A"/>
    <w:rsid w:val="005B049A"/>
    <w:rsid w:val="005B22EA"/>
    <w:rsid w:val="005B2D93"/>
    <w:rsid w:val="005B2FE3"/>
    <w:rsid w:val="005B311D"/>
    <w:rsid w:val="005B36DC"/>
    <w:rsid w:val="005B52BA"/>
    <w:rsid w:val="005B5D47"/>
    <w:rsid w:val="005B61FF"/>
    <w:rsid w:val="005B629D"/>
    <w:rsid w:val="005C0331"/>
    <w:rsid w:val="005C0357"/>
    <w:rsid w:val="005C2788"/>
    <w:rsid w:val="005C5F66"/>
    <w:rsid w:val="005C665F"/>
    <w:rsid w:val="005C733F"/>
    <w:rsid w:val="005C7538"/>
    <w:rsid w:val="005C7556"/>
    <w:rsid w:val="005D06CE"/>
    <w:rsid w:val="005D109A"/>
    <w:rsid w:val="005D1E46"/>
    <w:rsid w:val="005D2AA9"/>
    <w:rsid w:val="005D2B3C"/>
    <w:rsid w:val="005D371E"/>
    <w:rsid w:val="005D4099"/>
    <w:rsid w:val="005D5B60"/>
    <w:rsid w:val="005D61AA"/>
    <w:rsid w:val="005D6463"/>
    <w:rsid w:val="005D68F3"/>
    <w:rsid w:val="005D70B2"/>
    <w:rsid w:val="005D71C4"/>
    <w:rsid w:val="005D78C2"/>
    <w:rsid w:val="005D7E8B"/>
    <w:rsid w:val="005E029E"/>
    <w:rsid w:val="005E03F1"/>
    <w:rsid w:val="005E0E76"/>
    <w:rsid w:val="005E0F34"/>
    <w:rsid w:val="005E155C"/>
    <w:rsid w:val="005E1619"/>
    <w:rsid w:val="005E165B"/>
    <w:rsid w:val="005E1D0F"/>
    <w:rsid w:val="005E1D58"/>
    <w:rsid w:val="005E1E7A"/>
    <w:rsid w:val="005E34C4"/>
    <w:rsid w:val="005E3920"/>
    <w:rsid w:val="005E4457"/>
    <w:rsid w:val="005E5C1B"/>
    <w:rsid w:val="005E66B4"/>
    <w:rsid w:val="005E6FE1"/>
    <w:rsid w:val="005E7CF3"/>
    <w:rsid w:val="005E7EDE"/>
    <w:rsid w:val="005F046B"/>
    <w:rsid w:val="005F25F2"/>
    <w:rsid w:val="005F2969"/>
    <w:rsid w:val="005F3CB3"/>
    <w:rsid w:val="005F3D1B"/>
    <w:rsid w:val="005F40DA"/>
    <w:rsid w:val="005F4740"/>
    <w:rsid w:val="005F4DD8"/>
    <w:rsid w:val="005F5A12"/>
    <w:rsid w:val="005F5CB2"/>
    <w:rsid w:val="005F76D2"/>
    <w:rsid w:val="005F7FA4"/>
    <w:rsid w:val="006000C5"/>
    <w:rsid w:val="006005EA"/>
    <w:rsid w:val="006012D2"/>
    <w:rsid w:val="00601645"/>
    <w:rsid w:val="0060321C"/>
    <w:rsid w:val="0060345C"/>
    <w:rsid w:val="00603F4F"/>
    <w:rsid w:val="00604841"/>
    <w:rsid w:val="00604B1E"/>
    <w:rsid w:val="00604C76"/>
    <w:rsid w:val="00604ECC"/>
    <w:rsid w:val="00605339"/>
    <w:rsid w:val="00605FE7"/>
    <w:rsid w:val="00606DCE"/>
    <w:rsid w:val="00606F2D"/>
    <w:rsid w:val="006101BF"/>
    <w:rsid w:val="006102AA"/>
    <w:rsid w:val="006108FC"/>
    <w:rsid w:val="00611012"/>
    <w:rsid w:val="006116C5"/>
    <w:rsid w:val="006116F4"/>
    <w:rsid w:val="00612C22"/>
    <w:rsid w:val="00613140"/>
    <w:rsid w:val="0061317C"/>
    <w:rsid w:val="00613457"/>
    <w:rsid w:val="0061467D"/>
    <w:rsid w:val="00615061"/>
    <w:rsid w:val="00616938"/>
    <w:rsid w:val="0062017E"/>
    <w:rsid w:val="00620526"/>
    <w:rsid w:val="0062137F"/>
    <w:rsid w:val="00621796"/>
    <w:rsid w:val="0062226C"/>
    <w:rsid w:val="00623003"/>
    <w:rsid w:val="00623F2A"/>
    <w:rsid w:val="0062464B"/>
    <w:rsid w:val="006246A9"/>
    <w:rsid w:val="0062481D"/>
    <w:rsid w:val="006255F1"/>
    <w:rsid w:val="00625DB2"/>
    <w:rsid w:val="00625E7F"/>
    <w:rsid w:val="00627376"/>
    <w:rsid w:val="00627C91"/>
    <w:rsid w:val="00627D77"/>
    <w:rsid w:val="00627E4E"/>
    <w:rsid w:val="00630241"/>
    <w:rsid w:val="00630D8E"/>
    <w:rsid w:val="00631513"/>
    <w:rsid w:val="0063171E"/>
    <w:rsid w:val="00631DC7"/>
    <w:rsid w:val="006323B6"/>
    <w:rsid w:val="00633809"/>
    <w:rsid w:val="00633851"/>
    <w:rsid w:val="006340B9"/>
    <w:rsid w:val="00634584"/>
    <w:rsid w:val="0063733D"/>
    <w:rsid w:val="0064026A"/>
    <w:rsid w:val="006404DB"/>
    <w:rsid w:val="006411BD"/>
    <w:rsid w:val="006419C6"/>
    <w:rsid w:val="00641B78"/>
    <w:rsid w:val="00642244"/>
    <w:rsid w:val="006437D0"/>
    <w:rsid w:val="00643B9E"/>
    <w:rsid w:val="00643E68"/>
    <w:rsid w:val="006449E7"/>
    <w:rsid w:val="0064507B"/>
    <w:rsid w:val="006459B6"/>
    <w:rsid w:val="00646CD7"/>
    <w:rsid w:val="006470AB"/>
    <w:rsid w:val="00647203"/>
    <w:rsid w:val="006474E5"/>
    <w:rsid w:val="006476F6"/>
    <w:rsid w:val="006477F7"/>
    <w:rsid w:val="0065063B"/>
    <w:rsid w:val="00650A88"/>
    <w:rsid w:val="00650D96"/>
    <w:rsid w:val="00652F8A"/>
    <w:rsid w:val="00653041"/>
    <w:rsid w:val="00653192"/>
    <w:rsid w:val="0065352F"/>
    <w:rsid w:val="00653640"/>
    <w:rsid w:val="0065378C"/>
    <w:rsid w:val="00653EFF"/>
    <w:rsid w:val="006541AE"/>
    <w:rsid w:val="006560D4"/>
    <w:rsid w:val="006567FE"/>
    <w:rsid w:val="00657062"/>
    <w:rsid w:val="006570A7"/>
    <w:rsid w:val="00657B4D"/>
    <w:rsid w:val="006609C0"/>
    <w:rsid w:val="00661967"/>
    <w:rsid w:val="00662347"/>
    <w:rsid w:val="00662879"/>
    <w:rsid w:val="006637E8"/>
    <w:rsid w:val="00663CC5"/>
    <w:rsid w:val="00663F95"/>
    <w:rsid w:val="0066450D"/>
    <w:rsid w:val="00664D50"/>
    <w:rsid w:val="00664E77"/>
    <w:rsid w:val="00665205"/>
    <w:rsid w:val="00666167"/>
    <w:rsid w:val="00667CD3"/>
    <w:rsid w:val="006709FA"/>
    <w:rsid w:val="00670B52"/>
    <w:rsid w:val="0067199B"/>
    <w:rsid w:val="00671E74"/>
    <w:rsid w:val="00672C4B"/>
    <w:rsid w:val="00673474"/>
    <w:rsid w:val="00673F92"/>
    <w:rsid w:val="006743A8"/>
    <w:rsid w:val="00675576"/>
    <w:rsid w:val="00675ECA"/>
    <w:rsid w:val="00676D04"/>
    <w:rsid w:val="0067735C"/>
    <w:rsid w:val="0068050F"/>
    <w:rsid w:val="0068096A"/>
    <w:rsid w:val="00680AE2"/>
    <w:rsid w:val="0068117C"/>
    <w:rsid w:val="00681565"/>
    <w:rsid w:val="00681BF9"/>
    <w:rsid w:val="0068245E"/>
    <w:rsid w:val="006848A5"/>
    <w:rsid w:val="006850D4"/>
    <w:rsid w:val="0068526E"/>
    <w:rsid w:val="00685CE7"/>
    <w:rsid w:val="00686469"/>
    <w:rsid w:val="006866DC"/>
    <w:rsid w:val="006874FF"/>
    <w:rsid w:val="00690A49"/>
    <w:rsid w:val="00692280"/>
    <w:rsid w:val="0069322A"/>
    <w:rsid w:val="00693635"/>
    <w:rsid w:val="0069493D"/>
    <w:rsid w:val="006959CB"/>
    <w:rsid w:val="0069690C"/>
    <w:rsid w:val="00696925"/>
    <w:rsid w:val="006A045C"/>
    <w:rsid w:val="006A0639"/>
    <w:rsid w:val="006A0795"/>
    <w:rsid w:val="006A1AE9"/>
    <w:rsid w:val="006A2E17"/>
    <w:rsid w:val="006A37DB"/>
    <w:rsid w:val="006A61CD"/>
    <w:rsid w:val="006A6D65"/>
    <w:rsid w:val="006A7371"/>
    <w:rsid w:val="006A79E0"/>
    <w:rsid w:val="006A7B04"/>
    <w:rsid w:val="006A7D80"/>
    <w:rsid w:val="006B00AD"/>
    <w:rsid w:val="006B09E1"/>
    <w:rsid w:val="006B164B"/>
    <w:rsid w:val="006B2A8E"/>
    <w:rsid w:val="006B2AAA"/>
    <w:rsid w:val="006B2C65"/>
    <w:rsid w:val="006B3D82"/>
    <w:rsid w:val="006B4AD0"/>
    <w:rsid w:val="006B5020"/>
    <w:rsid w:val="006B5951"/>
    <w:rsid w:val="006B5ABA"/>
    <w:rsid w:val="006B6345"/>
    <w:rsid w:val="006B664F"/>
    <w:rsid w:val="006B7645"/>
    <w:rsid w:val="006B7907"/>
    <w:rsid w:val="006B7D60"/>
    <w:rsid w:val="006B7EC2"/>
    <w:rsid w:val="006C0138"/>
    <w:rsid w:val="006C0494"/>
    <w:rsid w:val="006C05C0"/>
    <w:rsid w:val="006C0A49"/>
    <w:rsid w:val="006C0EF2"/>
    <w:rsid w:val="006C1DC7"/>
    <w:rsid w:val="006C2229"/>
    <w:rsid w:val="006C2598"/>
    <w:rsid w:val="006C34FC"/>
    <w:rsid w:val="006C467F"/>
    <w:rsid w:val="006C4B4C"/>
    <w:rsid w:val="006C5644"/>
    <w:rsid w:val="006C5DB4"/>
    <w:rsid w:val="006C5ECB"/>
    <w:rsid w:val="006C7946"/>
    <w:rsid w:val="006D05FD"/>
    <w:rsid w:val="006D0A14"/>
    <w:rsid w:val="006D0E6B"/>
    <w:rsid w:val="006D0F50"/>
    <w:rsid w:val="006D20B1"/>
    <w:rsid w:val="006D23BC"/>
    <w:rsid w:val="006D2E5F"/>
    <w:rsid w:val="006D32E1"/>
    <w:rsid w:val="006D43AB"/>
    <w:rsid w:val="006D56FC"/>
    <w:rsid w:val="006D6AA0"/>
    <w:rsid w:val="006D6DC8"/>
    <w:rsid w:val="006D70C0"/>
    <w:rsid w:val="006E1184"/>
    <w:rsid w:val="006E18BA"/>
    <w:rsid w:val="006E1E69"/>
    <w:rsid w:val="006E21D0"/>
    <w:rsid w:val="006E2F9B"/>
    <w:rsid w:val="006E41D9"/>
    <w:rsid w:val="006E458D"/>
    <w:rsid w:val="006E4C36"/>
    <w:rsid w:val="006E5005"/>
    <w:rsid w:val="006E52CD"/>
    <w:rsid w:val="006E55F9"/>
    <w:rsid w:val="006E6450"/>
    <w:rsid w:val="006E6B60"/>
    <w:rsid w:val="006E6C55"/>
    <w:rsid w:val="006E7AFB"/>
    <w:rsid w:val="006E7FE1"/>
    <w:rsid w:val="006F0673"/>
    <w:rsid w:val="006F0F36"/>
    <w:rsid w:val="006F1451"/>
    <w:rsid w:val="006F149C"/>
    <w:rsid w:val="006F1949"/>
    <w:rsid w:val="006F34BC"/>
    <w:rsid w:val="006F366B"/>
    <w:rsid w:val="006F3C1E"/>
    <w:rsid w:val="006F4D41"/>
    <w:rsid w:val="006F5AAE"/>
    <w:rsid w:val="006F6B9D"/>
    <w:rsid w:val="006F72D4"/>
    <w:rsid w:val="006F77FB"/>
    <w:rsid w:val="006F7E74"/>
    <w:rsid w:val="006F7F31"/>
    <w:rsid w:val="0070373C"/>
    <w:rsid w:val="00703CF8"/>
    <w:rsid w:val="007045CD"/>
    <w:rsid w:val="00704931"/>
    <w:rsid w:val="00704E8C"/>
    <w:rsid w:val="00704E8D"/>
    <w:rsid w:val="00704F8E"/>
    <w:rsid w:val="007074AC"/>
    <w:rsid w:val="00710168"/>
    <w:rsid w:val="0071078B"/>
    <w:rsid w:val="00711489"/>
    <w:rsid w:val="007114CB"/>
    <w:rsid w:val="00711CDE"/>
    <w:rsid w:val="00711EF8"/>
    <w:rsid w:val="00711F57"/>
    <w:rsid w:val="00711FED"/>
    <w:rsid w:val="007128C8"/>
    <w:rsid w:val="007134E4"/>
    <w:rsid w:val="0071356E"/>
    <w:rsid w:val="00713A59"/>
    <w:rsid w:val="0071567C"/>
    <w:rsid w:val="0071684D"/>
    <w:rsid w:val="007168E6"/>
    <w:rsid w:val="00716C94"/>
    <w:rsid w:val="007175DF"/>
    <w:rsid w:val="00717889"/>
    <w:rsid w:val="0072094F"/>
    <w:rsid w:val="00722C68"/>
    <w:rsid w:val="0072352F"/>
    <w:rsid w:val="00723CC4"/>
    <w:rsid w:val="007257B9"/>
    <w:rsid w:val="0072634E"/>
    <w:rsid w:val="007263F3"/>
    <w:rsid w:val="007308F3"/>
    <w:rsid w:val="007328D4"/>
    <w:rsid w:val="00732940"/>
    <w:rsid w:val="00732DBE"/>
    <w:rsid w:val="0073338D"/>
    <w:rsid w:val="007340FF"/>
    <w:rsid w:val="00734539"/>
    <w:rsid w:val="00734AB4"/>
    <w:rsid w:val="00734C2C"/>
    <w:rsid w:val="00734E0C"/>
    <w:rsid w:val="00735F5C"/>
    <w:rsid w:val="00735FF5"/>
    <w:rsid w:val="00736515"/>
    <w:rsid w:val="00736CBF"/>
    <w:rsid w:val="007371B9"/>
    <w:rsid w:val="00737429"/>
    <w:rsid w:val="00737726"/>
    <w:rsid w:val="0073775E"/>
    <w:rsid w:val="007409E2"/>
    <w:rsid w:val="00741694"/>
    <w:rsid w:val="00741A7E"/>
    <w:rsid w:val="00741D53"/>
    <w:rsid w:val="00743046"/>
    <w:rsid w:val="00743233"/>
    <w:rsid w:val="00743AAF"/>
    <w:rsid w:val="0074539D"/>
    <w:rsid w:val="0074593B"/>
    <w:rsid w:val="0074596E"/>
    <w:rsid w:val="007459B6"/>
    <w:rsid w:val="00746D30"/>
    <w:rsid w:val="00747678"/>
    <w:rsid w:val="00747DF7"/>
    <w:rsid w:val="0075078F"/>
    <w:rsid w:val="007507C5"/>
    <w:rsid w:val="00751A98"/>
    <w:rsid w:val="00752AEF"/>
    <w:rsid w:val="00752B31"/>
    <w:rsid w:val="00752B5A"/>
    <w:rsid w:val="007532AD"/>
    <w:rsid w:val="00754659"/>
    <w:rsid w:val="00755834"/>
    <w:rsid w:val="00756237"/>
    <w:rsid w:val="00757F28"/>
    <w:rsid w:val="00760821"/>
    <w:rsid w:val="00760E8E"/>
    <w:rsid w:val="0076137C"/>
    <w:rsid w:val="00762453"/>
    <w:rsid w:val="00762718"/>
    <w:rsid w:val="00762A07"/>
    <w:rsid w:val="00762EEA"/>
    <w:rsid w:val="0076353E"/>
    <w:rsid w:val="007638D9"/>
    <w:rsid w:val="0076451B"/>
    <w:rsid w:val="00764EAA"/>
    <w:rsid w:val="00764FED"/>
    <w:rsid w:val="00766475"/>
    <w:rsid w:val="00766637"/>
    <w:rsid w:val="00766BA2"/>
    <w:rsid w:val="00766C8F"/>
    <w:rsid w:val="00766E82"/>
    <w:rsid w:val="00767774"/>
    <w:rsid w:val="00767958"/>
    <w:rsid w:val="00770B4D"/>
    <w:rsid w:val="0077185B"/>
    <w:rsid w:val="007719C2"/>
    <w:rsid w:val="00774931"/>
    <w:rsid w:val="00775384"/>
    <w:rsid w:val="00775700"/>
    <w:rsid w:val="00775790"/>
    <w:rsid w:val="00776B7A"/>
    <w:rsid w:val="00777A80"/>
    <w:rsid w:val="00777B51"/>
    <w:rsid w:val="00780E54"/>
    <w:rsid w:val="00782CFB"/>
    <w:rsid w:val="0078349E"/>
    <w:rsid w:val="00783BAD"/>
    <w:rsid w:val="00783C9C"/>
    <w:rsid w:val="00783F0A"/>
    <w:rsid w:val="007847A0"/>
    <w:rsid w:val="00784BDD"/>
    <w:rsid w:val="007857B2"/>
    <w:rsid w:val="00786A84"/>
    <w:rsid w:val="0078710B"/>
    <w:rsid w:val="00787775"/>
    <w:rsid w:val="00790952"/>
    <w:rsid w:val="0079095D"/>
    <w:rsid w:val="00790E9A"/>
    <w:rsid w:val="00791883"/>
    <w:rsid w:val="00792B6E"/>
    <w:rsid w:val="007936FE"/>
    <w:rsid w:val="00793A7F"/>
    <w:rsid w:val="00793BA6"/>
    <w:rsid w:val="00793C86"/>
    <w:rsid w:val="00794AF6"/>
    <w:rsid w:val="00794AF9"/>
    <w:rsid w:val="0079580D"/>
    <w:rsid w:val="00796424"/>
    <w:rsid w:val="00796513"/>
    <w:rsid w:val="00796BD6"/>
    <w:rsid w:val="00796D1D"/>
    <w:rsid w:val="00797921"/>
    <w:rsid w:val="007A0123"/>
    <w:rsid w:val="007A04AD"/>
    <w:rsid w:val="007A0A66"/>
    <w:rsid w:val="007A10BC"/>
    <w:rsid w:val="007A2969"/>
    <w:rsid w:val="007A2EA9"/>
    <w:rsid w:val="007A2F9A"/>
    <w:rsid w:val="007A3402"/>
    <w:rsid w:val="007A3C35"/>
    <w:rsid w:val="007A40AE"/>
    <w:rsid w:val="007A5746"/>
    <w:rsid w:val="007A5D1F"/>
    <w:rsid w:val="007A7286"/>
    <w:rsid w:val="007A7D1B"/>
    <w:rsid w:val="007B0117"/>
    <w:rsid w:val="007B0515"/>
    <w:rsid w:val="007B109A"/>
    <w:rsid w:val="007B23B7"/>
    <w:rsid w:val="007B2B01"/>
    <w:rsid w:val="007B3390"/>
    <w:rsid w:val="007B44B5"/>
    <w:rsid w:val="007B4BF1"/>
    <w:rsid w:val="007B5914"/>
    <w:rsid w:val="007B5D95"/>
    <w:rsid w:val="007B5FB2"/>
    <w:rsid w:val="007B686B"/>
    <w:rsid w:val="007B6DF0"/>
    <w:rsid w:val="007B6EA6"/>
    <w:rsid w:val="007B7759"/>
    <w:rsid w:val="007B7970"/>
    <w:rsid w:val="007B7CBE"/>
    <w:rsid w:val="007C0181"/>
    <w:rsid w:val="007C124C"/>
    <w:rsid w:val="007C1E20"/>
    <w:rsid w:val="007C27BE"/>
    <w:rsid w:val="007C2925"/>
    <w:rsid w:val="007C2FC0"/>
    <w:rsid w:val="007C32A9"/>
    <w:rsid w:val="007C34FC"/>
    <w:rsid w:val="007C3501"/>
    <w:rsid w:val="007C3C93"/>
    <w:rsid w:val="007C3F88"/>
    <w:rsid w:val="007C4173"/>
    <w:rsid w:val="007C4752"/>
    <w:rsid w:val="007C5BFC"/>
    <w:rsid w:val="007C6273"/>
    <w:rsid w:val="007D0AE4"/>
    <w:rsid w:val="007D0D28"/>
    <w:rsid w:val="007D0D49"/>
    <w:rsid w:val="007D20C5"/>
    <w:rsid w:val="007D2176"/>
    <w:rsid w:val="007D255D"/>
    <w:rsid w:val="007D2611"/>
    <w:rsid w:val="007D2894"/>
    <w:rsid w:val="007D28B6"/>
    <w:rsid w:val="007D306B"/>
    <w:rsid w:val="007D3B09"/>
    <w:rsid w:val="007D4F92"/>
    <w:rsid w:val="007D620A"/>
    <w:rsid w:val="007D6495"/>
    <w:rsid w:val="007D66A7"/>
    <w:rsid w:val="007D7188"/>
    <w:rsid w:val="007D7BAA"/>
    <w:rsid w:val="007E04E6"/>
    <w:rsid w:val="007E0BE4"/>
    <w:rsid w:val="007E0E39"/>
    <w:rsid w:val="007E1B27"/>
    <w:rsid w:val="007E1EAF"/>
    <w:rsid w:val="007E2204"/>
    <w:rsid w:val="007E28DB"/>
    <w:rsid w:val="007E2B6A"/>
    <w:rsid w:val="007E3B49"/>
    <w:rsid w:val="007E4183"/>
    <w:rsid w:val="007E5FB2"/>
    <w:rsid w:val="007E6455"/>
    <w:rsid w:val="007E684D"/>
    <w:rsid w:val="007E693F"/>
    <w:rsid w:val="007E6C95"/>
    <w:rsid w:val="007E704B"/>
    <w:rsid w:val="007E7342"/>
    <w:rsid w:val="007E7DC7"/>
    <w:rsid w:val="007F03E5"/>
    <w:rsid w:val="007F1DB6"/>
    <w:rsid w:val="007F257C"/>
    <w:rsid w:val="007F2827"/>
    <w:rsid w:val="007F2DFB"/>
    <w:rsid w:val="007F2F1B"/>
    <w:rsid w:val="007F64EC"/>
    <w:rsid w:val="007F7880"/>
    <w:rsid w:val="007F7986"/>
    <w:rsid w:val="00800A39"/>
    <w:rsid w:val="00800CDA"/>
    <w:rsid w:val="00801545"/>
    <w:rsid w:val="008016AF"/>
    <w:rsid w:val="008019B4"/>
    <w:rsid w:val="00801B6D"/>
    <w:rsid w:val="0080242C"/>
    <w:rsid w:val="00802938"/>
    <w:rsid w:val="00804038"/>
    <w:rsid w:val="0080443D"/>
    <w:rsid w:val="008045DF"/>
    <w:rsid w:val="00804B32"/>
    <w:rsid w:val="00804FF4"/>
    <w:rsid w:val="00805CBB"/>
    <w:rsid w:val="008066CF"/>
    <w:rsid w:val="00807CF7"/>
    <w:rsid w:val="0081083F"/>
    <w:rsid w:val="00811592"/>
    <w:rsid w:val="0081162D"/>
    <w:rsid w:val="00812598"/>
    <w:rsid w:val="008128F8"/>
    <w:rsid w:val="008130B0"/>
    <w:rsid w:val="00813359"/>
    <w:rsid w:val="0081369E"/>
    <w:rsid w:val="008137DB"/>
    <w:rsid w:val="00813B29"/>
    <w:rsid w:val="00813C1A"/>
    <w:rsid w:val="0081422C"/>
    <w:rsid w:val="008142CF"/>
    <w:rsid w:val="0081477F"/>
    <w:rsid w:val="00814879"/>
    <w:rsid w:val="00814954"/>
    <w:rsid w:val="00814DC2"/>
    <w:rsid w:val="00816807"/>
    <w:rsid w:val="00816D86"/>
    <w:rsid w:val="00816E8B"/>
    <w:rsid w:val="00817BD0"/>
    <w:rsid w:val="00817D68"/>
    <w:rsid w:val="00820C35"/>
    <w:rsid w:val="00820CAE"/>
    <w:rsid w:val="00820EE7"/>
    <w:rsid w:val="00821A9B"/>
    <w:rsid w:val="00821D42"/>
    <w:rsid w:val="0082260D"/>
    <w:rsid w:val="00822D5A"/>
    <w:rsid w:val="00822DB5"/>
    <w:rsid w:val="008233F6"/>
    <w:rsid w:val="00823EBE"/>
    <w:rsid w:val="008249C7"/>
    <w:rsid w:val="00825712"/>
    <w:rsid w:val="00825D16"/>
    <w:rsid w:val="00825E03"/>
    <w:rsid w:val="00825F58"/>
    <w:rsid w:val="0082681B"/>
    <w:rsid w:val="00826A3C"/>
    <w:rsid w:val="0082749A"/>
    <w:rsid w:val="0083042E"/>
    <w:rsid w:val="00831A18"/>
    <w:rsid w:val="00831EF6"/>
    <w:rsid w:val="0083230D"/>
    <w:rsid w:val="00832573"/>
    <w:rsid w:val="00832639"/>
    <w:rsid w:val="00833EBA"/>
    <w:rsid w:val="00834583"/>
    <w:rsid w:val="008353C6"/>
    <w:rsid w:val="00836AEB"/>
    <w:rsid w:val="00837A3F"/>
    <w:rsid w:val="0084008F"/>
    <w:rsid w:val="008401A9"/>
    <w:rsid w:val="00841472"/>
    <w:rsid w:val="00842BA7"/>
    <w:rsid w:val="00843A84"/>
    <w:rsid w:val="00843C2E"/>
    <w:rsid w:val="00844270"/>
    <w:rsid w:val="00844706"/>
    <w:rsid w:val="008450A7"/>
    <w:rsid w:val="00845AA3"/>
    <w:rsid w:val="00845B2B"/>
    <w:rsid w:val="00845EF2"/>
    <w:rsid w:val="00846403"/>
    <w:rsid w:val="008465B8"/>
    <w:rsid w:val="00846B41"/>
    <w:rsid w:val="0084755B"/>
    <w:rsid w:val="00847990"/>
    <w:rsid w:val="00847CB2"/>
    <w:rsid w:val="008505BD"/>
    <w:rsid w:val="00850707"/>
    <w:rsid w:val="0085085F"/>
    <w:rsid w:val="00851F0A"/>
    <w:rsid w:val="00852034"/>
    <w:rsid w:val="00852790"/>
    <w:rsid w:val="00852CD0"/>
    <w:rsid w:val="00852EC3"/>
    <w:rsid w:val="008531A2"/>
    <w:rsid w:val="00853361"/>
    <w:rsid w:val="008547FB"/>
    <w:rsid w:val="00854AC4"/>
    <w:rsid w:val="00855962"/>
    <w:rsid w:val="00855F12"/>
    <w:rsid w:val="00856D44"/>
    <w:rsid w:val="00857208"/>
    <w:rsid w:val="00860908"/>
    <w:rsid w:val="008609E6"/>
    <w:rsid w:val="00861749"/>
    <w:rsid w:val="008623A7"/>
    <w:rsid w:val="008627FA"/>
    <w:rsid w:val="00864F61"/>
    <w:rsid w:val="00865A2A"/>
    <w:rsid w:val="00865BA6"/>
    <w:rsid w:val="00865BDB"/>
    <w:rsid w:val="00865F5B"/>
    <w:rsid w:val="00866292"/>
    <w:rsid w:val="0086694D"/>
    <w:rsid w:val="00867587"/>
    <w:rsid w:val="00867CF2"/>
    <w:rsid w:val="00867D1C"/>
    <w:rsid w:val="00867D46"/>
    <w:rsid w:val="00870D72"/>
    <w:rsid w:val="00870F84"/>
    <w:rsid w:val="0087349F"/>
    <w:rsid w:val="0087382C"/>
    <w:rsid w:val="00873913"/>
    <w:rsid w:val="008747B8"/>
    <w:rsid w:val="00874A18"/>
    <w:rsid w:val="00875D51"/>
    <w:rsid w:val="00875E52"/>
    <w:rsid w:val="00876C24"/>
    <w:rsid w:val="00877BCA"/>
    <w:rsid w:val="00880E0B"/>
    <w:rsid w:val="008817C3"/>
    <w:rsid w:val="008831FC"/>
    <w:rsid w:val="0088393C"/>
    <w:rsid w:val="00883AC5"/>
    <w:rsid w:val="00884847"/>
    <w:rsid w:val="00884EDA"/>
    <w:rsid w:val="00885E17"/>
    <w:rsid w:val="00886DE1"/>
    <w:rsid w:val="00891369"/>
    <w:rsid w:val="008915C2"/>
    <w:rsid w:val="008916AA"/>
    <w:rsid w:val="00891D77"/>
    <w:rsid w:val="00892061"/>
    <w:rsid w:val="00892CD5"/>
    <w:rsid w:val="00892E57"/>
    <w:rsid w:val="0089306E"/>
    <w:rsid w:val="008934F6"/>
    <w:rsid w:val="0089356D"/>
    <w:rsid w:val="00893655"/>
    <w:rsid w:val="008940DA"/>
    <w:rsid w:val="008956D8"/>
    <w:rsid w:val="008958BB"/>
    <w:rsid w:val="00897231"/>
    <w:rsid w:val="008A12E0"/>
    <w:rsid w:val="008A13D0"/>
    <w:rsid w:val="008A13FE"/>
    <w:rsid w:val="008A1F81"/>
    <w:rsid w:val="008A2B64"/>
    <w:rsid w:val="008A3BCA"/>
    <w:rsid w:val="008A44D2"/>
    <w:rsid w:val="008A4BAA"/>
    <w:rsid w:val="008A55E4"/>
    <w:rsid w:val="008A5FFA"/>
    <w:rsid w:val="008A668F"/>
    <w:rsid w:val="008A6ACB"/>
    <w:rsid w:val="008A7145"/>
    <w:rsid w:val="008B035B"/>
    <w:rsid w:val="008B05F6"/>
    <w:rsid w:val="008B0A5A"/>
    <w:rsid w:val="008B10CD"/>
    <w:rsid w:val="008B1948"/>
    <w:rsid w:val="008B2D56"/>
    <w:rsid w:val="008B2DF6"/>
    <w:rsid w:val="008B5BCB"/>
    <w:rsid w:val="008B64C0"/>
    <w:rsid w:val="008B673F"/>
    <w:rsid w:val="008B7AA6"/>
    <w:rsid w:val="008C055F"/>
    <w:rsid w:val="008C12E2"/>
    <w:rsid w:val="008C1BF9"/>
    <w:rsid w:val="008C1F37"/>
    <w:rsid w:val="008C2CD5"/>
    <w:rsid w:val="008C39AE"/>
    <w:rsid w:val="008C4321"/>
    <w:rsid w:val="008C5014"/>
    <w:rsid w:val="008C5B21"/>
    <w:rsid w:val="008C5C86"/>
    <w:rsid w:val="008C5D75"/>
    <w:rsid w:val="008C5EED"/>
    <w:rsid w:val="008C704B"/>
    <w:rsid w:val="008C741E"/>
    <w:rsid w:val="008C7D44"/>
    <w:rsid w:val="008D0964"/>
    <w:rsid w:val="008D124F"/>
    <w:rsid w:val="008D1C66"/>
    <w:rsid w:val="008D29D1"/>
    <w:rsid w:val="008D3879"/>
    <w:rsid w:val="008D43E4"/>
    <w:rsid w:val="008D4E35"/>
    <w:rsid w:val="008D5329"/>
    <w:rsid w:val="008D6460"/>
    <w:rsid w:val="008E031C"/>
    <w:rsid w:val="008E10D7"/>
    <w:rsid w:val="008E16FF"/>
    <w:rsid w:val="008E19C6"/>
    <w:rsid w:val="008E1C97"/>
    <w:rsid w:val="008E2C15"/>
    <w:rsid w:val="008E3310"/>
    <w:rsid w:val="008E351A"/>
    <w:rsid w:val="008E3DA8"/>
    <w:rsid w:val="008E4CB0"/>
    <w:rsid w:val="008E4D6F"/>
    <w:rsid w:val="008E623B"/>
    <w:rsid w:val="008E62C3"/>
    <w:rsid w:val="008E66C3"/>
    <w:rsid w:val="008E711A"/>
    <w:rsid w:val="008F0D11"/>
    <w:rsid w:val="008F0EEB"/>
    <w:rsid w:val="008F0F69"/>
    <w:rsid w:val="008F16BE"/>
    <w:rsid w:val="008F3380"/>
    <w:rsid w:val="008F3DF0"/>
    <w:rsid w:val="008F50BB"/>
    <w:rsid w:val="008F5E47"/>
    <w:rsid w:val="008F6048"/>
    <w:rsid w:val="008F6490"/>
    <w:rsid w:val="008F6D5C"/>
    <w:rsid w:val="008F7383"/>
    <w:rsid w:val="008F761D"/>
    <w:rsid w:val="00900709"/>
    <w:rsid w:val="009007E8"/>
    <w:rsid w:val="009009C6"/>
    <w:rsid w:val="00900CE7"/>
    <w:rsid w:val="00902773"/>
    <w:rsid w:val="0090297C"/>
    <w:rsid w:val="00903490"/>
    <w:rsid w:val="009034DE"/>
    <w:rsid w:val="009055A7"/>
    <w:rsid w:val="00905C00"/>
    <w:rsid w:val="00905F47"/>
    <w:rsid w:val="009067B1"/>
    <w:rsid w:val="0090794F"/>
    <w:rsid w:val="00907A89"/>
    <w:rsid w:val="00910907"/>
    <w:rsid w:val="00910B9B"/>
    <w:rsid w:val="00911CC8"/>
    <w:rsid w:val="009121FF"/>
    <w:rsid w:val="00912E4A"/>
    <w:rsid w:val="009130D0"/>
    <w:rsid w:val="00913193"/>
    <w:rsid w:val="00913AE8"/>
    <w:rsid w:val="009150B8"/>
    <w:rsid w:val="0091589A"/>
    <w:rsid w:val="00915C3E"/>
    <w:rsid w:val="00916424"/>
    <w:rsid w:val="009165A7"/>
    <w:rsid w:val="00917264"/>
    <w:rsid w:val="0092009A"/>
    <w:rsid w:val="009206F0"/>
    <w:rsid w:val="00921791"/>
    <w:rsid w:val="00922ECB"/>
    <w:rsid w:val="009238A7"/>
    <w:rsid w:val="009243AE"/>
    <w:rsid w:val="00924E16"/>
    <w:rsid w:val="00925321"/>
    <w:rsid w:val="00925636"/>
    <w:rsid w:val="00926753"/>
    <w:rsid w:val="009268D2"/>
    <w:rsid w:val="0092690A"/>
    <w:rsid w:val="00926F77"/>
    <w:rsid w:val="0092752A"/>
    <w:rsid w:val="00927CAE"/>
    <w:rsid w:val="009308B6"/>
    <w:rsid w:val="00931E93"/>
    <w:rsid w:val="00932423"/>
    <w:rsid w:val="009333F4"/>
    <w:rsid w:val="009334BB"/>
    <w:rsid w:val="00934223"/>
    <w:rsid w:val="009343D9"/>
    <w:rsid w:val="00934C04"/>
    <w:rsid w:val="009355AA"/>
    <w:rsid w:val="00935CD1"/>
    <w:rsid w:val="00936B0C"/>
    <w:rsid w:val="00936BE9"/>
    <w:rsid w:val="00937374"/>
    <w:rsid w:val="0094052B"/>
    <w:rsid w:val="0094130F"/>
    <w:rsid w:val="00942533"/>
    <w:rsid w:val="00942945"/>
    <w:rsid w:val="00943B82"/>
    <w:rsid w:val="009445DA"/>
    <w:rsid w:val="00945B27"/>
    <w:rsid w:val="00946891"/>
    <w:rsid w:val="00947830"/>
    <w:rsid w:val="00947E2D"/>
    <w:rsid w:val="00950332"/>
    <w:rsid w:val="0095173E"/>
    <w:rsid w:val="00951AA1"/>
    <w:rsid w:val="00951D39"/>
    <w:rsid w:val="00951E22"/>
    <w:rsid w:val="0095299B"/>
    <w:rsid w:val="00952FC1"/>
    <w:rsid w:val="00953444"/>
    <w:rsid w:val="0095383D"/>
    <w:rsid w:val="00953CC7"/>
    <w:rsid w:val="0095406E"/>
    <w:rsid w:val="00954201"/>
    <w:rsid w:val="00954DA9"/>
    <w:rsid w:val="00955346"/>
    <w:rsid w:val="00955B38"/>
    <w:rsid w:val="00956BB9"/>
    <w:rsid w:val="0095738B"/>
    <w:rsid w:val="00957D66"/>
    <w:rsid w:val="00957E04"/>
    <w:rsid w:val="00957E8E"/>
    <w:rsid w:val="00960F72"/>
    <w:rsid w:val="0096103D"/>
    <w:rsid w:val="009611EE"/>
    <w:rsid w:val="0096148C"/>
    <w:rsid w:val="00961C73"/>
    <w:rsid w:val="00961DFA"/>
    <w:rsid w:val="00962478"/>
    <w:rsid w:val="00964067"/>
    <w:rsid w:val="00964BE0"/>
    <w:rsid w:val="009658A4"/>
    <w:rsid w:val="00965904"/>
    <w:rsid w:val="00965A91"/>
    <w:rsid w:val="00965ED7"/>
    <w:rsid w:val="00966431"/>
    <w:rsid w:val="00966AE9"/>
    <w:rsid w:val="00966CF1"/>
    <w:rsid w:val="009674DF"/>
    <w:rsid w:val="0096753C"/>
    <w:rsid w:val="00967E84"/>
    <w:rsid w:val="00970228"/>
    <w:rsid w:val="00971F82"/>
    <w:rsid w:val="00972847"/>
    <w:rsid w:val="00972E51"/>
    <w:rsid w:val="009730B6"/>
    <w:rsid w:val="009736F4"/>
    <w:rsid w:val="00973E98"/>
    <w:rsid w:val="00974B1C"/>
    <w:rsid w:val="00974E1E"/>
    <w:rsid w:val="00975949"/>
    <w:rsid w:val="00975A89"/>
    <w:rsid w:val="00975CBA"/>
    <w:rsid w:val="00975D9C"/>
    <w:rsid w:val="00976EDC"/>
    <w:rsid w:val="00977333"/>
    <w:rsid w:val="0097734B"/>
    <w:rsid w:val="0097795C"/>
    <w:rsid w:val="0098008F"/>
    <w:rsid w:val="00981142"/>
    <w:rsid w:val="00981412"/>
    <w:rsid w:val="009816BE"/>
    <w:rsid w:val="009817DF"/>
    <w:rsid w:val="009819EF"/>
    <w:rsid w:val="0098303C"/>
    <w:rsid w:val="009838E9"/>
    <w:rsid w:val="00984867"/>
    <w:rsid w:val="00984E7D"/>
    <w:rsid w:val="009856F7"/>
    <w:rsid w:val="00985AAF"/>
    <w:rsid w:val="0098601C"/>
    <w:rsid w:val="00987025"/>
    <w:rsid w:val="009902CC"/>
    <w:rsid w:val="009903EA"/>
    <w:rsid w:val="00991258"/>
    <w:rsid w:val="00991B4A"/>
    <w:rsid w:val="00992A0C"/>
    <w:rsid w:val="00992C69"/>
    <w:rsid w:val="0099320D"/>
    <w:rsid w:val="009933E2"/>
    <w:rsid w:val="00994635"/>
    <w:rsid w:val="0099509E"/>
    <w:rsid w:val="00995663"/>
    <w:rsid w:val="00995CD5"/>
    <w:rsid w:val="00996150"/>
    <w:rsid w:val="00996246"/>
    <w:rsid w:val="0099673C"/>
    <w:rsid w:val="00996949"/>
    <w:rsid w:val="00997A8F"/>
    <w:rsid w:val="009A19F8"/>
    <w:rsid w:val="009A230F"/>
    <w:rsid w:val="009A2973"/>
    <w:rsid w:val="009A2DBB"/>
    <w:rsid w:val="009A2EDD"/>
    <w:rsid w:val="009A311A"/>
    <w:rsid w:val="009A388E"/>
    <w:rsid w:val="009A3F62"/>
    <w:rsid w:val="009A4CA2"/>
    <w:rsid w:val="009A4EAE"/>
    <w:rsid w:val="009A5492"/>
    <w:rsid w:val="009A5DAE"/>
    <w:rsid w:val="009A5F25"/>
    <w:rsid w:val="009A6A66"/>
    <w:rsid w:val="009A6D44"/>
    <w:rsid w:val="009A710D"/>
    <w:rsid w:val="009A7423"/>
    <w:rsid w:val="009A7AA6"/>
    <w:rsid w:val="009A7C7F"/>
    <w:rsid w:val="009B084C"/>
    <w:rsid w:val="009B08A2"/>
    <w:rsid w:val="009B1334"/>
    <w:rsid w:val="009B2507"/>
    <w:rsid w:val="009B25FD"/>
    <w:rsid w:val="009B31A9"/>
    <w:rsid w:val="009B3BA5"/>
    <w:rsid w:val="009B7024"/>
    <w:rsid w:val="009B74D0"/>
    <w:rsid w:val="009C0DB4"/>
    <w:rsid w:val="009C2896"/>
    <w:rsid w:val="009C33AD"/>
    <w:rsid w:val="009C37C4"/>
    <w:rsid w:val="009C3C34"/>
    <w:rsid w:val="009C3FCD"/>
    <w:rsid w:val="009C47D9"/>
    <w:rsid w:val="009C7121"/>
    <w:rsid w:val="009C744F"/>
    <w:rsid w:val="009D11CE"/>
    <w:rsid w:val="009D252F"/>
    <w:rsid w:val="009D2E7D"/>
    <w:rsid w:val="009D5305"/>
    <w:rsid w:val="009D56B1"/>
    <w:rsid w:val="009D58E7"/>
    <w:rsid w:val="009D5A2E"/>
    <w:rsid w:val="009D63BD"/>
    <w:rsid w:val="009D69C1"/>
    <w:rsid w:val="009D6F1F"/>
    <w:rsid w:val="009D7BD8"/>
    <w:rsid w:val="009E1261"/>
    <w:rsid w:val="009E13AE"/>
    <w:rsid w:val="009E28D2"/>
    <w:rsid w:val="009E4294"/>
    <w:rsid w:val="009E4483"/>
    <w:rsid w:val="009E46CE"/>
    <w:rsid w:val="009E48CF"/>
    <w:rsid w:val="009E4F4A"/>
    <w:rsid w:val="009E56B4"/>
    <w:rsid w:val="009E59E9"/>
    <w:rsid w:val="009E66FE"/>
    <w:rsid w:val="009E6F64"/>
    <w:rsid w:val="009E701A"/>
    <w:rsid w:val="009E712D"/>
    <w:rsid w:val="009F0B23"/>
    <w:rsid w:val="009F0C77"/>
    <w:rsid w:val="009F2041"/>
    <w:rsid w:val="009F3903"/>
    <w:rsid w:val="009F4048"/>
    <w:rsid w:val="009F4D54"/>
    <w:rsid w:val="009F616C"/>
    <w:rsid w:val="009F7CC6"/>
    <w:rsid w:val="009F7D62"/>
    <w:rsid w:val="00A00ABE"/>
    <w:rsid w:val="00A00FFD"/>
    <w:rsid w:val="00A01653"/>
    <w:rsid w:val="00A023E3"/>
    <w:rsid w:val="00A026AA"/>
    <w:rsid w:val="00A0271F"/>
    <w:rsid w:val="00A027C6"/>
    <w:rsid w:val="00A02FC3"/>
    <w:rsid w:val="00A032C8"/>
    <w:rsid w:val="00A03580"/>
    <w:rsid w:val="00A039E8"/>
    <w:rsid w:val="00A03D7E"/>
    <w:rsid w:val="00A04C26"/>
    <w:rsid w:val="00A04E7B"/>
    <w:rsid w:val="00A05701"/>
    <w:rsid w:val="00A05961"/>
    <w:rsid w:val="00A05C18"/>
    <w:rsid w:val="00A06BFC"/>
    <w:rsid w:val="00A073C7"/>
    <w:rsid w:val="00A10140"/>
    <w:rsid w:val="00A11752"/>
    <w:rsid w:val="00A12516"/>
    <w:rsid w:val="00A13761"/>
    <w:rsid w:val="00A13D92"/>
    <w:rsid w:val="00A13F51"/>
    <w:rsid w:val="00A143BD"/>
    <w:rsid w:val="00A14C7E"/>
    <w:rsid w:val="00A1542B"/>
    <w:rsid w:val="00A15C06"/>
    <w:rsid w:val="00A15F5D"/>
    <w:rsid w:val="00A16B4B"/>
    <w:rsid w:val="00A2011C"/>
    <w:rsid w:val="00A22518"/>
    <w:rsid w:val="00A22931"/>
    <w:rsid w:val="00A22DD6"/>
    <w:rsid w:val="00A22F62"/>
    <w:rsid w:val="00A2491E"/>
    <w:rsid w:val="00A24A63"/>
    <w:rsid w:val="00A24B02"/>
    <w:rsid w:val="00A250F4"/>
    <w:rsid w:val="00A256C1"/>
    <w:rsid w:val="00A25920"/>
    <w:rsid w:val="00A25DE0"/>
    <w:rsid w:val="00A25F94"/>
    <w:rsid w:val="00A26111"/>
    <w:rsid w:val="00A26A3D"/>
    <w:rsid w:val="00A26ABC"/>
    <w:rsid w:val="00A26D86"/>
    <w:rsid w:val="00A27E35"/>
    <w:rsid w:val="00A312DD"/>
    <w:rsid w:val="00A31423"/>
    <w:rsid w:val="00A331D2"/>
    <w:rsid w:val="00A33999"/>
    <w:rsid w:val="00A34074"/>
    <w:rsid w:val="00A347E2"/>
    <w:rsid w:val="00A353F8"/>
    <w:rsid w:val="00A35C25"/>
    <w:rsid w:val="00A360FB"/>
    <w:rsid w:val="00A375F8"/>
    <w:rsid w:val="00A403A6"/>
    <w:rsid w:val="00A4055F"/>
    <w:rsid w:val="00A410AD"/>
    <w:rsid w:val="00A41E5A"/>
    <w:rsid w:val="00A4237C"/>
    <w:rsid w:val="00A43D80"/>
    <w:rsid w:val="00A43EED"/>
    <w:rsid w:val="00A44401"/>
    <w:rsid w:val="00A44F83"/>
    <w:rsid w:val="00A45875"/>
    <w:rsid w:val="00A46D30"/>
    <w:rsid w:val="00A4733C"/>
    <w:rsid w:val="00A475B4"/>
    <w:rsid w:val="00A510E0"/>
    <w:rsid w:val="00A5153F"/>
    <w:rsid w:val="00A517DD"/>
    <w:rsid w:val="00A51B6A"/>
    <w:rsid w:val="00A51DDE"/>
    <w:rsid w:val="00A52338"/>
    <w:rsid w:val="00A52638"/>
    <w:rsid w:val="00A5327A"/>
    <w:rsid w:val="00A53453"/>
    <w:rsid w:val="00A536C0"/>
    <w:rsid w:val="00A5397B"/>
    <w:rsid w:val="00A53B34"/>
    <w:rsid w:val="00A54C66"/>
    <w:rsid w:val="00A55051"/>
    <w:rsid w:val="00A55D4B"/>
    <w:rsid w:val="00A55FAA"/>
    <w:rsid w:val="00A56C68"/>
    <w:rsid w:val="00A56ED6"/>
    <w:rsid w:val="00A57E31"/>
    <w:rsid w:val="00A62143"/>
    <w:rsid w:val="00A63455"/>
    <w:rsid w:val="00A63991"/>
    <w:rsid w:val="00A63ADC"/>
    <w:rsid w:val="00A63E22"/>
    <w:rsid w:val="00A640FA"/>
    <w:rsid w:val="00A6502D"/>
    <w:rsid w:val="00A653EA"/>
    <w:rsid w:val="00A661FA"/>
    <w:rsid w:val="00A66400"/>
    <w:rsid w:val="00A6694F"/>
    <w:rsid w:val="00A66FCC"/>
    <w:rsid w:val="00A70CA4"/>
    <w:rsid w:val="00A70EB5"/>
    <w:rsid w:val="00A7136D"/>
    <w:rsid w:val="00A71693"/>
    <w:rsid w:val="00A7390A"/>
    <w:rsid w:val="00A74A50"/>
    <w:rsid w:val="00A75471"/>
    <w:rsid w:val="00A75535"/>
    <w:rsid w:val="00A75C7E"/>
    <w:rsid w:val="00A76BC4"/>
    <w:rsid w:val="00A76D53"/>
    <w:rsid w:val="00A77414"/>
    <w:rsid w:val="00A77473"/>
    <w:rsid w:val="00A77E07"/>
    <w:rsid w:val="00A8056A"/>
    <w:rsid w:val="00A81565"/>
    <w:rsid w:val="00A8188A"/>
    <w:rsid w:val="00A827EB"/>
    <w:rsid w:val="00A82914"/>
    <w:rsid w:val="00A84145"/>
    <w:rsid w:val="00A842E7"/>
    <w:rsid w:val="00A84BDD"/>
    <w:rsid w:val="00A84BE2"/>
    <w:rsid w:val="00A855CB"/>
    <w:rsid w:val="00A85DF8"/>
    <w:rsid w:val="00A85FBC"/>
    <w:rsid w:val="00A86652"/>
    <w:rsid w:val="00A87667"/>
    <w:rsid w:val="00A87AC3"/>
    <w:rsid w:val="00A87AF5"/>
    <w:rsid w:val="00A87B86"/>
    <w:rsid w:val="00A87D71"/>
    <w:rsid w:val="00A9033E"/>
    <w:rsid w:val="00A90A0F"/>
    <w:rsid w:val="00A90DB2"/>
    <w:rsid w:val="00A91DF2"/>
    <w:rsid w:val="00A9339D"/>
    <w:rsid w:val="00A935DA"/>
    <w:rsid w:val="00A9380E"/>
    <w:rsid w:val="00A94148"/>
    <w:rsid w:val="00A94343"/>
    <w:rsid w:val="00A9498A"/>
    <w:rsid w:val="00A95591"/>
    <w:rsid w:val="00A963EA"/>
    <w:rsid w:val="00A96A09"/>
    <w:rsid w:val="00AA0179"/>
    <w:rsid w:val="00AA0AA9"/>
    <w:rsid w:val="00AA13C0"/>
    <w:rsid w:val="00AA16EF"/>
    <w:rsid w:val="00AA19FD"/>
    <w:rsid w:val="00AA201F"/>
    <w:rsid w:val="00AA208D"/>
    <w:rsid w:val="00AA255D"/>
    <w:rsid w:val="00AA2736"/>
    <w:rsid w:val="00AA3C41"/>
    <w:rsid w:val="00AA5087"/>
    <w:rsid w:val="00AA56FD"/>
    <w:rsid w:val="00AA5F11"/>
    <w:rsid w:val="00AA6C3C"/>
    <w:rsid w:val="00AA7D15"/>
    <w:rsid w:val="00AB0024"/>
    <w:rsid w:val="00AB07DB"/>
    <w:rsid w:val="00AB0BB3"/>
    <w:rsid w:val="00AB0C8F"/>
    <w:rsid w:val="00AB13E0"/>
    <w:rsid w:val="00AB15C2"/>
    <w:rsid w:val="00AB19B5"/>
    <w:rsid w:val="00AB24FC"/>
    <w:rsid w:val="00AB2CC4"/>
    <w:rsid w:val="00AB3323"/>
    <w:rsid w:val="00AB3564"/>
    <w:rsid w:val="00AB38C4"/>
    <w:rsid w:val="00AB39AF"/>
    <w:rsid w:val="00AB3D06"/>
    <w:rsid w:val="00AB42BE"/>
    <w:rsid w:val="00AB4D50"/>
    <w:rsid w:val="00AB4FC1"/>
    <w:rsid w:val="00AB6BDF"/>
    <w:rsid w:val="00AB7151"/>
    <w:rsid w:val="00AB7541"/>
    <w:rsid w:val="00AB792F"/>
    <w:rsid w:val="00AB7E32"/>
    <w:rsid w:val="00AC03D0"/>
    <w:rsid w:val="00AC0625"/>
    <w:rsid w:val="00AC0BF5"/>
    <w:rsid w:val="00AC1EC4"/>
    <w:rsid w:val="00AC2173"/>
    <w:rsid w:val="00AC33C8"/>
    <w:rsid w:val="00AC344A"/>
    <w:rsid w:val="00AC3F04"/>
    <w:rsid w:val="00AC66E0"/>
    <w:rsid w:val="00AC769E"/>
    <w:rsid w:val="00AD1332"/>
    <w:rsid w:val="00AD197D"/>
    <w:rsid w:val="00AD1AE3"/>
    <w:rsid w:val="00AD3726"/>
    <w:rsid w:val="00AD3E8F"/>
    <w:rsid w:val="00AD78C8"/>
    <w:rsid w:val="00AE0B10"/>
    <w:rsid w:val="00AE107B"/>
    <w:rsid w:val="00AE1B82"/>
    <w:rsid w:val="00AE34C9"/>
    <w:rsid w:val="00AE392F"/>
    <w:rsid w:val="00AE5EE9"/>
    <w:rsid w:val="00AE5F7F"/>
    <w:rsid w:val="00AE6819"/>
    <w:rsid w:val="00AE7169"/>
    <w:rsid w:val="00AE74DC"/>
    <w:rsid w:val="00AE7EFD"/>
    <w:rsid w:val="00AF20F4"/>
    <w:rsid w:val="00AF2501"/>
    <w:rsid w:val="00AF28CD"/>
    <w:rsid w:val="00AF2D73"/>
    <w:rsid w:val="00AF4284"/>
    <w:rsid w:val="00AF5068"/>
    <w:rsid w:val="00AF5326"/>
    <w:rsid w:val="00AF5C01"/>
    <w:rsid w:val="00AF6FEF"/>
    <w:rsid w:val="00AF74BA"/>
    <w:rsid w:val="00AF755B"/>
    <w:rsid w:val="00AF76DD"/>
    <w:rsid w:val="00AF7E4E"/>
    <w:rsid w:val="00B009DB"/>
    <w:rsid w:val="00B00EFA"/>
    <w:rsid w:val="00B01DE7"/>
    <w:rsid w:val="00B027AD"/>
    <w:rsid w:val="00B0342B"/>
    <w:rsid w:val="00B036EB"/>
    <w:rsid w:val="00B05D71"/>
    <w:rsid w:val="00B05E57"/>
    <w:rsid w:val="00B0632D"/>
    <w:rsid w:val="00B06BFB"/>
    <w:rsid w:val="00B0753C"/>
    <w:rsid w:val="00B07C63"/>
    <w:rsid w:val="00B100C4"/>
    <w:rsid w:val="00B104E0"/>
    <w:rsid w:val="00B10983"/>
    <w:rsid w:val="00B110C8"/>
    <w:rsid w:val="00B120A3"/>
    <w:rsid w:val="00B1341D"/>
    <w:rsid w:val="00B13A76"/>
    <w:rsid w:val="00B13D61"/>
    <w:rsid w:val="00B14BFD"/>
    <w:rsid w:val="00B14DB3"/>
    <w:rsid w:val="00B165B7"/>
    <w:rsid w:val="00B17EA5"/>
    <w:rsid w:val="00B17FEE"/>
    <w:rsid w:val="00B20CA2"/>
    <w:rsid w:val="00B21992"/>
    <w:rsid w:val="00B22261"/>
    <w:rsid w:val="00B22539"/>
    <w:rsid w:val="00B2308C"/>
    <w:rsid w:val="00B23BE5"/>
    <w:rsid w:val="00B241F9"/>
    <w:rsid w:val="00B242CC"/>
    <w:rsid w:val="00B24B54"/>
    <w:rsid w:val="00B24D7A"/>
    <w:rsid w:val="00B252A3"/>
    <w:rsid w:val="00B25B1A"/>
    <w:rsid w:val="00B25F13"/>
    <w:rsid w:val="00B25FD8"/>
    <w:rsid w:val="00B27E45"/>
    <w:rsid w:val="00B31DF8"/>
    <w:rsid w:val="00B3238F"/>
    <w:rsid w:val="00B336FD"/>
    <w:rsid w:val="00B34CFB"/>
    <w:rsid w:val="00B358B3"/>
    <w:rsid w:val="00B35C93"/>
    <w:rsid w:val="00B36402"/>
    <w:rsid w:val="00B36554"/>
    <w:rsid w:val="00B3695B"/>
    <w:rsid w:val="00B36EF7"/>
    <w:rsid w:val="00B37B00"/>
    <w:rsid w:val="00B4073B"/>
    <w:rsid w:val="00B40CCE"/>
    <w:rsid w:val="00B4137E"/>
    <w:rsid w:val="00B4197B"/>
    <w:rsid w:val="00B41F4F"/>
    <w:rsid w:val="00B4365E"/>
    <w:rsid w:val="00B43BB3"/>
    <w:rsid w:val="00B442B7"/>
    <w:rsid w:val="00B444B1"/>
    <w:rsid w:val="00B44AC5"/>
    <w:rsid w:val="00B44D02"/>
    <w:rsid w:val="00B459B7"/>
    <w:rsid w:val="00B45B4C"/>
    <w:rsid w:val="00B45CFE"/>
    <w:rsid w:val="00B47088"/>
    <w:rsid w:val="00B47AE7"/>
    <w:rsid w:val="00B47E27"/>
    <w:rsid w:val="00B51364"/>
    <w:rsid w:val="00B514D0"/>
    <w:rsid w:val="00B52507"/>
    <w:rsid w:val="00B53750"/>
    <w:rsid w:val="00B5389C"/>
    <w:rsid w:val="00B53DAE"/>
    <w:rsid w:val="00B5408B"/>
    <w:rsid w:val="00B54304"/>
    <w:rsid w:val="00B54877"/>
    <w:rsid w:val="00B549C2"/>
    <w:rsid w:val="00B55940"/>
    <w:rsid w:val="00B56270"/>
    <w:rsid w:val="00B5643D"/>
    <w:rsid w:val="00B57654"/>
    <w:rsid w:val="00B5767A"/>
    <w:rsid w:val="00B57E15"/>
    <w:rsid w:val="00B6163A"/>
    <w:rsid w:val="00B61FFE"/>
    <w:rsid w:val="00B628E5"/>
    <w:rsid w:val="00B6389B"/>
    <w:rsid w:val="00B63C7F"/>
    <w:rsid w:val="00B63E4E"/>
    <w:rsid w:val="00B64FD1"/>
    <w:rsid w:val="00B651EE"/>
    <w:rsid w:val="00B65989"/>
    <w:rsid w:val="00B65D24"/>
    <w:rsid w:val="00B66BF2"/>
    <w:rsid w:val="00B70255"/>
    <w:rsid w:val="00B716C0"/>
    <w:rsid w:val="00B72FFE"/>
    <w:rsid w:val="00B73822"/>
    <w:rsid w:val="00B73DFF"/>
    <w:rsid w:val="00B74553"/>
    <w:rsid w:val="00B75616"/>
    <w:rsid w:val="00B75DD3"/>
    <w:rsid w:val="00B761C5"/>
    <w:rsid w:val="00B76D5D"/>
    <w:rsid w:val="00B77630"/>
    <w:rsid w:val="00B77C57"/>
    <w:rsid w:val="00B80973"/>
    <w:rsid w:val="00B80D9C"/>
    <w:rsid w:val="00B812FA"/>
    <w:rsid w:val="00B8169D"/>
    <w:rsid w:val="00B81ECD"/>
    <w:rsid w:val="00B82192"/>
    <w:rsid w:val="00B826B9"/>
    <w:rsid w:val="00B83852"/>
    <w:rsid w:val="00B840CE"/>
    <w:rsid w:val="00B84159"/>
    <w:rsid w:val="00B84879"/>
    <w:rsid w:val="00B84BB8"/>
    <w:rsid w:val="00B85E70"/>
    <w:rsid w:val="00B85F20"/>
    <w:rsid w:val="00B86D49"/>
    <w:rsid w:val="00B8762F"/>
    <w:rsid w:val="00B90005"/>
    <w:rsid w:val="00B90331"/>
    <w:rsid w:val="00B91BFF"/>
    <w:rsid w:val="00B941B8"/>
    <w:rsid w:val="00B941E5"/>
    <w:rsid w:val="00B94B53"/>
    <w:rsid w:val="00B94C5A"/>
    <w:rsid w:val="00B94E87"/>
    <w:rsid w:val="00B9582B"/>
    <w:rsid w:val="00B961A1"/>
    <w:rsid w:val="00B967F6"/>
    <w:rsid w:val="00B96C61"/>
    <w:rsid w:val="00BA0426"/>
    <w:rsid w:val="00BA0CDE"/>
    <w:rsid w:val="00BA11C4"/>
    <w:rsid w:val="00BA175C"/>
    <w:rsid w:val="00BA1C08"/>
    <w:rsid w:val="00BA552C"/>
    <w:rsid w:val="00BA5D38"/>
    <w:rsid w:val="00BA66B2"/>
    <w:rsid w:val="00BA6DAF"/>
    <w:rsid w:val="00BA6DD3"/>
    <w:rsid w:val="00BA6E74"/>
    <w:rsid w:val="00BA70D6"/>
    <w:rsid w:val="00BA767D"/>
    <w:rsid w:val="00BA7816"/>
    <w:rsid w:val="00BB010E"/>
    <w:rsid w:val="00BB0FF5"/>
    <w:rsid w:val="00BB1517"/>
    <w:rsid w:val="00BB1CB5"/>
    <w:rsid w:val="00BB3024"/>
    <w:rsid w:val="00BB4859"/>
    <w:rsid w:val="00BB5C58"/>
    <w:rsid w:val="00BB6247"/>
    <w:rsid w:val="00BB63D2"/>
    <w:rsid w:val="00BB67F8"/>
    <w:rsid w:val="00BB696A"/>
    <w:rsid w:val="00BB6B6F"/>
    <w:rsid w:val="00BB6CD0"/>
    <w:rsid w:val="00BB70B6"/>
    <w:rsid w:val="00BB736E"/>
    <w:rsid w:val="00BC0405"/>
    <w:rsid w:val="00BC0D3D"/>
    <w:rsid w:val="00BC1BC3"/>
    <w:rsid w:val="00BC2C25"/>
    <w:rsid w:val="00BC2CC3"/>
    <w:rsid w:val="00BC3294"/>
    <w:rsid w:val="00BC362D"/>
    <w:rsid w:val="00BC48E1"/>
    <w:rsid w:val="00BC5C95"/>
    <w:rsid w:val="00BC65C8"/>
    <w:rsid w:val="00BC6F36"/>
    <w:rsid w:val="00BC7C9C"/>
    <w:rsid w:val="00BC7D6B"/>
    <w:rsid w:val="00BD084C"/>
    <w:rsid w:val="00BD0BC8"/>
    <w:rsid w:val="00BD12FA"/>
    <w:rsid w:val="00BD1BC7"/>
    <w:rsid w:val="00BD1D31"/>
    <w:rsid w:val="00BD2C6B"/>
    <w:rsid w:val="00BD2E59"/>
    <w:rsid w:val="00BD3A4E"/>
    <w:rsid w:val="00BD41ED"/>
    <w:rsid w:val="00BD45D6"/>
    <w:rsid w:val="00BD5CB1"/>
    <w:rsid w:val="00BD5FE5"/>
    <w:rsid w:val="00BD68A6"/>
    <w:rsid w:val="00BD6E48"/>
    <w:rsid w:val="00BD7C51"/>
    <w:rsid w:val="00BD7E3E"/>
    <w:rsid w:val="00BE0B03"/>
    <w:rsid w:val="00BE0F61"/>
    <w:rsid w:val="00BE13DD"/>
    <w:rsid w:val="00BE1E79"/>
    <w:rsid w:val="00BE2D39"/>
    <w:rsid w:val="00BE36F3"/>
    <w:rsid w:val="00BE3F1B"/>
    <w:rsid w:val="00BE41F6"/>
    <w:rsid w:val="00BE44F3"/>
    <w:rsid w:val="00BE5384"/>
    <w:rsid w:val="00BE53EB"/>
    <w:rsid w:val="00BE5491"/>
    <w:rsid w:val="00BE5B6F"/>
    <w:rsid w:val="00BE6C1A"/>
    <w:rsid w:val="00BE6CF7"/>
    <w:rsid w:val="00BE6D5B"/>
    <w:rsid w:val="00BE783E"/>
    <w:rsid w:val="00BE7B9C"/>
    <w:rsid w:val="00BF0407"/>
    <w:rsid w:val="00BF078A"/>
    <w:rsid w:val="00BF0B07"/>
    <w:rsid w:val="00BF2B9D"/>
    <w:rsid w:val="00BF3A0C"/>
    <w:rsid w:val="00BF42D0"/>
    <w:rsid w:val="00BF438E"/>
    <w:rsid w:val="00BF52BC"/>
    <w:rsid w:val="00BF6418"/>
    <w:rsid w:val="00BF67A9"/>
    <w:rsid w:val="00BF69CB"/>
    <w:rsid w:val="00BF7419"/>
    <w:rsid w:val="00C00052"/>
    <w:rsid w:val="00C011B0"/>
    <w:rsid w:val="00C015B0"/>
    <w:rsid w:val="00C0180C"/>
    <w:rsid w:val="00C01AD2"/>
    <w:rsid w:val="00C0254E"/>
    <w:rsid w:val="00C03B14"/>
    <w:rsid w:val="00C03F73"/>
    <w:rsid w:val="00C044B9"/>
    <w:rsid w:val="00C04EBE"/>
    <w:rsid w:val="00C05CE8"/>
    <w:rsid w:val="00C065F7"/>
    <w:rsid w:val="00C06C84"/>
    <w:rsid w:val="00C0705D"/>
    <w:rsid w:val="00C07594"/>
    <w:rsid w:val="00C10BC6"/>
    <w:rsid w:val="00C11386"/>
    <w:rsid w:val="00C11A2F"/>
    <w:rsid w:val="00C12767"/>
    <w:rsid w:val="00C13A62"/>
    <w:rsid w:val="00C14088"/>
    <w:rsid w:val="00C14BE1"/>
    <w:rsid w:val="00C14F1D"/>
    <w:rsid w:val="00C15713"/>
    <w:rsid w:val="00C1576F"/>
    <w:rsid w:val="00C15E2E"/>
    <w:rsid w:val="00C17034"/>
    <w:rsid w:val="00C171CD"/>
    <w:rsid w:val="00C1726D"/>
    <w:rsid w:val="00C204EE"/>
    <w:rsid w:val="00C20920"/>
    <w:rsid w:val="00C20C82"/>
    <w:rsid w:val="00C20D89"/>
    <w:rsid w:val="00C21069"/>
    <w:rsid w:val="00C2121D"/>
    <w:rsid w:val="00C22729"/>
    <w:rsid w:val="00C2353B"/>
    <w:rsid w:val="00C237A7"/>
    <w:rsid w:val="00C24183"/>
    <w:rsid w:val="00C25D15"/>
    <w:rsid w:val="00C264DF"/>
    <w:rsid w:val="00C26F9D"/>
    <w:rsid w:val="00C27893"/>
    <w:rsid w:val="00C27C65"/>
    <w:rsid w:val="00C307F0"/>
    <w:rsid w:val="00C30D7A"/>
    <w:rsid w:val="00C30F8E"/>
    <w:rsid w:val="00C32124"/>
    <w:rsid w:val="00C32218"/>
    <w:rsid w:val="00C3258B"/>
    <w:rsid w:val="00C337C8"/>
    <w:rsid w:val="00C341BE"/>
    <w:rsid w:val="00C34285"/>
    <w:rsid w:val="00C34964"/>
    <w:rsid w:val="00C34D90"/>
    <w:rsid w:val="00C350D9"/>
    <w:rsid w:val="00C35231"/>
    <w:rsid w:val="00C35886"/>
    <w:rsid w:val="00C35E98"/>
    <w:rsid w:val="00C360E8"/>
    <w:rsid w:val="00C37203"/>
    <w:rsid w:val="00C37236"/>
    <w:rsid w:val="00C37686"/>
    <w:rsid w:val="00C376A0"/>
    <w:rsid w:val="00C37C8A"/>
    <w:rsid w:val="00C42B95"/>
    <w:rsid w:val="00C42B9A"/>
    <w:rsid w:val="00C45619"/>
    <w:rsid w:val="00C45C56"/>
    <w:rsid w:val="00C45D0F"/>
    <w:rsid w:val="00C45D83"/>
    <w:rsid w:val="00C468D6"/>
    <w:rsid w:val="00C471A1"/>
    <w:rsid w:val="00C47F22"/>
    <w:rsid w:val="00C50038"/>
    <w:rsid w:val="00C506A5"/>
    <w:rsid w:val="00C50BC9"/>
    <w:rsid w:val="00C51CC7"/>
    <w:rsid w:val="00C52633"/>
    <w:rsid w:val="00C5296D"/>
    <w:rsid w:val="00C52C18"/>
    <w:rsid w:val="00C53230"/>
    <w:rsid w:val="00C536F6"/>
    <w:rsid w:val="00C5440E"/>
    <w:rsid w:val="00C548FB"/>
    <w:rsid w:val="00C550B9"/>
    <w:rsid w:val="00C552DA"/>
    <w:rsid w:val="00C56762"/>
    <w:rsid w:val="00C56C76"/>
    <w:rsid w:val="00C57115"/>
    <w:rsid w:val="00C576BB"/>
    <w:rsid w:val="00C577EC"/>
    <w:rsid w:val="00C57926"/>
    <w:rsid w:val="00C57C52"/>
    <w:rsid w:val="00C57D71"/>
    <w:rsid w:val="00C600B2"/>
    <w:rsid w:val="00C6063C"/>
    <w:rsid w:val="00C60A75"/>
    <w:rsid w:val="00C60D92"/>
    <w:rsid w:val="00C6166D"/>
    <w:rsid w:val="00C61F46"/>
    <w:rsid w:val="00C626B8"/>
    <w:rsid w:val="00C62C7A"/>
    <w:rsid w:val="00C63D31"/>
    <w:rsid w:val="00C6468A"/>
    <w:rsid w:val="00C648BA"/>
    <w:rsid w:val="00C65CFA"/>
    <w:rsid w:val="00C6632F"/>
    <w:rsid w:val="00C664EB"/>
    <w:rsid w:val="00C66A77"/>
    <w:rsid w:val="00C66C90"/>
    <w:rsid w:val="00C66F65"/>
    <w:rsid w:val="00C67270"/>
    <w:rsid w:val="00C678AA"/>
    <w:rsid w:val="00C704F4"/>
    <w:rsid w:val="00C70A5C"/>
    <w:rsid w:val="00C71028"/>
    <w:rsid w:val="00C71C2E"/>
    <w:rsid w:val="00C71E81"/>
    <w:rsid w:val="00C72E3A"/>
    <w:rsid w:val="00C73C78"/>
    <w:rsid w:val="00C73D37"/>
    <w:rsid w:val="00C74D6D"/>
    <w:rsid w:val="00C77080"/>
    <w:rsid w:val="00C77257"/>
    <w:rsid w:val="00C77285"/>
    <w:rsid w:val="00C80C2D"/>
    <w:rsid w:val="00C80F51"/>
    <w:rsid w:val="00C813E1"/>
    <w:rsid w:val="00C82C51"/>
    <w:rsid w:val="00C836F8"/>
    <w:rsid w:val="00C83802"/>
    <w:rsid w:val="00C83B5C"/>
    <w:rsid w:val="00C85DE4"/>
    <w:rsid w:val="00C85EBF"/>
    <w:rsid w:val="00C862B0"/>
    <w:rsid w:val="00C86962"/>
    <w:rsid w:val="00C87AA1"/>
    <w:rsid w:val="00C90068"/>
    <w:rsid w:val="00C90656"/>
    <w:rsid w:val="00C90A13"/>
    <w:rsid w:val="00C90B67"/>
    <w:rsid w:val="00C9145E"/>
    <w:rsid w:val="00C92291"/>
    <w:rsid w:val="00C92410"/>
    <w:rsid w:val="00C9285F"/>
    <w:rsid w:val="00C9296F"/>
    <w:rsid w:val="00C9342E"/>
    <w:rsid w:val="00C93809"/>
    <w:rsid w:val="00C93DE5"/>
    <w:rsid w:val="00C93F32"/>
    <w:rsid w:val="00C94FAB"/>
    <w:rsid w:val="00C952BD"/>
    <w:rsid w:val="00C959A6"/>
    <w:rsid w:val="00C963E5"/>
    <w:rsid w:val="00C971C1"/>
    <w:rsid w:val="00C9745D"/>
    <w:rsid w:val="00C976FF"/>
    <w:rsid w:val="00C977A8"/>
    <w:rsid w:val="00C97A5E"/>
    <w:rsid w:val="00CA0424"/>
    <w:rsid w:val="00CA11DA"/>
    <w:rsid w:val="00CA1C20"/>
    <w:rsid w:val="00CA24EB"/>
    <w:rsid w:val="00CA3D22"/>
    <w:rsid w:val="00CA45F8"/>
    <w:rsid w:val="00CA5ADA"/>
    <w:rsid w:val="00CA603B"/>
    <w:rsid w:val="00CA6FFE"/>
    <w:rsid w:val="00CA70B7"/>
    <w:rsid w:val="00CA7512"/>
    <w:rsid w:val="00CA7CFD"/>
    <w:rsid w:val="00CB0637"/>
    <w:rsid w:val="00CB06C7"/>
    <w:rsid w:val="00CB0EAA"/>
    <w:rsid w:val="00CB1691"/>
    <w:rsid w:val="00CB1BC6"/>
    <w:rsid w:val="00CB1F9D"/>
    <w:rsid w:val="00CB1FB0"/>
    <w:rsid w:val="00CB2E25"/>
    <w:rsid w:val="00CB327B"/>
    <w:rsid w:val="00CB3603"/>
    <w:rsid w:val="00CB370A"/>
    <w:rsid w:val="00CB38C1"/>
    <w:rsid w:val="00CB39FD"/>
    <w:rsid w:val="00CB3DEA"/>
    <w:rsid w:val="00CB3F8D"/>
    <w:rsid w:val="00CB52A1"/>
    <w:rsid w:val="00CB5E37"/>
    <w:rsid w:val="00CB612C"/>
    <w:rsid w:val="00CB631A"/>
    <w:rsid w:val="00CB7DCC"/>
    <w:rsid w:val="00CC019C"/>
    <w:rsid w:val="00CC12C4"/>
    <w:rsid w:val="00CC1CEC"/>
    <w:rsid w:val="00CC1D69"/>
    <w:rsid w:val="00CC234C"/>
    <w:rsid w:val="00CC325C"/>
    <w:rsid w:val="00CC33A8"/>
    <w:rsid w:val="00CC3600"/>
    <w:rsid w:val="00CC3F8E"/>
    <w:rsid w:val="00CC4199"/>
    <w:rsid w:val="00CC54E6"/>
    <w:rsid w:val="00CC5BD9"/>
    <w:rsid w:val="00CC5DF3"/>
    <w:rsid w:val="00CC5EA7"/>
    <w:rsid w:val="00CC62A8"/>
    <w:rsid w:val="00CC63A7"/>
    <w:rsid w:val="00CC6713"/>
    <w:rsid w:val="00CD0909"/>
    <w:rsid w:val="00CD0BDF"/>
    <w:rsid w:val="00CD0DA7"/>
    <w:rsid w:val="00CD1C59"/>
    <w:rsid w:val="00CD1D86"/>
    <w:rsid w:val="00CD1DB7"/>
    <w:rsid w:val="00CD2D61"/>
    <w:rsid w:val="00CD2F97"/>
    <w:rsid w:val="00CD3026"/>
    <w:rsid w:val="00CD3598"/>
    <w:rsid w:val="00CD36C1"/>
    <w:rsid w:val="00CD3EF4"/>
    <w:rsid w:val="00CD48B1"/>
    <w:rsid w:val="00CD532C"/>
    <w:rsid w:val="00CD54D2"/>
    <w:rsid w:val="00CD5D29"/>
    <w:rsid w:val="00CD6D84"/>
    <w:rsid w:val="00CE15CF"/>
    <w:rsid w:val="00CE20AB"/>
    <w:rsid w:val="00CE24E6"/>
    <w:rsid w:val="00CE2D58"/>
    <w:rsid w:val="00CE2FED"/>
    <w:rsid w:val="00CE336F"/>
    <w:rsid w:val="00CE4DFE"/>
    <w:rsid w:val="00CE51EA"/>
    <w:rsid w:val="00CE76D4"/>
    <w:rsid w:val="00CF056B"/>
    <w:rsid w:val="00CF0CB2"/>
    <w:rsid w:val="00CF12B0"/>
    <w:rsid w:val="00CF148C"/>
    <w:rsid w:val="00CF188E"/>
    <w:rsid w:val="00CF1F5F"/>
    <w:rsid w:val="00CF21F8"/>
    <w:rsid w:val="00CF2C6E"/>
    <w:rsid w:val="00CF3305"/>
    <w:rsid w:val="00CF5924"/>
    <w:rsid w:val="00CF59CA"/>
    <w:rsid w:val="00CF60F6"/>
    <w:rsid w:val="00CF6B8F"/>
    <w:rsid w:val="00CF7812"/>
    <w:rsid w:val="00CF7874"/>
    <w:rsid w:val="00CF7FA3"/>
    <w:rsid w:val="00D002D7"/>
    <w:rsid w:val="00D00D7F"/>
    <w:rsid w:val="00D014E7"/>
    <w:rsid w:val="00D035D9"/>
    <w:rsid w:val="00D04475"/>
    <w:rsid w:val="00D05689"/>
    <w:rsid w:val="00D0571D"/>
    <w:rsid w:val="00D059F6"/>
    <w:rsid w:val="00D062DE"/>
    <w:rsid w:val="00D06676"/>
    <w:rsid w:val="00D06B77"/>
    <w:rsid w:val="00D108A6"/>
    <w:rsid w:val="00D1090C"/>
    <w:rsid w:val="00D112DA"/>
    <w:rsid w:val="00D11C67"/>
    <w:rsid w:val="00D12457"/>
    <w:rsid w:val="00D1281C"/>
    <w:rsid w:val="00D12D54"/>
    <w:rsid w:val="00D12E72"/>
    <w:rsid w:val="00D13BE2"/>
    <w:rsid w:val="00D153C0"/>
    <w:rsid w:val="00D167EB"/>
    <w:rsid w:val="00D16969"/>
    <w:rsid w:val="00D1731C"/>
    <w:rsid w:val="00D20417"/>
    <w:rsid w:val="00D204AC"/>
    <w:rsid w:val="00D21D32"/>
    <w:rsid w:val="00D22837"/>
    <w:rsid w:val="00D22C47"/>
    <w:rsid w:val="00D22E38"/>
    <w:rsid w:val="00D2347B"/>
    <w:rsid w:val="00D24337"/>
    <w:rsid w:val="00D2497A"/>
    <w:rsid w:val="00D24F70"/>
    <w:rsid w:val="00D25449"/>
    <w:rsid w:val="00D25B3F"/>
    <w:rsid w:val="00D261DC"/>
    <w:rsid w:val="00D265E1"/>
    <w:rsid w:val="00D26CB0"/>
    <w:rsid w:val="00D328D9"/>
    <w:rsid w:val="00D32EE4"/>
    <w:rsid w:val="00D34271"/>
    <w:rsid w:val="00D34FDD"/>
    <w:rsid w:val="00D35EFD"/>
    <w:rsid w:val="00D37885"/>
    <w:rsid w:val="00D405CD"/>
    <w:rsid w:val="00D408F7"/>
    <w:rsid w:val="00D40C3D"/>
    <w:rsid w:val="00D40E9F"/>
    <w:rsid w:val="00D42641"/>
    <w:rsid w:val="00D43231"/>
    <w:rsid w:val="00D445BB"/>
    <w:rsid w:val="00D44E8E"/>
    <w:rsid w:val="00D44F27"/>
    <w:rsid w:val="00D45373"/>
    <w:rsid w:val="00D45B01"/>
    <w:rsid w:val="00D46198"/>
    <w:rsid w:val="00D46943"/>
    <w:rsid w:val="00D46AEB"/>
    <w:rsid w:val="00D46B6E"/>
    <w:rsid w:val="00D46DE5"/>
    <w:rsid w:val="00D475A2"/>
    <w:rsid w:val="00D47BD5"/>
    <w:rsid w:val="00D5013A"/>
    <w:rsid w:val="00D50639"/>
    <w:rsid w:val="00D50CEB"/>
    <w:rsid w:val="00D51E41"/>
    <w:rsid w:val="00D52273"/>
    <w:rsid w:val="00D52886"/>
    <w:rsid w:val="00D52E85"/>
    <w:rsid w:val="00D53055"/>
    <w:rsid w:val="00D534C6"/>
    <w:rsid w:val="00D53CF5"/>
    <w:rsid w:val="00D53F94"/>
    <w:rsid w:val="00D540EF"/>
    <w:rsid w:val="00D545B7"/>
    <w:rsid w:val="00D54A5C"/>
    <w:rsid w:val="00D54D19"/>
    <w:rsid w:val="00D551A0"/>
    <w:rsid w:val="00D5608C"/>
    <w:rsid w:val="00D57A7E"/>
    <w:rsid w:val="00D57C56"/>
    <w:rsid w:val="00D57D28"/>
    <w:rsid w:val="00D57E9E"/>
    <w:rsid w:val="00D60283"/>
    <w:rsid w:val="00D6035C"/>
    <w:rsid w:val="00D61673"/>
    <w:rsid w:val="00D616A8"/>
    <w:rsid w:val="00D6177D"/>
    <w:rsid w:val="00D61FA0"/>
    <w:rsid w:val="00D62120"/>
    <w:rsid w:val="00D622F3"/>
    <w:rsid w:val="00D626B8"/>
    <w:rsid w:val="00D62D32"/>
    <w:rsid w:val="00D63C63"/>
    <w:rsid w:val="00D640EE"/>
    <w:rsid w:val="00D64A3C"/>
    <w:rsid w:val="00D66CF1"/>
    <w:rsid w:val="00D66FB8"/>
    <w:rsid w:val="00D67E4B"/>
    <w:rsid w:val="00D70926"/>
    <w:rsid w:val="00D70CAE"/>
    <w:rsid w:val="00D7154A"/>
    <w:rsid w:val="00D71C42"/>
    <w:rsid w:val="00D71C94"/>
    <w:rsid w:val="00D71E84"/>
    <w:rsid w:val="00D72395"/>
    <w:rsid w:val="00D72605"/>
    <w:rsid w:val="00D73009"/>
    <w:rsid w:val="00D7370B"/>
    <w:rsid w:val="00D74337"/>
    <w:rsid w:val="00D74D93"/>
    <w:rsid w:val="00D760C2"/>
    <w:rsid w:val="00D7619F"/>
    <w:rsid w:val="00D764FC"/>
    <w:rsid w:val="00D76BAA"/>
    <w:rsid w:val="00D76D99"/>
    <w:rsid w:val="00D770CD"/>
    <w:rsid w:val="00D77F63"/>
    <w:rsid w:val="00D8035F"/>
    <w:rsid w:val="00D817CE"/>
    <w:rsid w:val="00D819C9"/>
    <w:rsid w:val="00D81F8B"/>
    <w:rsid w:val="00D824EC"/>
    <w:rsid w:val="00D842A1"/>
    <w:rsid w:val="00D84AE0"/>
    <w:rsid w:val="00D84B38"/>
    <w:rsid w:val="00D84C81"/>
    <w:rsid w:val="00D84ED4"/>
    <w:rsid w:val="00D857FC"/>
    <w:rsid w:val="00D85A1E"/>
    <w:rsid w:val="00D86725"/>
    <w:rsid w:val="00D87338"/>
    <w:rsid w:val="00D874C2"/>
    <w:rsid w:val="00D90AEB"/>
    <w:rsid w:val="00D915CA"/>
    <w:rsid w:val="00D926E5"/>
    <w:rsid w:val="00D92C16"/>
    <w:rsid w:val="00D92EF4"/>
    <w:rsid w:val="00D93176"/>
    <w:rsid w:val="00D93BDE"/>
    <w:rsid w:val="00D945CE"/>
    <w:rsid w:val="00D94949"/>
    <w:rsid w:val="00D951E3"/>
    <w:rsid w:val="00D95C2E"/>
    <w:rsid w:val="00D965BB"/>
    <w:rsid w:val="00D9667E"/>
    <w:rsid w:val="00D96DA3"/>
    <w:rsid w:val="00D96EFA"/>
    <w:rsid w:val="00DA010D"/>
    <w:rsid w:val="00DA15DC"/>
    <w:rsid w:val="00DA1659"/>
    <w:rsid w:val="00DA2214"/>
    <w:rsid w:val="00DA2D83"/>
    <w:rsid w:val="00DA56EF"/>
    <w:rsid w:val="00DA62B2"/>
    <w:rsid w:val="00DA68E0"/>
    <w:rsid w:val="00DA69B0"/>
    <w:rsid w:val="00DA6B28"/>
    <w:rsid w:val="00DA6F18"/>
    <w:rsid w:val="00DB02AD"/>
    <w:rsid w:val="00DB1BB1"/>
    <w:rsid w:val="00DB1FD4"/>
    <w:rsid w:val="00DB2A83"/>
    <w:rsid w:val="00DB35ED"/>
    <w:rsid w:val="00DB3BD9"/>
    <w:rsid w:val="00DB453E"/>
    <w:rsid w:val="00DB4687"/>
    <w:rsid w:val="00DB5221"/>
    <w:rsid w:val="00DB545D"/>
    <w:rsid w:val="00DB5D28"/>
    <w:rsid w:val="00DB67E4"/>
    <w:rsid w:val="00DB69BF"/>
    <w:rsid w:val="00DB6C8A"/>
    <w:rsid w:val="00DC0373"/>
    <w:rsid w:val="00DC2CE3"/>
    <w:rsid w:val="00DC508F"/>
    <w:rsid w:val="00DC6F98"/>
    <w:rsid w:val="00DC7EFB"/>
    <w:rsid w:val="00DD1552"/>
    <w:rsid w:val="00DD24A4"/>
    <w:rsid w:val="00DD2DC1"/>
    <w:rsid w:val="00DD37C9"/>
    <w:rsid w:val="00DD3F19"/>
    <w:rsid w:val="00DD3F21"/>
    <w:rsid w:val="00DD42AD"/>
    <w:rsid w:val="00DD44A5"/>
    <w:rsid w:val="00DD503A"/>
    <w:rsid w:val="00DD7908"/>
    <w:rsid w:val="00DD7DFA"/>
    <w:rsid w:val="00DE0A6C"/>
    <w:rsid w:val="00DE15FB"/>
    <w:rsid w:val="00DE20EC"/>
    <w:rsid w:val="00DE54E1"/>
    <w:rsid w:val="00DE56C5"/>
    <w:rsid w:val="00DE6116"/>
    <w:rsid w:val="00DE73BA"/>
    <w:rsid w:val="00DE7417"/>
    <w:rsid w:val="00DE7452"/>
    <w:rsid w:val="00DF0268"/>
    <w:rsid w:val="00DF0405"/>
    <w:rsid w:val="00DF071B"/>
    <w:rsid w:val="00DF089E"/>
    <w:rsid w:val="00DF0D5F"/>
    <w:rsid w:val="00DF1CB5"/>
    <w:rsid w:val="00DF4123"/>
    <w:rsid w:val="00DF4827"/>
    <w:rsid w:val="00DF4A77"/>
    <w:rsid w:val="00DF4BE0"/>
    <w:rsid w:val="00DF6503"/>
    <w:rsid w:val="00DF7999"/>
    <w:rsid w:val="00E00F7A"/>
    <w:rsid w:val="00E013EE"/>
    <w:rsid w:val="00E01FD2"/>
    <w:rsid w:val="00E02B8F"/>
    <w:rsid w:val="00E03E38"/>
    <w:rsid w:val="00E04543"/>
    <w:rsid w:val="00E048BB"/>
    <w:rsid w:val="00E04E67"/>
    <w:rsid w:val="00E04E74"/>
    <w:rsid w:val="00E06976"/>
    <w:rsid w:val="00E06ED5"/>
    <w:rsid w:val="00E07511"/>
    <w:rsid w:val="00E1061F"/>
    <w:rsid w:val="00E108CB"/>
    <w:rsid w:val="00E10A14"/>
    <w:rsid w:val="00E10DBE"/>
    <w:rsid w:val="00E110D7"/>
    <w:rsid w:val="00E11446"/>
    <w:rsid w:val="00E118AC"/>
    <w:rsid w:val="00E11B11"/>
    <w:rsid w:val="00E120E0"/>
    <w:rsid w:val="00E13BC7"/>
    <w:rsid w:val="00E13F4C"/>
    <w:rsid w:val="00E151CA"/>
    <w:rsid w:val="00E159E5"/>
    <w:rsid w:val="00E15D3B"/>
    <w:rsid w:val="00E16477"/>
    <w:rsid w:val="00E167B1"/>
    <w:rsid w:val="00E16F0B"/>
    <w:rsid w:val="00E16FE7"/>
    <w:rsid w:val="00E179A9"/>
    <w:rsid w:val="00E204C0"/>
    <w:rsid w:val="00E21456"/>
    <w:rsid w:val="00E215D8"/>
    <w:rsid w:val="00E21DED"/>
    <w:rsid w:val="00E227C0"/>
    <w:rsid w:val="00E229E7"/>
    <w:rsid w:val="00E22DBA"/>
    <w:rsid w:val="00E2319C"/>
    <w:rsid w:val="00E248EA"/>
    <w:rsid w:val="00E24F5B"/>
    <w:rsid w:val="00E2512F"/>
    <w:rsid w:val="00E25FFB"/>
    <w:rsid w:val="00E265E1"/>
    <w:rsid w:val="00E26F78"/>
    <w:rsid w:val="00E27428"/>
    <w:rsid w:val="00E278B3"/>
    <w:rsid w:val="00E27D16"/>
    <w:rsid w:val="00E30AF1"/>
    <w:rsid w:val="00E31443"/>
    <w:rsid w:val="00E31D47"/>
    <w:rsid w:val="00E31D64"/>
    <w:rsid w:val="00E31E7F"/>
    <w:rsid w:val="00E33937"/>
    <w:rsid w:val="00E340F1"/>
    <w:rsid w:val="00E34656"/>
    <w:rsid w:val="00E35B5D"/>
    <w:rsid w:val="00E36760"/>
    <w:rsid w:val="00E37602"/>
    <w:rsid w:val="00E37A16"/>
    <w:rsid w:val="00E37EEA"/>
    <w:rsid w:val="00E40D1C"/>
    <w:rsid w:val="00E4187B"/>
    <w:rsid w:val="00E41985"/>
    <w:rsid w:val="00E42E2E"/>
    <w:rsid w:val="00E4308D"/>
    <w:rsid w:val="00E430D3"/>
    <w:rsid w:val="00E4354A"/>
    <w:rsid w:val="00E449A9"/>
    <w:rsid w:val="00E44E59"/>
    <w:rsid w:val="00E45C42"/>
    <w:rsid w:val="00E46013"/>
    <w:rsid w:val="00E46572"/>
    <w:rsid w:val="00E4695B"/>
    <w:rsid w:val="00E471E8"/>
    <w:rsid w:val="00E504C4"/>
    <w:rsid w:val="00E5099E"/>
    <w:rsid w:val="00E50D45"/>
    <w:rsid w:val="00E51003"/>
    <w:rsid w:val="00E51E24"/>
    <w:rsid w:val="00E51E56"/>
    <w:rsid w:val="00E52424"/>
    <w:rsid w:val="00E52BD7"/>
    <w:rsid w:val="00E5325B"/>
    <w:rsid w:val="00E53D94"/>
    <w:rsid w:val="00E53D9E"/>
    <w:rsid w:val="00E53E11"/>
    <w:rsid w:val="00E53F3B"/>
    <w:rsid w:val="00E5477E"/>
    <w:rsid w:val="00E55081"/>
    <w:rsid w:val="00E55CB8"/>
    <w:rsid w:val="00E56056"/>
    <w:rsid w:val="00E57827"/>
    <w:rsid w:val="00E6032F"/>
    <w:rsid w:val="00E60EDC"/>
    <w:rsid w:val="00E619C1"/>
    <w:rsid w:val="00E621D6"/>
    <w:rsid w:val="00E62CBE"/>
    <w:rsid w:val="00E645F4"/>
    <w:rsid w:val="00E6529F"/>
    <w:rsid w:val="00E656C7"/>
    <w:rsid w:val="00E65F45"/>
    <w:rsid w:val="00E66680"/>
    <w:rsid w:val="00E66A9B"/>
    <w:rsid w:val="00E677EE"/>
    <w:rsid w:val="00E67D10"/>
    <w:rsid w:val="00E67EA1"/>
    <w:rsid w:val="00E70642"/>
    <w:rsid w:val="00E70CBC"/>
    <w:rsid w:val="00E71600"/>
    <w:rsid w:val="00E71D17"/>
    <w:rsid w:val="00E72D33"/>
    <w:rsid w:val="00E72FA2"/>
    <w:rsid w:val="00E742AE"/>
    <w:rsid w:val="00E750E4"/>
    <w:rsid w:val="00E75A50"/>
    <w:rsid w:val="00E75FF5"/>
    <w:rsid w:val="00E76345"/>
    <w:rsid w:val="00E76590"/>
    <w:rsid w:val="00E77B14"/>
    <w:rsid w:val="00E806A0"/>
    <w:rsid w:val="00E80E9C"/>
    <w:rsid w:val="00E81323"/>
    <w:rsid w:val="00E81376"/>
    <w:rsid w:val="00E81EDB"/>
    <w:rsid w:val="00E82898"/>
    <w:rsid w:val="00E82977"/>
    <w:rsid w:val="00E832F5"/>
    <w:rsid w:val="00E835B3"/>
    <w:rsid w:val="00E837A2"/>
    <w:rsid w:val="00E84134"/>
    <w:rsid w:val="00E8439F"/>
    <w:rsid w:val="00E84401"/>
    <w:rsid w:val="00E855D4"/>
    <w:rsid w:val="00E857E0"/>
    <w:rsid w:val="00E87552"/>
    <w:rsid w:val="00E87906"/>
    <w:rsid w:val="00E90E29"/>
    <w:rsid w:val="00E91631"/>
    <w:rsid w:val="00E9434B"/>
    <w:rsid w:val="00E95858"/>
    <w:rsid w:val="00E9650B"/>
    <w:rsid w:val="00E96F32"/>
    <w:rsid w:val="00E96F60"/>
    <w:rsid w:val="00E9779B"/>
    <w:rsid w:val="00E97866"/>
    <w:rsid w:val="00EA02CE"/>
    <w:rsid w:val="00EA0A56"/>
    <w:rsid w:val="00EA0CDC"/>
    <w:rsid w:val="00EA17A1"/>
    <w:rsid w:val="00EA195D"/>
    <w:rsid w:val="00EA1B9F"/>
    <w:rsid w:val="00EA21F5"/>
    <w:rsid w:val="00EA27C6"/>
    <w:rsid w:val="00EA2B5C"/>
    <w:rsid w:val="00EA348D"/>
    <w:rsid w:val="00EA4234"/>
    <w:rsid w:val="00EA47A7"/>
    <w:rsid w:val="00EA4CC8"/>
    <w:rsid w:val="00EA5557"/>
    <w:rsid w:val="00EA735E"/>
    <w:rsid w:val="00EA77AD"/>
    <w:rsid w:val="00EB08E2"/>
    <w:rsid w:val="00EB0B5F"/>
    <w:rsid w:val="00EB1ED2"/>
    <w:rsid w:val="00EB28AA"/>
    <w:rsid w:val="00EB3A54"/>
    <w:rsid w:val="00EB4329"/>
    <w:rsid w:val="00EB44DC"/>
    <w:rsid w:val="00EB4E4D"/>
    <w:rsid w:val="00EB5889"/>
    <w:rsid w:val="00EB5E32"/>
    <w:rsid w:val="00EB678C"/>
    <w:rsid w:val="00EB69E1"/>
    <w:rsid w:val="00EB6AD8"/>
    <w:rsid w:val="00EB7AC3"/>
    <w:rsid w:val="00EC040A"/>
    <w:rsid w:val="00EC1A0B"/>
    <w:rsid w:val="00EC1ABC"/>
    <w:rsid w:val="00EC1F33"/>
    <w:rsid w:val="00EC32E1"/>
    <w:rsid w:val="00EC3A0D"/>
    <w:rsid w:val="00EC45E9"/>
    <w:rsid w:val="00EC50DE"/>
    <w:rsid w:val="00EC5208"/>
    <w:rsid w:val="00EC557D"/>
    <w:rsid w:val="00EC55F9"/>
    <w:rsid w:val="00EC62DE"/>
    <w:rsid w:val="00EC63E5"/>
    <w:rsid w:val="00EC7DF9"/>
    <w:rsid w:val="00ED07CA"/>
    <w:rsid w:val="00ED1BFF"/>
    <w:rsid w:val="00ED1CEC"/>
    <w:rsid w:val="00ED2C6C"/>
    <w:rsid w:val="00ED3889"/>
    <w:rsid w:val="00ED3D94"/>
    <w:rsid w:val="00ED433F"/>
    <w:rsid w:val="00ED50B8"/>
    <w:rsid w:val="00ED51B8"/>
    <w:rsid w:val="00ED57C4"/>
    <w:rsid w:val="00ED6CC2"/>
    <w:rsid w:val="00ED6D3A"/>
    <w:rsid w:val="00ED7364"/>
    <w:rsid w:val="00ED768C"/>
    <w:rsid w:val="00ED795F"/>
    <w:rsid w:val="00EE001E"/>
    <w:rsid w:val="00EE02E9"/>
    <w:rsid w:val="00EE0887"/>
    <w:rsid w:val="00EE153D"/>
    <w:rsid w:val="00EE19BB"/>
    <w:rsid w:val="00EE3923"/>
    <w:rsid w:val="00EE3B30"/>
    <w:rsid w:val="00EE4145"/>
    <w:rsid w:val="00EE520A"/>
    <w:rsid w:val="00EE5F44"/>
    <w:rsid w:val="00EE641B"/>
    <w:rsid w:val="00EE7E5D"/>
    <w:rsid w:val="00EF02F6"/>
    <w:rsid w:val="00EF04FF"/>
    <w:rsid w:val="00EF1F16"/>
    <w:rsid w:val="00EF1FAF"/>
    <w:rsid w:val="00EF253C"/>
    <w:rsid w:val="00EF3565"/>
    <w:rsid w:val="00EF36A1"/>
    <w:rsid w:val="00EF4205"/>
    <w:rsid w:val="00EF4A38"/>
    <w:rsid w:val="00EF4B17"/>
    <w:rsid w:val="00EF4C3C"/>
    <w:rsid w:val="00EF4EA1"/>
    <w:rsid w:val="00EF527C"/>
    <w:rsid w:val="00EF6338"/>
    <w:rsid w:val="00EF7357"/>
    <w:rsid w:val="00EF7B45"/>
    <w:rsid w:val="00F00A33"/>
    <w:rsid w:val="00F00ED3"/>
    <w:rsid w:val="00F02482"/>
    <w:rsid w:val="00F02766"/>
    <w:rsid w:val="00F03016"/>
    <w:rsid w:val="00F03166"/>
    <w:rsid w:val="00F0320B"/>
    <w:rsid w:val="00F037B4"/>
    <w:rsid w:val="00F03F29"/>
    <w:rsid w:val="00F03F85"/>
    <w:rsid w:val="00F04959"/>
    <w:rsid w:val="00F04D01"/>
    <w:rsid w:val="00F04E01"/>
    <w:rsid w:val="00F04F3A"/>
    <w:rsid w:val="00F06A56"/>
    <w:rsid w:val="00F06C49"/>
    <w:rsid w:val="00F0738D"/>
    <w:rsid w:val="00F11413"/>
    <w:rsid w:val="00F115C9"/>
    <w:rsid w:val="00F1265A"/>
    <w:rsid w:val="00F13473"/>
    <w:rsid w:val="00F13494"/>
    <w:rsid w:val="00F13FBA"/>
    <w:rsid w:val="00F14899"/>
    <w:rsid w:val="00F149B8"/>
    <w:rsid w:val="00F14D2F"/>
    <w:rsid w:val="00F1589E"/>
    <w:rsid w:val="00F168B4"/>
    <w:rsid w:val="00F207A1"/>
    <w:rsid w:val="00F21063"/>
    <w:rsid w:val="00F213CD"/>
    <w:rsid w:val="00F222AE"/>
    <w:rsid w:val="00F2249B"/>
    <w:rsid w:val="00F22BBA"/>
    <w:rsid w:val="00F2307E"/>
    <w:rsid w:val="00F24421"/>
    <w:rsid w:val="00F25200"/>
    <w:rsid w:val="00F25A44"/>
    <w:rsid w:val="00F26085"/>
    <w:rsid w:val="00F2609E"/>
    <w:rsid w:val="00F26357"/>
    <w:rsid w:val="00F26DB9"/>
    <w:rsid w:val="00F27974"/>
    <w:rsid w:val="00F300FC"/>
    <w:rsid w:val="00F30A81"/>
    <w:rsid w:val="00F3125E"/>
    <w:rsid w:val="00F3235D"/>
    <w:rsid w:val="00F33E38"/>
    <w:rsid w:val="00F35D4F"/>
    <w:rsid w:val="00F36D2C"/>
    <w:rsid w:val="00F37803"/>
    <w:rsid w:val="00F40452"/>
    <w:rsid w:val="00F4251D"/>
    <w:rsid w:val="00F42668"/>
    <w:rsid w:val="00F430C5"/>
    <w:rsid w:val="00F4357E"/>
    <w:rsid w:val="00F43BBA"/>
    <w:rsid w:val="00F450EF"/>
    <w:rsid w:val="00F45522"/>
    <w:rsid w:val="00F45657"/>
    <w:rsid w:val="00F45891"/>
    <w:rsid w:val="00F45EEE"/>
    <w:rsid w:val="00F466AF"/>
    <w:rsid w:val="00F46FDB"/>
    <w:rsid w:val="00F46FE2"/>
    <w:rsid w:val="00F47712"/>
    <w:rsid w:val="00F50415"/>
    <w:rsid w:val="00F51270"/>
    <w:rsid w:val="00F51A3E"/>
    <w:rsid w:val="00F51E78"/>
    <w:rsid w:val="00F51F66"/>
    <w:rsid w:val="00F5212C"/>
    <w:rsid w:val="00F5213B"/>
    <w:rsid w:val="00F5215D"/>
    <w:rsid w:val="00F529EE"/>
    <w:rsid w:val="00F53CCF"/>
    <w:rsid w:val="00F553FB"/>
    <w:rsid w:val="00F55B92"/>
    <w:rsid w:val="00F55F1C"/>
    <w:rsid w:val="00F5782F"/>
    <w:rsid w:val="00F57DE0"/>
    <w:rsid w:val="00F6041C"/>
    <w:rsid w:val="00F60968"/>
    <w:rsid w:val="00F613DD"/>
    <w:rsid w:val="00F61485"/>
    <w:rsid w:val="00F61EB8"/>
    <w:rsid w:val="00F62641"/>
    <w:rsid w:val="00F63B03"/>
    <w:rsid w:val="00F63B8D"/>
    <w:rsid w:val="00F643FE"/>
    <w:rsid w:val="00F6551D"/>
    <w:rsid w:val="00F6560E"/>
    <w:rsid w:val="00F65B5B"/>
    <w:rsid w:val="00F65C41"/>
    <w:rsid w:val="00F666AC"/>
    <w:rsid w:val="00F67A2D"/>
    <w:rsid w:val="00F702B9"/>
    <w:rsid w:val="00F70CF1"/>
    <w:rsid w:val="00F71BFD"/>
    <w:rsid w:val="00F71CCD"/>
    <w:rsid w:val="00F71CE8"/>
    <w:rsid w:val="00F72352"/>
    <w:rsid w:val="00F72541"/>
    <w:rsid w:val="00F72C98"/>
    <w:rsid w:val="00F72E0A"/>
    <w:rsid w:val="00F73518"/>
    <w:rsid w:val="00F742AB"/>
    <w:rsid w:val="00F74457"/>
    <w:rsid w:val="00F7473C"/>
    <w:rsid w:val="00F756AF"/>
    <w:rsid w:val="00F768B0"/>
    <w:rsid w:val="00F77A2B"/>
    <w:rsid w:val="00F80936"/>
    <w:rsid w:val="00F81B66"/>
    <w:rsid w:val="00F82D2E"/>
    <w:rsid w:val="00F82F9C"/>
    <w:rsid w:val="00F8415A"/>
    <w:rsid w:val="00F84181"/>
    <w:rsid w:val="00F850CC"/>
    <w:rsid w:val="00F85B47"/>
    <w:rsid w:val="00F85EEA"/>
    <w:rsid w:val="00F8602D"/>
    <w:rsid w:val="00F860C3"/>
    <w:rsid w:val="00F867D8"/>
    <w:rsid w:val="00F86997"/>
    <w:rsid w:val="00F86AC8"/>
    <w:rsid w:val="00F86C18"/>
    <w:rsid w:val="00F875A3"/>
    <w:rsid w:val="00F87A04"/>
    <w:rsid w:val="00F90EA6"/>
    <w:rsid w:val="00F90FDF"/>
    <w:rsid w:val="00F91699"/>
    <w:rsid w:val="00F91BAF"/>
    <w:rsid w:val="00F92AFF"/>
    <w:rsid w:val="00F92C71"/>
    <w:rsid w:val="00F939C1"/>
    <w:rsid w:val="00F93A7C"/>
    <w:rsid w:val="00F941F7"/>
    <w:rsid w:val="00F948D2"/>
    <w:rsid w:val="00F94D5E"/>
    <w:rsid w:val="00F95238"/>
    <w:rsid w:val="00F952C7"/>
    <w:rsid w:val="00F959BF"/>
    <w:rsid w:val="00F95AE0"/>
    <w:rsid w:val="00F95D20"/>
    <w:rsid w:val="00F968AF"/>
    <w:rsid w:val="00F96AF5"/>
    <w:rsid w:val="00F96B4A"/>
    <w:rsid w:val="00F96D05"/>
    <w:rsid w:val="00F96DF8"/>
    <w:rsid w:val="00F97270"/>
    <w:rsid w:val="00F97589"/>
    <w:rsid w:val="00F9763A"/>
    <w:rsid w:val="00FA058A"/>
    <w:rsid w:val="00FA0A5F"/>
    <w:rsid w:val="00FA0C1E"/>
    <w:rsid w:val="00FA0C72"/>
    <w:rsid w:val="00FA2A2C"/>
    <w:rsid w:val="00FA3285"/>
    <w:rsid w:val="00FA3B76"/>
    <w:rsid w:val="00FA5BB3"/>
    <w:rsid w:val="00FA5BEF"/>
    <w:rsid w:val="00FA61F4"/>
    <w:rsid w:val="00FA68CF"/>
    <w:rsid w:val="00FA69E4"/>
    <w:rsid w:val="00FA7D3D"/>
    <w:rsid w:val="00FA7E1E"/>
    <w:rsid w:val="00FA7E21"/>
    <w:rsid w:val="00FB01AF"/>
    <w:rsid w:val="00FB0A85"/>
    <w:rsid w:val="00FB2282"/>
    <w:rsid w:val="00FB367C"/>
    <w:rsid w:val="00FB3680"/>
    <w:rsid w:val="00FB393E"/>
    <w:rsid w:val="00FB40CD"/>
    <w:rsid w:val="00FB416C"/>
    <w:rsid w:val="00FB4570"/>
    <w:rsid w:val="00FB4921"/>
    <w:rsid w:val="00FB4944"/>
    <w:rsid w:val="00FB5C5E"/>
    <w:rsid w:val="00FB7B04"/>
    <w:rsid w:val="00FB7CA5"/>
    <w:rsid w:val="00FC010D"/>
    <w:rsid w:val="00FC0E18"/>
    <w:rsid w:val="00FC1795"/>
    <w:rsid w:val="00FC35CA"/>
    <w:rsid w:val="00FC43C0"/>
    <w:rsid w:val="00FC442E"/>
    <w:rsid w:val="00FC44B9"/>
    <w:rsid w:val="00FC4745"/>
    <w:rsid w:val="00FC5EF4"/>
    <w:rsid w:val="00FC6ACA"/>
    <w:rsid w:val="00FC70BC"/>
    <w:rsid w:val="00FD05E6"/>
    <w:rsid w:val="00FD0A7B"/>
    <w:rsid w:val="00FD407B"/>
    <w:rsid w:val="00FD44D6"/>
    <w:rsid w:val="00FD48EF"/>
    <w:rsid w:val="00FD4A1D"/>
    <w:rsid w:val="00FD5366"/>
    <w:rsid w:val="00FD698B"/>
    <w:rsid w:val="00FD6B5C"/>
    <w:rsid w:val="00FD6C4F"/>
    <w:rsid w:val="00FD7701"/>
    <w:rsid w:val="00FD7AA2"/>
    <w:rsid w:val="00FE0654"/>
    <w:rsid w:val="00FE189B"/>
    <w:rsid w:val="00FE1ABF"/>
    <w:rsid w:val="00FE29E2"/>
    <w:rsid w:val="00FE2D3D"/>
    <w:rsid w:val="00FE4F73"/>
    <w:rsid w:val="00FE5423"/>
    <w:rsid w:val="00FE7F9E"/>
    <w:rsid w:val="00FF1A09"/>
    <w:rsid w:val="00FF26D6"/>
    <w:rsid w:val="00FF28D6"/>
    <w:rsid w:val="00FF2C88"/>
    <w:rsid w:val="00FF2CA6"/>
    <w:rsid w:val="00FF2ED1"/>
    <w:rsid w:val="00FF3307"/>
    <w:rsid w:val="00FF34E2"/>
    <w:rsid w:val="00FF3A80"/>
    <w:rsid w:val="00FF42A8"/>
    <w:rsid w:val="00FF447B"/>
    <w:rsid w:val="00FF4C9A"/>
    <w:rsid w:val="00FF4F1A"/>
    <w:rsid w:val="00FF5315"/>
    <w:rsid w:val="00FF5B52"/>
    <w:rsid w:val="00FF5CE6"/>
    <w:rsid w:val="00FF5CF7"/>
    <w:rsid w:val="00FF5EFC"/>
    <w:rsid w:val="00FF5F20"/>
    <w:rsid w:val="00FF6EEA"/>
    <w:rsid w:val="00FF7A04"/>
    <w:rsid w:val="00FF7DB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99A94F"/>
  <w15:docId w15:val="{72B8ABA5-86A7-440E-ABE7-7FB502DF2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next w:val="Normal"/>
    <w:link w:val="Titre3Car"/>
    <w:uiPriority w:val="9"/>
    <w:unhideWhenUsed/>
    <w:qFormat/>
    <w:rsid w:val="009F0B2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E51003"/>
    <w:pPr>
      <w:ind w:left="720"/>
      <w:contextualSpacing/>
    </w:pPr>
  </w:style>
  <w:style w:type="paragraph" w:styleId="Textedebulles">
    <w:name w:val="Balloon Text"/>
    <w:basedOn w:val="Normal"/>
    <w:link w:val="TextedebullesCar"/>
    <w:uiPriority w:val="99"/>
    <w:semiHidden/>
    <w:unhideWhenUsed/>
    <w:rsid w:val="002F2D1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F2D19"/>
    <w:rPr>
      <w:rFonts w:ascii="Tahoma" w:hAnsi="Tahoma" w:cs="Tahoma"/>
      <w:sz w:val="16"/>
      <w:szCs w:val="16"/>
    </w:rPr>
  </w:style>
  <w:style w:type="character" w:styleId="Marquedecommentaire">
    <w:name w:val="annotation reference"/>
    <w:basedOn w:val="Policepardfaut"/>
    <w:uiPriority w:val="99"/>
    <w:semiHidden/>
    <w:unhideWhenUsed/>
    <w:rsid w:val="00BC362D"/>
    <w:rPr>
      <w:sz w:val="18"/>
      <w:szCs w:val="18"/>
    </w:rPr>
  </w:style>
  <w:style w:type="paragraph" w:styleId="Commentaire">
    <w:name w:val="annotation text"/>
    <w:basedOn w:val="Normal"/>
    <w:link w:val="CommentaireCar"/>
    <w:uiPriority w:val="99"/>
    <w:semiHidden/>
    <w:unhideWhenUsed/>
    <w:rsid w:val="00BC362D"/>
    <w:pPr>
      <w:spacing w:line="240" w:lineRule="auto"/>
    </w:pPr>
    <w:rPr>
      <w:sz w:val="24"/>
      <w:szCs w:val="24"/>
    </w:rPr>
  </w:style>
  <w:style w:type="character" w:customStyle="1" w:styleId="CommentaireCar">
    <w:name w:val="Commentaire Car"/>
    <w:basedOn w:val="Policepardfaut"/>
    <w:link w:val="Commentaire"/>
    <w:uiPriority w:val="99"/>
    <w:semiHidden/>
    <w:rsid w:val="00BC362D"/>
    <w:rPr>
      <w:sz w:val="24"/>
      <w:szCs w:val="24"/>
    </w:rPr>
  </w:style>
  <w:style w:type="paragraph" w:styleId="Objetducommentaire">
    <w:name w:val="annotation subject"/>
    <w:basedOn w:val="Commentaire"/>
    <w:next w:val="Commentaire"/>
    <w:link w:val="ObjetducommentaireCar"/>
    <w:uiPriority w:val="99"/>
    <w:semiHidden/>
    <w:unhideWhenUsed/>
    <w:rsid w:val="00BC362D"/>
    <w:rPr>
      <w:b/>
      <w:bCs/>
      <w:sz w:val="20"/>
      <w:szCs w:val="20"/>
    </w:rPr>
  </w:style>
  <w:style w:type="character" w:customStyle="1" w:styleId="ObjetducommentaireCar">
    <w:name w:val="Objet du commentaire Car"/>
    <w:basedOn w:val="CommentaireCar"/>
    <w:link w:val="Objetducommentaire"/>
    <w:uiPriority w:val="99"/>
    <w:semiHidden/>
    <w:rsid w:val="00BC362D"/>
    <w:rPr>
      <w:b/>
      <w:bCs/>
      <w:sz w:val="20"/>
      <w:szCs w:val="20"/>
    </w:rPr>
  </w:style>
  <w:style w:type="character" w:styleId="Lienhypertexte">
    <w:name w:val="Hyperlink"/>
    <w:basedOn w:val="Policepardfaut"/>
    <w:uiPriority w:val="99"/>
    <w:unhideWhenUsed/>
    <w:rsid w:val="00CD6D84"/>
    <w:rPr>
      <w:color w:val="0000FF" w:themeColor="hyperlink"/>
      <w:u w:val="single"/>
    </w:rPr>
  </w:style>
  <w:style w:type="character" w:styleId="Lienhypertextesuivivisit">
    <w:name w:val="FollowedHyperlink"/>
    <w:basedOn w:val="Policepardfaut"/>
    <w:uiPriority w:val="99"/>
    <w:semiHidden/>
    <w:unhideWhenUsed/>
    <w:rsid w:val="002F20A2"/>
    <w:rPr>
      <w:color w:val="800080" w:themeColor="followedHyperlink"/>
      <w:u w:val="single"/>
    </w:rPr>
  </w:style>
  <w:style w:type="character" w:styleId="Numrodeligne">
    <w:name w:val="line number"/>
    <w:basedOn w:val="Policepardfaut"/>
    <w:uiPriority w:val="99"/>
    <w:semiHidden/>
    <w:unhideWhenUsed/>
    <w:rsid w:val="00204D9B"/>
  </w:style>
  <w:style w:type="paragraph" w:styleId="En-tte">
    <w:name w:val="header"/>
    <w:basedOn w:val="Normal"/>
    <w:link w:val="En-tteCar"/>
    <w:uiPriority w:val="99"/>
    <w:unhideWhenUsed/>
    <w:rsid w:val="00204D9B"/>
    <w:pPr>
      <w:tabs>
        <w:tab w:val="center" w:pos="4536"/>
        <w:tab w:val="right" w:pos="9072"/>
      </w:tabs>
      <w:spacing w:after="0" w:line="240" w:lineRule="auto"/>
    </w:pPr>
  </w:style>
  <w:style w:type="character" w:customStyle="1" w:styleId="En-tteCar">
    <w:name w:val="En-tête Car"/>
    <w:basedOn w:val="Policepardfaut"/>
    <w:link w:val="En-tte"/>
    <w:uiPriority w:val="99"/>
    <w:rsid w:val="00204D9B"/>
  </w:style>
  <w:style w:type="paragraph" w:styleId="Pieddepage">
    <w:name w:val="footer"/>
    <w:basedOn w:val="Normal"/>
    <w:link w:val="PieddepageCar"/>
    <w:uiPriority w:val="99"/>
    <w:unhideWhenUsed/>
    <w:rsid w:val="00204D9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4D9B"/>
  </w:style>
  <w:style w:type="paragraph" w:customStyle="1" w:styleId="EndNoteBibliographyTitle">
    <w:name w:val="EndNote Bibliography Title"/>
    <w:basedOn w:val="Normal"/>
    <w:link w:val="EndNoteBibliographyTitleChar"/>
    <w:rsid w:val="00D44E8E"/>
    <w:pPr>
      <w:spacing w:after="0"/>
      <w:jc w:val="center"/>
    </w:pPr>
    <w:rPr>
      <w:rFonts w:ascii="Calibri" w:hAnsi="Calibri"/>
      <w:noProof/>
      <w:lang w:val="en-US"/>
    </w:rPr>
  </w:style>
  <w:style w:type="character" w:customStyle="1" w:styleId="EndNoteBibliographyTitleChar">
    <w:name w:val="EndNote Bibliography Title Char"/>
    <w:basedOn w:val="Policepardfaut"/>
    <w:link w:val="EndNoteBibliographyTitle"/>
    <w:rsid w:val="00D44E8E"/>
    <w:rPr>
      <w:rFonts w:ascii="Calibri" w:hAnsi="Calibri"/>
      <w:noProof/>
      <w:lang w:val="en-US"/>
    </w:rPr>
  </w:style>
  <w:style w:type="paragraph" w:customStyle="1" w:styleId="EndNoteBibliography">
    <w:name w:val="EndNote Bibliography"/>
    <w:basedOn w:val="Normal"/>
    <w:link w:val="EndNoteBibliographyChar"/>
    <w:rsid w:val="00D44E8E"/>
    <w:pPr>
      <w:spacing w:line="240" w:lineRule="auto"/>
    </w:pPr>
    <w:rPr>
      <w:rFonts w:ascii="Calibri" w:hAnsi="Calibri"/>
      <w:noProof/>
      <w:lang w:val="en-US"/>
    </w:rPr>
  </w:style>
  <w:style w:type="character" w:customStyle="1" w:styleId="EndNoteBibliographyChar">
    <w:name w:val="EndNote Bibliography Char"/>
    <w:basedOn w:val="Policepardfaut"/>
    <w:link w:val="EndNoteBibliography"/>
    <w:rsid w:val="00D44E8E"/>
    <w:rPr>
      <w:rFonts w:ascii="Calibri" w:hAnsi="Calibri"/>
      <w:noProof/>
      <w:lang w:val="en-US"/>
    </w:rPr>
  </w:style>
  <w:style w:type="paragraph" w:styleId="Rvision">
    <w:name w:val="Revision"/>
    <w:hidden/>
    <w:uiPriority w:val="99"/>
    <w:semiHidden/>
    <w:rsid w:val="0002327B"/>
    <w:pPr>
      <w:spacing w:after="0" w:line="240" w:lineRule="auto"/>
    </w:pPr>
  </w:style>
  <w:style w:type="character" w:customStyle="1" w:styleId="linkify">
    <w:name w:val="linkify"/>
    <w:basedOn w:val="Policepardfaut"/>
    <w:rsid w:val="0000384D"/>
  </w:style>
  <w:style w:type="character" w:customStyle="1" w:styleId="acopre">
    <w:name w:val="acopre"/>
    <w:basedOn w:val="Policepardfaut"/>
    <w:rsid w:val="003F2E58"/>
  </w:style>
  <w:style w:type="character" w:styleId="Accentuation">
    <w:name w:val="Emphasis"/>
    <w:basedOn w:val="Policepardfaut"/>
    <w:uiPriority w:val="20"/>
    <w:qFormat/>
    <w:rsid w:val="003F2E58"/>
    <w:rPr>
      <w:i/>
      <w:iCs/>
    </w:rPr>
  </w:style>
  <w:style w:type="character" w:customStyle="1" w:styleId="Mentionnonrsolue1">
    <w:name w:val="Mention non résolue1"/>
    <w:basedOn w:val="Policepardfaut"/>
    <w:uiPriority w:val="99"/>
    <w:semiHidden/>
    <w:unhideWhenUsed/>
    <w:rsid w:val="00324D0D"/>
    <w:rPr>
      <w:color w:val="605E5C"/>
      <w:shd w:val="clear" w:color="auto" w:fill="E1DFDD"/>
    </w:rPr>
  </w:style>
  <w:style w:type="character" w:customStyle="1" w:styleId="Mentionnonrsolue2">
    <w:name w:val="Mention non résolue2"/>
    <w:basedOn w:val="Policepardfaut"/>
    <w:uiPriority w:val="99"/>
    <w:semiHidden/>
    <w:unhideWhenUsed/>
    <w:rsid w:val="0047036C"/>
    <w:rPr>
      <w:color w:val="605E5C"/>
      <w:shd w:val="clear" w:color="auto" w:fill="E1DFDD"/>
    </w:rPr>
  </w:style>
  <w:style w:type="table" w:styleId="TableauGrille5Fonc">
    <w:name w:val="Grid Table 5 Dark"/>
    <w:basedOn w:val="TableauNormal"/>
    <w:uiPriority w:val="50"/>
    <w:rsid w:val="00664D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simple3">
    <w:name w:val="Plain Table 3"/>
    <w:basedOn w:val="TableauNormal"/>
    <w:uiPriority w:val="99"/>
    <w:rsid w:val="00664D5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2">
    <w:name w:val="Plain Table 2"/>
    <w:basedOn w:val="TableauNormal"/>
    <w:uiPriority w:val="99"/>
    <w:rsid w:val="00072D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itre3Car">
    <w:name w:val="Titre 3 Car"/>
    <w:basedOn w:val="Policepardfaut"/>
    <w:link w:val="Titre3"/>
    <w:uiPriority w:val="9"/>
    <w:rsid w:val="009F0B23"/>
    <w:rPr>
      <w:rFonts w:asciiTheme="majorHAnsi" w:eastAsiaTheme="majorEastAsia" w:hAnsiTheme="majorHAnsi" w:cstheme="majorBidi"/>
      <w:color w:val="243F60" w:themeColor="accent1" w:themeShade="7F"/>
      <w:sz w:val="24"/>
      <w:szCs w:val="24"/>
    </w:rPr>
  </w:style>
  <w:style w:type="table" w:styleId="Grilledutableau">
    <w:name w:val="Table Grid"/>
    <w:basedOn w:val="TableauNormal"/>
    <w:uiPriority w:val="59"/>
    <w:rsid w:val="000F0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rder">
    <w:name w:val="order"/>
    <w:basedOn w:val="Policepardfaut"/>
    <w:rsid w:val="00CF7FA3"/>
  </w:style>
  <w:style w:type="character" w:customStyle="1" w:styleId="Mentionnonrsolue3">
    <w:name w:val="Mention non résolue3"/>
    <w:basedOn w:val="Policepardfaut"/>
    <w:uiPriority w:val="99"/>
    <w:semiHidden/>
    <w:unhideWhenUsed/>
    <w:rsid w:val="00D153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97131">
      <w:bodyDiv w:val="1"/>
      <w:marLeft w:val="0"/>
      <w:marRight w:val="0"/>
      <w:marTop w:val="0"/>
      <w:marBottom w:val="0"/>
      <w:divBdr>
        <w:top w:val="none" w:sz="0" w:space="0" w:color="auto"/>
        <w:left w:val="none" w:sz="0" w:space="0" w:color="auto"/>
        <w:bottom w:val="none" w:sz="0" w:space="0" w:color="auto"/>
        <w:right w:val="none" w:sz="0" w:space="0" w:color="auto"/>
      </w:divBdr>
    </w:div>
    <w:div w:id="62068630">
      <w:bodyDiv w:val="1"/>
      <w:marLeft w:val="0"/>
      <w:marRight w:val="0"/>
      <w:marTop w:val="0"/>
      <w:marBottom w:val="0"/>
      <w:divBdr>
        <w:top w:val="none" w:sz="0" w:space="0" w:color="auto"/>
        <w:left w:val="none" w:sz="0" w:space="0" w:color="auto"/>
        <w:bottom w:val="none" w:sz="0" w:space="0" w:color="auto"/>
        <w:right w:val="none" w:sz="0" w:space="0" w:color="auto"/>
      </w:divBdr>
    </w:div>
    <w:div w:id="124741899">
      <w:bodyDiv w:val="1"/>
      <w:marLeft w:val="0"/>
      <w:marRight w:val="0"/>
      <w:marTop w:val="0"/>
      <w:marBottom w:val="0"/>
      <w:divBdr>
        <w:top w:val="none" w:sz="0" w:space="0" w:color="auto"/>
        <w:left w:val="none" w:sz="0" w:space="0" w:color="auto"/>
        <w:bottom w:val="none" w:sz="0" w:space="0" w:color="auto"/>
        <w:right w:val="none" w:sz="0" w:space="0" w:color="auto"/>
      </w:divBdr>
    </w:div>
    <w:div w:id="141236985">
      <w:bodyDiv w:val="1"/>
      <w:marLeft w:val="0"/>
      <w:marRight w:val="0"/>
      <w:marTop w:val="0"/>
      <w:marBottom w:val="0"/>
      <w:divBdr>
        <w:top w:val="none" w:sz="0" w:space="0" w:color="auto"/>
        <w:left w:val="none" w:sz="0" w:space="0" w:color="auto"/>
        <w:bottom w:val="none" w:sz="0" w:space="0" w:color="auto"/>
        <w:right w:val="none" w:sz="0" w:space="0" w:color="auto"/>
      </w:divBdr>
    </w:div>
    <w:div w:id="185406042">
      <w:bodyDiv w:val="1"/>
      <w:marLeft w:val="0"/>
      <w:marRight w:val="0"/>
      <w:marTop w:val="0"/>
      <w:marBottom w:val="0"/>
      <w:divBdr>
        <w:top w:val="none" w:sz="0" w:space="0" w:color="auto"/>
        <w:left w:val="none" w:sz="0" w:space="0" w:color="auto"/>
        <w:bottom w:val="none" w:sz="0" w:space="0" w:color="auto"/>
        <w:right w:val="none" w:sz="0" w:space="0" w:color="auto"/>
      </w:divBdr>
    </w:div>
    <w:div w:id="232202117">
      <w:bodyDiv w:val="1"/>
      <w:marLeft w:val="0"/>
      <w:marRight w:val="0"/>
      <w:marTop w:val="0"/>
      <w:marBottom w:val="0"/>
      <w:divBdr>
        <w:top w:val="none" w:sz="0" w:space="0" w:color="auto"/>
        <w:left w:val="none" w:sz="0" w:space="0" w:color="auto"/>
        <w:bottom w:val="none" w:sz="0" w:space="0" w:color="auto"/>
        <w:right w:val="none" w:sz="0" w:space="0" w:color="auto"/>
      </w:divBdr>
    </w:div>
    <w:div w:id="250092107">
      <w:bodyDiv w:val="1"/>
      <w:marLeft w:val="0"/>
      <w:marRight w:val="0"/>
      <w:marTop w:val="0"/>
      <w:marBottom w:val="0"/>
      <w:divBdr>
        <w:top w:val="none" w:sz="0" w:space="0" w:color="auto"/>
        <w:left w:val="none" w:sz="0" w:space="0" w:color="auto"/>
        <w:bottom w:val="none" w:sz="0" w:space="0" w:color="auto"/>
        <w:right w:val="none" w:sz="0" w:space="0" w:color="auto"/>
      </w:divBdr>
    </w:div>
    <w:div w:id="397291348">
      <w:bodyDiv w:val="1"/>
      <w:marLeft w:val="0"/>
      <w:marRight w:val="0"/>
      <w:marTop w:val="0"/>
      <w:marBottom w:val="0"/>
      <w:divBdr>
        <w:top w:val="none" w:sz="0" w:space="0" w:color="auto"/>
        <w:left w:val="none" w:sz="0" w:space="0" w:color="auto"/>
        <w:bottom w:val="none" w:sz="0" w:space="0" w:color="auto"/>
        <w:right w:val="none" w:sz="0" w:space="0" w:color="auto"/>
      </w:divBdr>
    </w:div>
    <w:div w:id="397674321">
      <w:bodyDiv w:val="1"/>
      <w:marLeft w:val="0"/>
      <w:marRight w:val="0"/>
      <w:marTop w:val="0"/>
      <w:marBottom w:val="0"/>
      <w:divBdr>
        <w:top w:val="none" w:sz="0" w:space="0" w:color="auto"/>
        <w:left w:val="none" w:sz="0" w:space="0" w:color="auto"/>
        <w:bottom w:val="none" w:sz="0" w:space="0" w:color="auto"/>
        <w:right w:val="none" w:sz="0" w:space="0" w:color="auto"/>
      </w:divBdr>
    </w:div>
    <w:div w:id="402220378">
      <w:bodyDiv w:val="1"/>
      <w:marLeft w:val="0"/>
      <w:marRight w:val="0"/>
      <w:marTop w:val="0"/>
      <w:marBottom w:val="0"/>
      <w:divBdr>
        <w:top w:val="none" w:sz="0" w:space="0" w:color="auto"/>
        <w:left w:val="none" w:sz="0" w:space="0" w:color="auto"/>
        <w:bottom w:val="none" w:sz="0" w:space="0" w:color="auto"/>
        <w:right w:val="none" w:sz="0" w:space="0" w:color="auto"/>
      </w:divBdr>
    </w:div>
    <w:div w:id="405763110">
      <w:bodyDiv w:val="1"/>
      <w:marLeft w:val="0"/>
      <w:marRight w:val="0"/>
      <w:marTop w:val="0"/>
      <w:marBottom w:val="0"/>
      <w:divBdr>
        <w:top w:val="none" w:sz="0" w:space="0" w:color="auto"/>
        <w:left w:val="none" w:sz="0" w:space="0" w:color="auto"/>
        <w:bottom w:val="none" w:sz="0" w:space="0" w:color="auto"/>
        <w:right w:val="none" w:sz="0" w:space="0" w:color="auto"/>
      </w:divBdr>
    </w:div>
    <w:div w:id="453601105">
      <w:bodyDiv w:val="1"/>
      <w:marLeft w:val="0"/>
      <w:marRight w:val="0"/>
      <w:marTop w:val="0"/>
      <w:marBottom w:val="0"/>
      <w:divBdr>
        <w:top w:val="none" w:sz="0" w:space="0" w:color="auto"/>
        <w:left w:val="none" w:sz="0" w:space="0" w:color="auto"/>
        <w:bottom w:val="none" w:sz="0" w:space="0" w:color="auto"/>
        <w:right w:val="none" w:sz="0" w:space="0" w:color="auto"/>
      </w:divBdr>
    </w:div>
    <w:div w:id="472135703">
      <w:bodyDiv w:val="1"/>
      <w:marLeft w:val="0"/>
      <w:marRight w:val="0"/>
      <w:marTop w:val="0"/>
      <w:marBottom w:val="0"/>
      <w:divBdr>
        <w:top w:val="none" w:sz="0" w:space="0" w:color="auto"/>
        <w:left w:val="none" w:sz="0" w:space="0" w:color="auto"/>
        <w:bottom w:val="none" w:sz="0" w:space="0" w:color="auto"/>
        <w:right w:val="none" w:sz="0" w:space="0" w:color="auto"/>
      </w:divBdr>
    </w:div>
    <w:div w:id="482892240">
      <w:bodyDiv w:val="1"/>
      <w:marLeft w:val="0"/>
      <w:marRight w:val="0"/>
      <w:marTop w:val="0"/>
      <w:marBottom w:val="0"/>
      <w:divBdr>
        <w:top w:val="none" w:sz="0" w:space="0" w:color="auto"/>
        <w:left w:val="none" w:sz="0" w:space="0" w:color="auto"/>
        <w:bottom w:val="none" w:sz="0" w:space="0" w:color="auto"/>
        <w:right w:val="none" w:sz="0" w:space="0" w:color="auto"/>
      </w:divBdr>
    </w:div>
    <w:div w:id="555900325">
      <w:bodyDiv w:val="1"/>
      <w:marLeft w:val="0"/>
      <w:marRight w:val="0"/>
      <w:marTop w:val="0"/>
      <w:marBottom w:val="0"/>
      <w:divBdr>
        <w:top w:val="none" w:sz="0" w:space="0" w:color="auto"/>
        <w:left w:val="none" w:sz="0" w:space="0" w:color="auto"/>
        <w:bottom w:val="none" w:sz="0" w:space="0" w:color="auto"/>
        <w:right w:val="none" w:sz="0" w:space="0" w:color="auto"/>
      </w:divBdr>
    </w:div>
    <w:div w:id="588973855">
      <w:bodyDiv w:val="1"/>
      <w:marLeft w:val="0"/>
      <w:marRight w:val="0"/>
      <w:marTop w:val="0"/>
      <w:marBottom w:val="0"/>
      <w:divBdr>
        <w:top w:val="none" w:sz="0" w:space="0" w:color="auto"/>
        <w:left w:val="none" w:sz="0" w:space="0" w:color="auto"/>
        <w:bottom w:val="none" w:sz="0" w:space="0" w:color="auto"/>
        <w:right w:val="none" w:sz="0" w:space="0" w:color="auto"/>
      </w:divBdr>
    </w:div>
    <w:div w:id="591939019">
      <w:bodyDiv w:val="1"/>
      <w:marLeft w:val="0"/>
      <w:marRight w:val="0"/>
      <w:marTop w:val="0"/>
      <w:marBottom w:val="0"/>
      <w:divBdr>
        <w:top w:val="none" w:sz="0" w:space="0" w:color="auto"/>
        <w:left w:val="none" w:sz="0" w:space="0" w:color="auto"/>
        <w:bottom w:val="none" w:sz="0" w:space="0" w:color="auto"/>
        <w:right w:val="none" w:sz="0" w:space="0" w:color="auto"/>
      </w:divBdr>
    </w:div>
    <w:div w:id="763499036">
      <w:bodyDiv w:val="1"/>
      <w:marLeft w:val="0"/>
      <w:marRight w:val="0"/>
      <w:marTop w:val="0"/>
      <w:marBottom w:val="0"/>
      <w:divBdr>
        <w:top w:val="none" w:sz="0" w:space="0" w:color="auto"/>
        <w:left w:val="none" w:sz="0" w:space="0" w:color="auto"/>
        <w:bottom w:val="none" w:sz="0" w:space="0" w:color="auto"/>
        <w:right w:val="none" w:sz="0" w:space="0" w:color="auto"/>
      </w:divBdr>
    </w:div>
    <w:div w:id="767237676">
      <w:bodyDiv w:val="1"/>
      <w:marLeft w:val="0"/>
      <w:marRight w:val="0"/>
      <w:marTop w:val="0"/>
      <w:marBottom w:val="0"/>
      <w:divBdr>
        <w:top w:val="none" w:sz="0" w:space="0" w:color="auto"/>
        <w:left w:val="none" w:sz="0" w:space="0" w:color="auto"/>
        <w:bottom w:val="none" w:sz="0" w:space="0" w:color="auto"/>
        <w:right w:val="none" w:sz="0" w:space="0" w:color="auto"/>
      </w:divBdr>
    </w:div>
    <w:div w:id="782531027">
      <w:bodyDiv w:val="1"/>
      <w:marLeft w:val="0"/>
      <w:marRight w:val="0"/>
      <w:marTop w:val="0"/>
      <w:marBottom w:val="0"/>
      <w:divBdr>
        <w:top w:val="none" w:sz="0" w:space="0" w:color="auto"/>
        <w:left w:val="none" w:sz="0" w:space="0" w:color="auto"/>
        <w:bottom w:val="none" w:sz="0" w:space="0" w:color="auto"/>
        <w:right w:val="none" w:sz="0" w:space="0" w:color="auto"/>
      </w:divBdr>
    </w:div>
    <w:div w:id="792554629">
      <w:bodyDiv w:val="1"/>
      <w:marLeft w:val="0"/>
      <w:marRight w:val="0"/>
      <w:marTop w:val="0"/>
      <w:marBottom w:val="0"/>
      <w:divBdr>
        <w:top w:val="none" w:sz="0" w:space="0" w:color="auto"/>
        <w:left w:val="none" w:sz="0" w:space="0" w:color="auto"/>
        <w:bottom w:val="none" w:sz="0" w:space="0" w:color="auto"/>
        <w:right w:val="none" w:sz="0" w:space="0" w:color="auto"/>
      </w:divBdr>
    </w:div>
    <w:div w:id="802310997">
      <w:bodyDiv w:val="1"/>
      <w:marLeft w:val="0"/>
      <w:marRight w:val="0"/>
      <w:marTop w:val="0"/>
      <w:marBottom w:val="0"/>
      <w:divBdr>
        <w:top w:val="none" w:sz="0" w:space="0" w:color="auto"/>
        <w:left w:val="none" w:sz="0" w:space="0" w:color="auto"/>
        <w:bottom w:val="none" w:sz="0" w:space="0" w:color="auto"/>
        <w:right w:val="none" w:sz="0" w:space="0" w:color="auto"/>
      </w:divBdr>
    </w:div>
    <w:div w:id="834490971">
      <w:bodyDiv w:val="1"/>
      <w:marLeft w:val="0"/>
      <w:marRight w:val="0"/>
      <w:marTop w:val="0"/>
      <w:marBottom w:val="0"/>
      <w:divBdr>
        <w:top w:val="none" w:sz="0" w:space="0" w:color="auto"/>
        <w:left w:val="none" w:sz="0" w:space="0" w:color="auto"/>
        <w:bottom w:val="none" w:sz="0" w:space="0" w:color="auto"/>
        <w:right w:val="none" w:sz="0" w:space="0" w:color="auto"/>
      </w:divBdr>
    </w:div>
    <w:div w:id="871694422">
      <w:bodyDiv w:val="1"/>
      <w:marLeft w:val="0"/>
      <w:marRight w:val="0"/>
      <w:marTop w:val="0"/>
      <w:marBottom w:val="0"/>
      <w:divBdr>
        <w:top w:val="none" w:sz="0" w:space="0" w:color="auto"/>
        <w:left w:val="none" w:sz="0" w:space="0" w:color="auto"/>
        <w:bottom w:val="none" w:sz="0" w:space="0" w:color="auto"/>
        <w:right w:val="none" w:sz="0" w:space="0" w:color="auto"/>
      </w:divBdr>
    </w:div>
    <w:div w:id="881288235">
      <w:bodyDiv w:val="1"/>
      <w:marLeft w:val="0"/>
      <w:marRight w:val="0"/>
      <w:marTop w:val="0"/>
      <w:marBottom w:val="0"/>
      <w:divBdr>
        <w:top w:val="none" w:sz="0" w:space="0" w:color="auto"/>
        <w:left w:val="none" w:sz="0" w:space="0" w:color="auto"/>
        <w:bottom w:val="none" w:sz="0" w:space="0" w:color="auto"/>
        <w:right w:val="none" w:sz="0" w:space="0" w:color="auto"/>
      </w:divBdr>
    </w:div>
    <w:div w:id="914703336">
      <w:bodyDiv w:val="1"/>
      <w:marLeft w:val="0"/>
      <w:marRight w:val="0"/>
      <w:marTop w:val="0"/>
      <w:marBottom w:val="0"/>
      <w:divBdr>
        <w:top w:val="none" w:sz="0" w:space="0" w:color="auto"/>
        <w:left w:val="none" w:sz="0" w:space="0" w:color="auto"/>
        <w:bottom w:val="none" w:sz="0" w:space="0" w:color="auto"/>
        <w:right w:val="none" w:sz="0" w:space="0" w:color="auto"/>
      </w:divBdr>
    </w:div>
    <w:div w:id="939682472">
      <w:bodyDiv w:val="1"/>
      <w:marLeft w:val="0"/>
      <w:marRight w:val="0"/>
      <w:marTop w:val="0"/>
      <w:marBottom w:val="0"/>
      <w:divBdr>
        <w:top w:val="none" w:sz="0" w:space="0" w:color="auto"/>
        <w:left w:val="none" w:sz="0" w:space="0" w:color="auto"/>
        <w:bottom w:val="none" w:sz="0" w:space="0" w:color="auto"/>
        <w:right w:val="none" w:sz="0" w:space="0" w:color="auto"/>
      </w:divBdr>
    </w:div>
    <w:div w:id="943345315">
      <w:bodyDiv w:val="1"/>
      <w:marLeft w:val="0"/>
      <w:marRight w:val="0"/>
      <w:marTop w:val="0"/>
      <w:marBottom w:val="0"/>
      <w:divBdr>
        <w:top w:val="none" w:sz="0" w:space="0" w:color="auto"/>
        <w:left w:val="none" w:sz="0" w:space="0" w:color="auto"/>
        <w:bottom w:val="none" w:sz="0" w:space="0" w:color="auto"/>
        <w:right w:val="none" w:sz="0" w:space="0" w:color="auto"/>
      </w:divBdr>
    </w:div>
    <w:div w:id="951783824">
      <w:bodyDiv w:val="1"/>
      <w:marLeft w:val="0"/>
      <w:marRight w:val="0"/>
      <w:marTop w:val="0"/>
      <w:marBottom w:val="0"/>
      <w:divBdr>
        <w:top w:val="none" w:sz="0" w:space="0" w:color="auto"/>
        <w:left w:val="none" w:sz="0" w:space="0" w:color="auto"/>
        <w:bottom w:val="none" w:sz="0" w:space="0" w:color="auto"/>
        <w:right w:val="none" w:sz="0" w:space="0" w:color="auto"/>
      </w:divBdr>
    </w:div>
    <w:div w:id="973679260">
      <w:bodyDiv w:val="1"/>
      <w:marLeft w:val="0"/>
      <w:marRight w:val="0"/>
      <w:marTop w:val="0"/>
      <w:marBottom w:val="0"/>
      <w:divBdr>
        <w:top w:val="none" w:sz="0" w:space="0" w:color="auto"/>
        <w:left w:val="none" w:sz="0" w:space="0" w:color="auto"/>
        <w:bottom w:val="none" w:sz="0" w:space="0" w:color="auto"/>
        <w:right w:val="none" w:sz="0" w:space="0" w:color="auto"/>
      </w:divBdr>
    </w:div>
    <w:div w:id="976761552">
      <w:bodyDiv w:val="1"/>
      <w:marLeft w:val="0"/>
      <w:marRight w:val="0"/>
      <w:marTop w:val="0"/>
      <w:marBottom w:val="0"/>
      <w:divBdr>
        <w:top w:val="none" w:sz="0" w:space="0" w:color="auto"/>
        <w:left w:val="none" w:sz="0" w:space="0" w:color="auto"/>
        <w:bottom w:val="none" w:sz="0" w:space="0" w:color="auto"/>
        <w:right w:val="none" w:sz="0" w:space="0" w:color="auto"/>
      </w:divBdr>
    </w:div>
    <w:div w:id="1010179433">
      <w:bodyDiv w:val="1"/>
      <w:marLeft w:val="0"/>
      <w:marRight w:val="0"/>
      <w:marTop w:val="0"/>
      <w:marBottom w:val="0"/>
      <w:divBdr>
        <w:top w:val="none" w:sz="0" w:space="0" w:color="auto"/>
        <w:left w:val="none" w:sz="0" w:space="0" w:color="auto"/>
        <w:bottom w:val="none" w:sz="0" w:space="0" w:color="auto"/>
        <w:right w:val="none" w:sz="0" w:space="0" w:color="auto"/>
      </w:divBdr>
    </w:div>
    <w:div w:id="1025668427">
      <w:bodyDiv w:val="1"/>
      <w:marLeft w:val="0"/>
      <w:marRight w:val="0"/>
      <w:marTop w:val="0"/>
      <w:marBottom w:val="0"/>
      <w:divBdr>
        <w:top w:val="none" w:sz="0" w:space="0" w:color="auto"/>
        <w:left w:val="none" w:sz="0" w:space="0" w:color="auto"/>
        <w:bottom w:val="none" w:sz="0" w:space="0" w:color="auto"/>
        <w:right w:val="none" w:sz="0" w:space="0" w:color="auto"/>
      </w:divBdr>
    </w:div>
    <w:div w:id="1065181163">
      <w:bodyDiv w:val="1"/>
      <w:marLeft w:val="0"/>
      <w:marRight w:val="0"/>
      <w:marTop w:val="0"/>
      <w:marBottom w:val="0"/>
      <w:divBdr>
        <w:top w:val="none" w:sz="0" w:space="0" w:color="auto"/>
        <w:left w:val="none" w:sz="0" w:space="0" w:color="auto"/>
        <w:bottom w:val="none" w:sz="0" w:space="0" w:color="auto"/>
        <w:right w:val="none" w:sz="0" w:space="0" w:color="auto"/>
      </w:divBdr>
    </w:div>
    <w:div w:id="1099982280">
      <w:bodyDiv w:val="1"/>
      <w:marLeft w:val="0"/>
      <w:marRight w:val="0"/>
      <w:marTop w:val="0"/>
      <w:marBottom w:val="0"/>
      <w:divBdr>
        <w:top w:val="none" w:sz="0" w:space="0" w:color="auto"/>
        <w:left w:val="none" w:sz="0" w:space="0" w:color="auto"/>
        <w:bottom w:val="none" w:sz="0" w:space="0" w:color="auto"/>
        <w:right w:val="none" w:sz="0" w:space="0" w:color="auto"/>
      </w:divBdr>
    </w:div>
    <w:div w:id="1254240699">
      <w:bodyDiv w:val="1"/>
      <w:marLeft w:val="0"/>
      <w:marRight w:val="0"/>
      <w:marTop w:val="0"/>
      <w:marBottom w:val="0"/>
      <w:divBdr>
        <w:top w:val="none" w:sz="0" w:space="0" w:color="auto"/>
        <w:left w:val="none" w:sz="0" w:space="0" w:color="auto"/>
        <w:bottom w:val="none" w:sz="0" w:space="0" w:color="auto"/>
        <w:right w:val="none" w:sz="0" w:space="0" w:color="auto"/>
      </w:divBdr>
    </w:div>
    <w:div w:id="1294020097">
      <w:bodyDiv w:val="1"/>
      <w:marLeft w:val="0"/>
      <w:marRight w:val="0"/>
      <w:marTop w:val="0"/>
      <w:marBottom w:val="0"/>
      <w:divBdr>
        <w:top w:val="none" w:sz="0" w:space="0" w:color="auto"/>
        <w:left w:val="none" w:sz="0" w:space="0" w:color="auto"/>
        <w:bottom w:val="none" w:sz="0" w:space="0" w:color="auto"/>
        <w:right w:val="none" w:sz="0" w:space="0" w:color="auto"/>
      </w:divBdr>
    </w:div>
    <w:div w:id="1307977080">
      <w:bodyDiv w:val="1"/>
      <w:marLeft w:val="0"/>
      <w:marRight w:val="0"/>
      <w:marTop w:val="0"/>
      <w:marBottom w:val="0"/>
      <w:divBdr>
        <w:top w:val="none" w:sz="0" w:space="0" w:color="auto"/>
        <w:left w:val="none" w:sz="0" w:space="0" w:color="auto"/>
        <w:bottom w:val="none" w:sz="0" w:space="0" w:color="auto"/>
        <w:right w:val="none" w:sz="0" w:space="0" w:color="auto"/>
      </w:divBdr>
    </w:div>
    <w:div w:id="1345981989">
      <w:bodyDiv w:val="1"/>
      <w:marLeft w:val="0"/>
      <w:marRight w:val="0"/>
      <w:marTop w:val="0"/>
      <w:marBottom w:val="0"/>
      <w:divBdr>
        <w:top w:val="none" w:sz="0" w:space="0" w:color="auto"/>
        <w:left w:val="none" w:sz="0" w:space="0" w:color="auto"/>
        <w:bottom w:val="none" w:sz="0" w:space="0" w:color="auto"/>
        <w:right w:val="none" w:sz="0" w:space="0" w:color="auto"/>
      </w:divBdr>
    </w:div>
    <w:div w:id="1383678018">
      <w:bodyDiv w:val="1"/>
      <w:marLeft w:val="0"/>
      <w:marRight w:val="0"/>
      <w:marTop w:val="0"/>
      <w:marBottom w:val="0"/>
      <w:divBdr>
        <w:top w:val="none" w:sz="0" w:space="0" w:color="auto"/>
        <w:left w:val="none" w:sz="0" w:space="0" w:color="auto"/>
        <w:bottom w:val="none" w:sz="0" w:space="0" w:color="auto"/>
        <w:right w:val="none" w:sz="0" w:space="0" w:color="auto"/>
      </w:divBdr>
    </w:div>
    <w:div w:id="1390349103">
      <w:bodyDiv w:val="1"/>
      <w:marLeft w:val="0"/>
      <w:marRight w:val="0"/>
      <w:marTop w:val="0"/>
      <w:marBottom w:val="0"/>
      <w:divBdr>
        <w:top w:val="none" w:sz="0" w:space="0" w:color="auto"/>
        <w:left w:val="none" w:sz="0" w:space="0" w:color="auto"/>
        <w:bottom w:val="none" w:sz="0" w:space="0" w:color="auto"/>
        <w:right w:val="none" w:sz="0" w:space="0" w:color="auto"/>
      </w:divBdr>
    </w:div>
    <w:div w:id="1399128311">
      <w:bodyDiv w:val="1"/>
      <w:marLeft w:val="0"/>
      <w:marRight w:val="0"/>
      <w:marTop w:val="0"/>
      <w:marBottom w:val="0"/>
      <w:divBdr>
        <w:top w:val="none" w:sz="0" w:space="0" w:color="auto"/>
        <w:left w:val="none" w:sz="0" w:space="0" w:color="auto"/>
        <w:bottom w:val="none" w:sz="0" w:space="0" w:color="auto"/>
        <w:right w:val="none" w:sz="0" w:space="0" w:color="auto"/>
      </w:divBdr>
    </w:div>
    <w:div w:id="1413896513">
      <w:bodyDiv w:val="1"/>
      <w:marLeft w:val="0"/>
      <w:marRight w:val="0"/>
      <w:marTop w:val="0"/>
      <w:marBottom w:val="0"/>
      <w:divBdr>
        <w:top w:val="none" w:sz="0" w:space="0" w:color="auto"/>
        <w:left w:val="none" w:sz="0" w:space="0" w:color="auto"/>
        <w:bottom w:val="none" w:sz="0" w:space="0" w:color="auto"/>
        <w:right w:val="none" w:sz="0" w:space="0" w:color="auto"/>
      </w:divBdr>
    </w:div>
    <w:div w:id="1414737378">
      <w:bodyDiv w:val="1"/>
      <w:marLeft w:val="0"/>
      <w:marRight w:val="0"/>
      <w:marTop w:val="0"/>
      <w:marBottom w:val="0"/>
      <w:divBdr>
        <w:top w:val="none" w:sz="0" w:space="0" w:color="auto"/>
        <w:left w:val="none" w:sz="0" w:space="0" w:color="auto"/>
        <w:bottom w:val="none" w:sz="0" w:space="0" w:color="auto"/>
        <w:right w:val="none" w:sz="0" w:space="0" w:color="auto"/>
      </w:divBdr>
    </w:div>
    <w:div w:id="1416780096">
      <w:bodyDiv w:val="1"/>
      <w:marLeft w:val="0"/>
      <w:marRight w:val="0"/>
      <w:marTop w:val="0"/>
      <w:marBottom w:val="0"/>
      <w:divBdr>
        <w:top w:val="none" w:sz="0" w:space="0" w:color="auto"/>
        <w:left w:val="none" w:sz="0" w:space="0" w:color="auto"/>
        <w:bottom w:val="none" w:sz="0" w:space="0" w:color="auto"/>
        <w:right w:val="none" w:sz="0" w:space="0" w:color="auto"/>
      </w:divBdr>
    </w:div>
    <w:div w:id="1418672282">
      <w:bodyDiv w:val="1"/>
      <w:marLeft w:val="0"/>
      <w:marRight w:val="0"/>
      <w:marTop w:val="0"/>
      <w:marBottom w:val="0"/>
      <w:divBdr>
        <w:top w:val="none" w:sz="0" w:space="0" w:color="auto"/>
        <w:left w:val="none" w:sz="0" w:space="0" w:color="auto"/>
        <w:bottom w:val="none" w:sz="0" w:space="0" w:color="auto"/>
        <w:right w:val="none" w:sz="0" w:space="0" w:color="auto"/>
      </w:divBdr>
    </w:div>
    <w:div w:id="1477869304">
      <w:bodyDiv w:val="1"/>
      <w:marLeft w:val="0"/>
      <w:marRight w:val="0"/>
      <w:marTop w:val="0"/>
      <w:marBottom w:val="0"/>
      <w:divBdr>
        <w:top w:val="none" w:sz="0" w:space="0" w:color="auto"/>
        <w:left w:val="none" w:sz="0" w:space="0" w:color="auto"/>
        <w:bottom w:val="none" w:sz="0" w:space="0" w:color="auto"/>
        <w:right w:val="none" w:sz="0" w:space="0" w:color="auto"/>
      </w:divBdr>
    </w:div>
    <w:div w:id="1522860045">
      <w:bodyDiv w:val="1"/>
      <w:marLeft w:val="0"/>
      <w:marRight w:val="0"/>
      <w:marTop w:val="0"/>
      <w:marBottom w:val="0"/>
      <w:divBdr>
        <w:top w:val="none" w:sz="0" w:space="0" w:color="auto"/>
        <w:left w:val="none" w:sz="0" w:space="0" w:color="auto"/>
        <w:bottom w:val="none" w:sz="0" w:space="0" w:color="auto"/>
        <w:right w:val="none" w:sz="0" w:space="0" w:color="auto"/>
      </w:divBdr>
    </w:div>
    <w:div w:id="1558856428">
      <w:bodyDiv w:val="1"/>
      <w:marLeft w:val="0"/>
      <w:marRight w:val="0"/>
      <w:marTop w:val="0"/>
      <w:marBottom w:val="0"/>
      <w:divBdr>
        <w:top w:val="none" w:sz="0" w:space="0" w:color="auto"/>
        <w:left w:val="none" w:sz="0" w:space="0" w:color="auto"/>
        <w:bottom w:val="none" w:sz="0" w:space="0" w:color="auto"/>
        <w:right w:val="none" w:sz="0" w:space="0" w:color="auto"/>
      </w:divBdr>
    </w:div>
    <w:div w:id="1560432010">
      <w:bodyDiv w:val="1"/>
      <w:marLeft w:val="0"/>
      <w:marRight w:val="0"/>
      <w:marTop w:val="0"/>
      <w:marBottom w:val="0"/>
      <w:divBdr>
        <w:top w:val="none" w:sz="0" w:space="0" w:color="auto"/>
        <w:left w:val="none" w:sz="0" w:space="0" w:color="auto"/>
        <w:bottom w:val="none" w:sz="0" w:space="0" w:color="auto"/>
        <w:right w:val="none" w:sz="0" w:space="0" w:color="auto"/>
      </w:divBdr>
    </w:div>
    <w:div w:id="1596401499">
      <w:bodyDiv w:val="1"/>
      <w:marLeft w:val="0"/>
      <w:marRight w:val="0"/>
      <w:marTop w:val="0"/>
      <w:marBottom w:val="0"/>
      <w:divBdr>
        <w:top w:val="none" w:sz="0" w:space="0" w:color="auto"/>
        <w:left w:val="none" w:sz="0" w:space="0" w:color="auto"/>
        <w:bottom w:val="none" w:sz="0" w:space="0" w:color="auto"/>
        <w:right w:val="none" w:sz="0" w:space="0" w:color="auto"/>
      </w:divBdr>
    </w:div>
    <w:div w:id="1604410339">
      <w:bodyDiv w:val="1"/>
      <w:marLeft w:val="0"/>
      <w:marRight w:val="0"/>
      <w:marTop w:val="0"/>
      <w:marBottom w:val="0"/>
      <w:divBdr>
        <w:top w:val="none" w:sz="0" w:space="0" w:color="auto"/>
        <w:left w:val="none" w:sz="0" w:space="0" w:color="auto"/>
        <w:bottom w:val="none" w:sz="0" w:space="0" w:color="auto"/>
        <w:right w:val="none" w:sz="0" w:space="0" w:color="auto"/>
      </w:divBdr>
    </w:div>
    <w:div w:id="1643734391">
      <w:bodyDiv w:val="1"/>
      <w:marLeft w:val="0"/>
      <w:marRight w:val="0"/>
      <w:marTop w:val="0"/>
      <w:marBottom w:val="0"/>
      <w:divBdr>
        <w:top w:val="none" w:sz="0" w:space="0" w:color="auto"/>
        <w:left w:val="none" w:sz="0" w:space="0" w:color="auto"/>
        <w:bottom w:val="none" w:sz="0" w:space="0" w:color="auto"/>
        <w:right w:val="none" w:sz="0" w:space="0" w:color="auto"/>
      </w:divBdr>
    </w:div>
    <w:div w:id="1673606142">
      <w:bodyDiv w:val="1"/>
      <w:marLeft w:val="0"/>
      <w:marRight w:val="0"/>
      <w:marTop w:val="0"/>
      <w:marBottom w:val="0"/>
      <w:divBdr>
        <w:top w:val="none" w:sz="0" w:space="0" w:color="auto"/>
        <w:left w:val="none" w:sz="0" w:space="0" w:color="auto"/>
        <w:bottom w:val="none" w:sz="0" w:space="0" w:color="auto"/>
        <w:right w:val="none" w:sz="0" w:space="0" w:color="auto"/>
      </w:divBdr>
    </w:div>
    <w:div w:id="1674331265">
      <w:bodyDiv w:val="1"/>
      <w:marLeft w:val="0"/>
      <w:marRight w:val="0"/>
      <w:marTop w:val="0"/>
      <w:marBottom w:val="0"/>
      <w:divBdr>
        <w:top w:val="none" w:sz="0" w:space="0" w:color="auto"/>
        <w:left w:val="none" w:sz="0" w:space="0" w:color="auto"/>
        <w:bottom w:val="none" w:sz="0" w:space="0" w:color="auto"/>
        <w:right w:val="none" w:sz="0" w:space="0" w:color="auto"/>
      </w:divBdr>
      <w:divsChild>
        <w:div w:id="93789361">
          <w:marLeft w:val="0"/>
          <w:marRight w:val="0"/>
          <w:marTop w:val="0"/>
          <w:marBottom w:val="0"/>
          <w:divBdr>
            <w:top w:val="none" w:sz="0" w:space="0" w:color="auto"/>
            <w:left w:val="none" w:sz="0" w:space="0" w:color="auto"/>
            <w:bottom w:val="none" w:sz="0" w:space="0" w:color="auto"/>
            <w:right w:val="none" w:sz="0" w:space="0" w:color="auto"/>
          </w:divBdr>
        </w:div>
        <w:div w:id="409892485">
          <w:marLeft w:val="0"/>
          <w:marRight w:val="0"/>
          <w:marTop w:val="0"/>
          <w:marBottom w:val="0"/>
          <w:divBdr>
            <w:top w:val="none" w:sz="0" w:space="0" w:color="auto"/>
            <w:left w:val="none" w:sz="0" w:space="0" w:color="auto"/>
            <w:bottom w:val="none" w:sz="0" w:space="0" w:color="auto"/>
            <w:right w:val="none" w:sz="0" w:space="0" w:color="auto"/>
          </w:divBdr>
        </w:div>
        <w:div w:id="637960137">
          <w:marLeft w:val="0"/>
          <w:marRight w:val="0"/>
          <w:marTop w:val="0"/>
          <w:marBottom w:val="0"/>
          <w:divBdr>
            <w:top w:val="none" w:sz="0" w:space="0" w:color="auto"/>
            <w:left w:val="none" w:sz="0" w:space="0" w:color="auto"/>
            <w:bottom w:val="none" w:sz="0" w:space="0" w:color="auto"/>
            <w:right w:val="none" w:sz="0" w:space="0" w:color="auto"/>
          </w:divBdr>
        </w:div>
        <w:div w:id="664434754">
          <w:marLeft w:val="0"/>
          <w:marRight w:val="0"/>
          <w:marTop w:val="0"/>
          <w:marBottom w:val="0"/>
          <w:divBdr>
            <w:top w:val="none" w:sz="0" w:space="0" w:color="auto"/>
            <w:left w:val="none" w:sz="0" w:space="0" w:color="auto"/>
            <w:bottom w:val="none" w:sz="0" w:space="0" w:color="auto"/>
            <w:right w:val="none" w:sz="0" w:space="0" w:color="auto"/>
          </w:divBdr>
        </w:div>
        <w:div w:id="711803924">
          <w:marLeft w:val="0"/>
          <w:marRight w:val="0"/>
          <w:marTop w:val="0"/>
          <w:marBottom w:val="0"/>
          <w:divBdr>
            <w:top w:val="none" w:sz="0" w:space="0" w:color="auto"/>
            <w:left w:val="none" w:sz="0" w:space="0" w:color="auto"/>
            <w:bottom w:val="none" w:sz="0" w:space="0" w:color="auto"/>
            <w:right w:val="none" w:sz="0" w:space="0" w:color="auto"/>
          </w:divBdr>
        </w:div>
        <w:div w:id="940339014">
          <w:marLeft w:val="0"/>
          <w:marRight w:val="0"/>
          <w:marTop w:val="0"/>
          <w:marBottom w:val="0"/>
          <w:divBdr>
            <w:top w:val="none" w:sz="0" w:space="0" w:color="auto"/>
            <w:left w:val="none" w:sz="0" w:space="0" w:color="auto"/>
            <w:bottom w:val="none" w:sz="0" w:space="0" w:color="auto"/>
            <w:right w:val="none" w:sz="0" w:space="0" w:color="auto"/>
          </w:divBdr>
        </w:div>
        <w:div w:id="1218735306">
          <w:marLeft w:val="0"/>
          <w:marRight w:val="0"/>
          <w:marTop w:val="0"/>
          <w:marBottom w:val="0"/>
          <w:divBdr>
            <w:top w:val="none" w:sz="0" w:space="0" w:color="auto"/>
            <w:left w:val="none" w:sz="0" w:space="0" w:color="auto"/>
            <w:bottom w:val="none" w:sz="0" w:space="0" w:color="auto"/>
            <w:right w:val="none" w:sz="0" w:space="0" w:color="auto"/>
          </w:divBdr>
        </w:div>
        <w:div w:id="1417826722">
          <w:marLeft w:val="0"/>
          <w:marRight w:val="0"/>
          <w:marTop w:val="0"/>
          <w:marBottom w:val="0"/>
          <w:divBdr>
            <w:top w:val="none" w:sz="0" w:space="0" w:color="auto"/>
            <w:left w:val="none" w:sz="0" w:space="0" w:color="auto"/>
            <w:bottom w:val="none" w:sz="0" w:space="0" w:color="auto"/>
            <w:right w:val="none" w:sz="0" w:space="0" w:color="auto"/>
          </w:divBdr>
        </w:div>
        <w:div w:id="1867912734">
          <w:marLeft w:val="0"/>
          <w:marRight w:val="0"/>
          <w:marTop w:val="0"/>
          <w:marBottom w:val="0"/>
          <w:divBdr>
            <w:top w:val="none" w:sz="0" w:space="0" w:color="auto"/>
            <w:left w:val="none" w:sz="0" w:space="0" w:color="auto"/>
            <w:bottom w:val="none" w:sz="0" w:space="0" w:color="auto"/>
            <w:right w:val="none" w:sz="0" w:space="0" w:color="auto"/>
          </w:divBdr>
        </w:div>
        <w:div w:id="1954550382">
          <w:marLeft w:val="0"/>
          <w:marRight w:val="0"/>
          <w:marTop w:val="0"/>
          <w:marBottom w:val="0"/>
          <w:divBdr>
            <w:top w:val="none" w:sz="0" w:space="0" w:color="auto"/>
            <w:left w:val="none" w:sz="0" w:space="0" w:color="auto"/>
            <w:bottom w:val="none" w:sz="0" w:space="0" w:color="auto"/>
            <w:right w:val="none" w:sz="0" w:space="0" w:color="auto"/>
          </w:divBdr>
        </w:div>
      </w:divsChild>
    </w:div>
    <w:div w:id="1674382772">
      <w:bodyDiv w:val="1"/>
      <w:marLeft w:val="0"/>
      <w:marRight w:val="0"/>
      <w:marTop w:val="0"/>
      <w:marBottom w:val="0"/>
      <w:divBdr>
        <w:top w:val="none" w:sz="0" w:space="0" w:color="auto"/>
        <w:left w:val="none" w:sz="0" w:space="0" w:color="auto"/>
        <w:bottom w:val="none" w:sz="0" w:space="0" w:color="auto"/>
        <w:right w:val="none" w:sz="0" w:space="0" w:color="auto"/>
      </w:divBdr>
    </w:div>
    <w:div w:id="1715082798">
      <w:bodyDiv w:val="1"/>
      <w:marLeft w:val="0"/>
      <w:marRight w:val="0"/>
      <w:marTop w:val="0"/>
      <w:marBottom w:val="0"/>
      <w:divBdr>
        <w:top w:val="none" w:sz="0" w:space="0" w:color="auto"/>
        <w:left w:val="none" w:sz="0" w:space="0" w:color="auto"/>
        <w:bottom w:val="none" w:sz="0" w:space="0" w:color="auto"/>
        <w:right w:val="none" w:sz="0" w:space="0" w:color="auto"/>
      </w:divBdr>
    </w:div>
    <w:div w:id="1722482950">
      <w:bodyDiv w:val="1"/>
      <w:marLeft w:val="0"/>
      <w:marRight w:val="0"/>
      <w:marTop w:val="0"/>
      <w:marBottom w:val="0"/>
      <w:divBdr>
        <w:top w:val="none" w:sz="0" w:space="0" w:color="auto"/>
        <w:left w:val="none" w:sz="0" w:space="0" w:color="auto"/>
        <w:bottom w:val="none" w:sz="0" w:space="0" w:color="auto"/>
        <w:right w:val="none" w:sz="0" w:space="0" w:color="auto"/>
      </w:divBdr>
    </w:div>
    <w:div w:id="1776096249">
      <w:bodyDiv w:val="1"/>
      <w:marLeft w:val="0"/>
      <w:marRight w:val="0"/>
      <w:marTop w:val="0"/>
      <w:marBottom w:val="0"/>
      <w:divBdr>
        <w:top w:val="none" w:sz="0" w:space="0" w:color="auto"/>
        <w:left w:val="none" w:sz="0" w:space="0" w:color="auto"/>
        <w:bottom w:val="none" w:sz="0" w:space="0" w:color="auto"/>
        <w:right w:val="none" w:sz="0" w:space="0" w:color="auto"/>
      </w:divBdr>
    </w:div>
    <w:div w:id="1792091940">
      <w:bodyDiv w:val="1"/>
      <w:marLeft w:val="0"/>
      <w:marRight w:val="0"/>
      <w:marTop w:val="0"/>
      <w:marBottom w:val="0"/>
      <w:divBdr>
        <w:top w:val="none" w:sz="0" w:space="0" w:color="auto"/>
        <w:left w:val="none" w:sz="0" w:space="0" w:color="auto"/>
        <w:bottom w:val="none" w:sz="0" w:space="0" w:color="auto"/>
        <w:right w:val="none" w:sz="0" w:space="0" w:color="auto"/>
      </w:divBdr>
    </w:div>
    <w:div w:id="1842617475">
      <w:bodyDiv w:val="1"/>
      <w:marLeft w:val="0"/>
      <w:marRight w:val="0"/>
      <w:marTop w:val="0"/>
      <w:marBottom w:val="0"/>
      <w:divBdr>
        <w:top w:val="none" w:sz="0" w:space="0" w:color="auto"/>
        <w:left w:val="none" w:sz="0" w:space="0" w:color="auto"/>
        <w:bottom w:val="none" w:sz="0" w:space="0" w:color="auto"/>
        <w:right w:val="none" w:sz="0" w:space="0" w:color="auto"/>
      </w:divBdr>
    </w:div>
    <w:div w:id="1901211021">
      <w:bodyDiv w:val="1"/>
      <w:marLeft w:val="0"/>
      <w:marRight w:val="0"/>
      <w:marTop w:val="0"/>
      <w:marBottom w:val="0"/>
      <w:divBdr>
        <w:top w:val="none" w:sz="0" w:space="0" w:color="auto"/>
        <w:left w:val="none" w:sz="0" w:space="0" w:color="auto"/>
        <w:bottom w:val="none" w:sz="0" w:space="0" w:color="auto"/>
        <w:right w:val="none" w:sz="0" w:space="0" w:color="auto"/>
      </w:divBdr>
    </w:div>
    <w:div w:id="1936748141">
      <w:bodyDiv w:val="1"/>
      <w:marLeft w:val="0"/>
      <w:marRight w:val="0"/>
      <w:marTop w:val="0"/>
      <w:marBottom w:val="0"/>
      <w:divBdr>
        <w:top w:val="none" w:sz="0" w:space="0" w:color="auto"/>
        <w:left w:val="none" w:sz="0" w:space="0" w:color="auto"/>
        <w:bottom w:val="none" w:sz="0" w:space="0" w:color="auto"/>
        <w:right w:val="none" w:sz="0" w:space="0" w:color="auto"/>
      </w:divBdr>
    </w:div>
    <w:div w:id="1943802876">
      <w:bodyDiv w:val="1"/>
      <w:marLeft w:val="0"/>
      <w:marRight w:val="0"/>
      <w:marTop w:val="0"/>
      <w:marBottom w:val="0"/>
      <w:divBdr>
        <w:top w:val="none" w:sz="0" w:space="0" w:color="auto"/>
        <w:left w:val="none" w:sz="0" w:space="0" w:color="auto"/>
        <w:bottom w:val="none" w:sz="0" w:space="0" w:color="auto"/>
        <w:right w:val="none" w:sz="0" w:space="0" w:color="auto"/>
      </w:divBdr>
    </w:div>
    <w:div w:id="1947883738">
      <w:bodyDiv w:val="1"/>
      <w:marLeft w:val="0"/>
      <w:marRight w:val="0"/>
      <w:marTop w:val="0"/>
      <w:marBottom w:val="0"/>
      <w:divBdr>
        <w:top w:val="none" w:sz="0" w:space="0" w:color="auto"/>
        <w:left w:val="none" w:sz="0" w:space="0" w:color="auto"/>
        <w:bottom w:val="none" w:sz="0" w:space="0" w:color="auto"/>
        <w:right w:val="none" w:sz="0" w:space="0" w:color="auto"/>
      </w:divBdr>
    </w:div>
    <w:div w:id="2034458147">
      <w:bodyDiv w:val="1"/>
      <w:marLeft w:val="0"/>
      <w:marRight w:val="0"/>
      <w:marTop w:val="0"/>
      <w:marBottom w:val="0"/>
      <w:divBdr>
        <w:top w:val="none" w:sz="0" w:space="0" w:color="auto"/>
        <w:left w:val="none" w:sz="0" w:space="0" w:color="auto"/>
        <w:bottom w:val="none" w:sz="0" w:space="0" w:color="auto"/>
        <w:right w:val="none" w:sz="0" w:space="0" w:color="auto"/>
      </w:divBdr>
    </w:div>
    <w:div w:id="211034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0EF7B-6FA7-449E-A466-D50194C97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40</Pages>
  <Words>11716</Words>
  <Characters>64443</Characters>
  <Application>Microsoft Office Word</Application>
  <DocSecurity>0</DocSecurity>
  <Lines>537</Lines>
  <Paragraphs>152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76007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Piédallu</dc:creator>
  <cp:keywords/>
  <dc:description/>
  <cp:lastModifiedBy>Cécile Vanpé</cp:lastModifiedBy>
  <cp:revision>6</cp:revision>
  <dcterms:created xsi:type="dcterms:W3CDTF">2022-10-14T09:15:00Z</dcterms:created>
  <dcterms:modified xsi:type="dcterms:W3CDTF">2022-10-14T11:10:00Z</dcterms:modified>
</cp:coreProperties>
</file>