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41FB6" w14:textId="77777777" w:rsidR="00905AAC" w:rsidRPr="000F7129" w:rsidRDefault="006766CB">
      <w:pPr>
        <w:pStyle w:val="Standard"/>
        <w:spacing w:line="360" w:lineRule="auto"/>
        <w:jc w:val="center"/>
        <w:rPr>
          <w:rFonts w:ascii="Times New Roman" w:hAnsi="Times New Roman" w:cs="Times New Roman"/>
          <w:bCs/>
          <w:color w:val="002060"/>
          <w:sz w:val="32"/>
          <w:szCs w:val="36"/>
        </w:rPr>
      </w:pPr>
      <w:r w:rsidRPr="000F7129">
        <w:rPr>
          <w:rFonts w:ascii="Times New Roman" w:hAnsi="Times New Roman" w:cs="Times New Roman"/>
          <w:bCs/>
          <w:color w:val="002060"/>
          <w:sz w:val="32"/>
          <w:szCs w:val="36"/>
        </w:rPr>
        <w:t>Attracting pollinators vs escaping herbivores: eco-evolutionary dynamics of plants confronted with an ecological trade-off</w:t>
      </w:r>
    </w:p>
    <w:p w14:paraId="09216369" w14:textId="77777777" w:rsidR="00905AAC" w:rsidRPr="000F7129" w:rsidRDefault="00905AAC">
      <w:pPr>
        <w:pStyle w:val="main1"/>
        <w:rPr>
          <w:rFonts w:cs="Times New Roman"/>
          <w:b w:val="0"/>
          <w:color w:val="000000"/>
        </w:rPr>
      </w:pPr>
    </w:p>
    <w:p w14:paraId="60EF61E6" w14:textId="77777777" w:rsidR="00905AAC" w:rsidRPr="000F7129" w:rsidRDefault="006766CB">
      <w:pPr>
        <w:pStyle w:val="main1"/>
        <w:rPr>
          <w:b w:val="0"/>
          <w:color w:val="002060"/>
        </w:rPr>
      </w:pPr>
      <w:r w:rsidRPr="000F7129">
        <w:rPr>
          <w:rFonts w:cs="Times New Roman"/>
          <w:b w:val="0"/>
          <w:color w:val="002060"/>
        </w:rPr>
        <w:t>Authors</w:t>
      </w:r>
    </w:p>
    <w:p w14:paraId="5A8B9B94" w14:textId="77777777" w:rsidR="00905AAC" w:rsidRPr="000F7129" w:rsidRDefault="006766CB">
      <w:pPr>
        <w:pStyle w:val="main1"/>
        <w:rPr>
          <w:rFonts w:cs="Times New Roman"/>
          <w:b w:val="0"/>
          <w:color w:val="000000"/>
          <w:sz w:val="28"/>
          <w:szCs w:val="28"/>
          <w:vertAlign w:val="superscript"/>
        </w:rPr>
      </w:pPr>
      <w:r w:rsidRPr="000F7129">
        <w:rPr>
          <w:rFonts w:cs="Times New Roman"/>
          <w:b w:val="0"/>
          <w:color w:val="000000" w:themeColor="text1"/>
          <w:sz w:val="28"/>
          <w:szCs w:val="28"/>
        </w:rPr>
        <w:t xml:space="preserve">Youssef Yacine </w:t>
      </w:r>
      <w:r w:rsidRPr="000F7129">
        <w:rPr>
          <w:rFonts w:cs="Times New Roman"/>
          <w:b w:val="0"/>
          <w:color w:val="000000" w:themeColor="text1"/>
          <w:sz w:val="28"/>
          <w:szCs w:val="28"/>
          <w:vertAlign w:val="superscript"/>
        </w:rPr>
        <w:t>1,2</w:t>
      </w:r>
      <w:r w:rsidRPr="000F7129">
        <w:rPr>
          <w:rFonts w:cs="Times New Roman"/>
          <w:b w:val="0"/>
          <w:color w:val="000000" w:themeColor="text1"/>
          <w:sz w:val="28"/>
          <w:szCs w:val="28"/>
        </w:rPr>
        <w:t xml:space="preserve">, Nicolas Loeuille </w:t>
      </w:r>
      <w:r w:rsidRPr="000F7129">
        <w:rPr>
          <w:rFonts w:cs="Times New Roman"/>
          <w:b w:val="0"/>
          <w:color w:val="000000" w:themeColor="text1"/>
          <w:sz w:val="28"/>
          <w:szCs w:val="28"/>
          <w:vertAlign w:val="superscript"/>
        </w:rPr>
        <w:t>1</w:t>
      </w:r>
    </w:p>
    <w:p w14:paraId="38DC739A" w14:textId="77777777" w:rsidR="00905AAC" w:rsidRPr="000F7129" w:rsidRDefault="00905AAC">
      <w:pPr>
        <w:pStyle w:val="main1"/>
        <w:rPr>
          <w:color w:val="000000"/>
          <w:sz w:val="24"/>
          <w:szCs w:val="24"/>
        </w:rPr>
      </w:pPr>
    </w:p>
    <w:p w14:paraId="7C4BB7EE" w14:textId="77777777" w:rsidR="00905AAC" w:rsidRPr="000F7129" w:rsidRDefault="006766CB">
      <w:pPr>
        <w:pStyle w:val="main1"/>
        <w:jc w:val="both"/>
        <w:rPr>
          <w:rFonts w:cs="Times New Roman"/>
          <w:b w:val="0"/>
          <w:color w:val="000000"/>
          <w:sz w:val="24"/>
          <w:szCs w:val="24"/>
        </w:rPr>
      </w:pPr>
      <w:r w:rsidRPr="000F7129">
        <w:rPr>
          <w:rFonts w:cs="Times New Roman"/>
          <w:b w:val="0"/>
          <w:color w:val="000000" w:themeColor="text1"/>
          <w:sz w:val="24"/>
          <w:szCs w:val="24"/>
          <w:vertAlign w:val="superscript"/>
        </w:rPr>
        <w:t>1</w:t>
      </w:r>
      <w:r w:rsidRPr="000F7129">
        <w:rPr>
          <w:rFonts w:cs="Times New Roman"/>
          <w:b w:val="0"/>
          <w:color w:val="000000" w:themeColor="text1"/>
          <w:sz w:val="24"/>
          <w:szCs w:val="24"/>
        </w:rPr>
        <w:t xml:space="preserve"> Institute of Ecology and Environmental Sciences Paris (iEES Paris), Sorbonne Université/CNRS/IRD/INRA/Université de Paris/UPEC, 4 place Jussieu, 75252 Paris Cedex 5, France</w:t>
      </w:r>
    </w:p>
    <w:p w14:paraId="7FDC0F42" w14:textId="77777777" w:rsidR="00905AAC" w:rsidRPr="000F7129" w:rsidRDefault="00905AAC">
      <w:pPr>
        <w:pStyle w:val="main1"/>
        <w:jc w:val="both"/>
        <w:rPr>
          <w:rFonts w:cs="Times New Roman"/>
          <w:b w:val="0"/>
          <w:color w:val="000000"/>
          <w:sz w:val="24"/>
          <w:szCs w:val="24"/>
        </w:rPr>
      </w:pPr>
    </w:p>
    <w:p w14:paraId="38424319" w14:textId="77777777" w:rsidR="00905AAC" w:rsidRPr="000F7129" w:rsidRDefault="006766CB">
      <w:pPr>
        <w:pStyle w:val="main1"/>
        <w:jc w:val="both"/>
        <w:rPr>
          <w:b w:val="0"/>
          <w:color w:val="000000"/>
          <w:sz w:val="24"/>
          <w:szCs w:val="24"/>
        </w:rPr>
      </w:pPr>
      <w:r w:rsidRPr="000F7129">
        <w:rPr>
          <w:b w:val="0"/>
          <w:color w:val="000000" w:themeColor="text1"/>
          <w:sz w:val="24"/>
          <w:szCs w:val="24"/>
          <w:vertAlign w:val="superscript"/>
        </w:rPr>
        <w:t>2</w:t>
      </w:r>
      <w:r w:rsidRPr="000F7129">
        <w:rPr>
          <w:b w:val="0"/>
          <w:color w:val="000000" w:themeColor="text1"/>
          <w:sz w:val="24"/>
          <w:szCs w:val="24"/>
        </w:rPr>
        <w:t xml:space="preserve"> Institute of Botany of the Czech Academy of Sciences, Population Ecology Dept., Zámek 1, 252 43 Průhonice, Czech Republic</w:t>
      </w:r>
    </w:p>
    <w:p w14:paraId="6114F41E" w14:textId="77777777" w:rsidR="00905AAC" w:rsidRPr="000F7129" w:rsidRDefault="00905AAC">
      <w:pPr>
        <w:pStyle w:val="main1"/>
        <w:spacing w:line="480" w:lineRule="auto"/>
        <w:rPr>
          <w:rFonts w:cs="Times New Roman"/>
          <w:b w:val="0"/>
          <w:color w:val="000000"/>
          <w:sz w:val="24"/>
          <w:szCs w:val="24"/>
        </w:rPr>
      </w:pPr>
    </w:p>
    <w:p w14:paraId="7BE5FB29" w14:textId="77777777" w:rsidR="00905AAC" w:rsidRPr="000F7129" w:rsidRDefault="006766CB">
      <w:pPr>
        <w:pStyle w:val="main1"/>
        <w:spacing w:line="480" w:lineRule="auto"/>
        <w:rPr>
          <w:b w:val="0"/>
          <w:color w:val="002060"/>
        </w:rPr>
      </w:pPr>
      <w:r w:rsidRPr="000F7129">
        <w:rPr>
          <w:rFonts w:cs="Times New Roman"/>
          <w:b w:val="0"/>
          <w:color w:val="002060"/>
        </w:rPr>
        <w:t>Corresponding author</w:t>
      </w:r>
    </w:p>
    <w:p w14:paraId="40E1530C" w14:textId="77777777" w:rsidR="00905AAC" w:rsidRPr="000F7129" w:rsidRDefault="006766CB">
      <w:pPr>
        <w:pStyle w:val="main1"/>
        <w:rPr>
          <w:color w:val="000000"/>
        </w:rPr>
      </w:pPr>
      <w:r w:rsidRPr="000F7129">
        <w:rPr>
          <w:rFonts w:cs="Times New Roman"/>
          <w:b w:val="0"/>
          <w:color w:val="000000" w:themeColor="text1"/>
          <w:sz w:val="24"/>
          <w:szCs w:val="24"/>
        </w:rPr>
        <w:t xml:space="preserve">Youssef Yacine, </w:t>
      </w:r>
      <w:r w:rsidRPr="000F7129">
        <w:rPr>
          <w:b w:val="0"/>
          <w:color w:val="000000" w:themeColor="text1"/>
          <w:sz w:val="24"/>
        </w:rPr>
        <w:t>youssef-yacine@hotmail.fr</w:t>
      </w:r>
    </w:p>
    <w:p w14:paraId="1F3BD6A4" w14:textId="77777777" w:rsidR="00905AAC" w:rsidRPr="000F7129" w:rsidRDefault="006766CB">
      <w:pPr>
        <w:pStyle w:val="main1"/>
        <w:jc w:val="both"/>
        <w:rPr>
          <w:b w:val="0"/>
          <w:color w:val="000000"/>
          <w:sz w:val="24"/>
          <w:szCs w:val="24"/>
        </w:rPr>
      </w:pPr>
      <w:r w:rsidRPr="000F7129">
        <w:rPr>
          <w:b w:val="0"/>
          <w:color w:val="000000" w:themeColor="text1"/>
          <w:sz w:val="24"/>
          <w:szCs w:val="24"/>
        </w:rPr>
        <w:t xml:space="preserve">Institute of Botany of the Czech Academy of Sciences, </w:t>
      </w:r>
    </w:p>
    <w:p w14:paraId="55A61EE7" w14:textId="77777777" w:rsidR="00905AAC" w:rsidRPr="000F7129" w:rsidRDefault="006766CB">
      <w:pPr>
        <w:pStyle w:val="main1"/>
        <w:jc w:val="both"/>
        <w:rPr>
          <w:b w:val="0"/>
          <w:color w:val="000000"/>
          <w:sz w:val="24"/>
          <w:szCs w:val="24"/>
        </w:rPr>
      </w:pPr>
      <w:r w:rsidRPr="000F7129">
        <w:rPr>
          <w:b w:val="0"/>
          <w:color w:val="000000" w:themeColor="text1"/>
          <w:sz w:val="24"/>
          <w:szCs w:val="24"/>
        </w:rPr>
        <w:t>Population Ecology Dept., Room 101</w:t>
      </w:r>
    </w:p>
    <w:p w14:paraId="60FC6F23" w14:textId="77777777" w:rsidR="00905AAC" w:rsidRPr="000F7129" w:rsidRDefault="006766CB">
      <w:pPr>
        <w:pStyle w:val="main1"/>
        <w:jc w:val="both"/>
        <w:rPr>
          <w:b w:val="0"/>
          <w:color w:val="000000"/>
          <w:sz w:val="24"/>
          <w:szCs w:val="24"/>
        </w:rPr>
      </w:pPr>
      <w:r w:rsidRPr="000F7129">
        <w:rPr>
          <w:b w:val="0"/>
          <w:color w:val="000000" w:themeColor="text1"/>
          <w:sz w:val="24"/>
          <w:szCs w:val="24"/>
        </w:rPr>
        <w:t>Zámek 1, 252 43 Průhonice, Czech Republic</w:t>
      </w:r>
    </w:p>
    <w:p w14:paraId="4F408F25" w14:textId="77777777" w:rsidR="00905AAC" w:rsidRPr="000F7129" w:rsidRDefault="00905AAC">
      <w:pPr>
        <w:pStyle w:val="main1"/>
        <w:rPr>
          <w:rFonts w:cs="Times New Roman"/>
          <w:b w:val="0"/>
          <w:color w:val="002060"/>
        </w:rPr>
      </w:pPr>
    </w:p>
    <w:p w14:paraId="7AC05AD3" w14:textId="77777777" w:rsidR="00905AAC" w:rsidRPr="000F7129" w:rsidRDefault="006766CB">
      <w:pPr>
        <w:pStyle w:val="main1"/>
        <w:rPr>
          <w:rFonts w:cs="Times New Roman"/>
          <w:b w:val="0"/>
          <w:color w:val="002060"/>
        </w:rPr>
      </w:pPr>
      <w:r w:rsidRPr="000F7129">
        <w:rPr>
          <w:rFonts w:cs="Times New Roman"/>
          <w:b w:val="0"/>
          <w:color w:val="002060"/>
        </w:rPr>
        <w:t>Running headline</w:t>
      </w:r>
    </w:p>
    <w:p w14:paraId="40694F6E" w14:textId="77777777" w:rsidR="00905AAC" w:rsidRPr="000F7129" w:rsidRDefault="006766CB">
      <w:pPr>
        <w:pStyle w:val="main1"/>
        <w:rPr>
          <w:b w:val="0"/>
          <w:color w:val="000000"/>
          <w:sz w:val="24"/>
          <w:szCs w:val="24"/>
        </w:rPr>
      </w:pPr>
      <w:r w:rsidRPr="000F7129">
        <w:rPr>
          <w:b w:val="0"/>
          <w:color w:val="000000" w:themeColor="text1"/>
          <w:sz w:val="24"/>
          <w:szCs w:val="24"/>
        </w:rPr>
        <w:t>Plant evolution: pollination vs. herbivory</w:t>
      </w:r>
    </w:p>
    <w:p w14:paraId="231915B1" w14:textId="77777777" w:rsidR="00905AAC" w:rsidRPr="000F7129" w:rsidRDefault="00905AAC">
      <w:pPr>
        <w:spacing w:line="360" w:lineRule="auto"/>
        <w:jc w:val="both"/>
        <w:rPr>
          <w:color w:val="002060"/>
        </w:rPr>
      </w:pPr>
    </w:p>
    <w:p w14:paraId="1461DBE7" w14:textId="77777777" w:rsidR="00905AAC" w:rsidRPr="000F7129" w:rsidRDefault="006766CB">
      <w:pPr>
        <w:spacing w:line="360" w:lineRule="auto"/>
        <w:jc w:val="both"/>
        <w:rPr>
          <w:color w:val="002060"/>
          <w:sz w:val="36"/>
          <w:szCs w:val="36"/>
        </w:rPr>
      </w:pPr>
      <w:r w:rsidRPr="000F7129">
        <w:rPr>
          <w:color w:val="002060"/>
          <w:sz w:val="36"/>
          <w:szCs w:val="36"/>
        </w:rPr>
        <w:t>Statement of authorship</w:t>
      </w:r>
    </w:p>
    <w:p w14:paraId="093DF407" w14:textId="77777777" w:rsidR="00905AAC" w:rsidRPr="000F7129" w:rsidRDefault="006766CB">
      <w:pPr>
        <w:spacing w:line="360" w:lineRule="auto"/>
        <w:jc w:val="both"/>
        <w:rPr>
          <w:color w:val="000000"/>
        </w:rPr>
      </w:pPr>
      <w:r w:rsidRPr="000F7129">
        <w:rPr>
          <w:color w:val="000000" w:themeColor="text1"/>
        </w:rPr>
        <w:t xml:space="preserve">N.L. and Y.Y. conceived the ideas. The analytical and numerical work was done by Y.Y. Results were analyzed by both N.L. and Y.Y. Y.Y. wrote the first draft of the manuscript that has been subsequently reviewed and edited by N.L. All authors contributed critically to the drafts and gave final approval for publication. </w:t>
      </w:r>
    </w:p>
    <w:p w14:paraId="28C7727B" w14:textId="77777777" w:rsidR="00905AAC" w:rsidRPr="000F7129" w:rsidRDefault="00905AAC">
      <w:pPr>
        <w:spacing w:line="480" w:lineRule="auto"/>
        <w:jc w:val="both"/>
        <w:rPr>
          <w:color w:val="FF0000"/>
          <w:sz w:val="16"/>
          <w:szCs w:val="16"/>
        </w:rPr>
      </w:pPr>
    </w:p>
    <w:p w14:paraId="067FAC88" w14:textId="77777777" w:rsidR="00905AAC" w:rsidRPr="000F7129" w:rsidRDefault="00905AAC">
      <w:pPr>
        <w:spacing w:line="480" w:lineRule="auto"/>
        <w:jc w:val="both"/>
        <w:rPr>
          <w:color w:val="002060"/>
          <w:sz w:val="36"/>
          <w:szCs w:val="32"/>
        </w:rPr>
      </w:pPr>
    </w:p>
    <w:p w14:paraId="6B0A9AB2" w14:textId="77777777" w:rsidR="00905AAC" w:rsidRPr="000F7129" w:rsidRDefault="006766CB">
      <w:pPr>
        <w:spacing w:line="480" w:lineRule="auto"/>
        <w:jc w:val="both"/>
        <w:rPr>
          <w:color w:val="002060"/>
          <w:sz w:val="36"/>
          <w:szCs w:val="32"/>
        </w:rPr>
      </w:pPr>
      <w:r w:rsidRPr="000F7129">
        <w:rPr>
          <w:color w:val="002060"/>
          <w:sz w:val="36"/>
          <w:szCs w:val="32"/>
        </w:rPr>
        <w:lastRenderedPageBreak/>
        <w:t>Keywords</w:t>
      </w:r>
    </w:p>
    <w:p w14:paraId="10DD8ED6" w14:textId="77777777" w:rsidR="00905AAC" w:rsidRPr="000F7129" w:rsidRDefault="006766CB">
      <w:pPr>
        <w:spacing w:line="480" w:lineRule="auto"/>
        <w:jc w:val="both"/>
      </w:pPr>
      <w:r w:rsidRPr="000F7129">
        <w:t>adaptive dynamics, pollination, herbivory, plant evolution, trait matching, diversification</w:t>
      </w:r>
    </w:p>
    <w:p w14:paraId="1EBD5813" w14:textId="77777777" w:rsidR="00905AAC" w:rsidRPr="000F7129" w:rsidRDefault="00905AAC">
      <w:pPr>
        <w:spacing w:line="480" w:lineRule="auto"/>
        <w:jc w:val="both"/>
      </w:pPr>
    </w:p>
    <w:p w14:paraId="56FEF016" w14:textId="77777777" w:rsidR="00AC31F2" w:rsidRDefault="00AC31F2">
      <w:pPr>
        <w:spacing w:line="480" w:lineRule="auto"/>
        <w:jc w:val="both"/>
        <w:rPr>
          <w:color w:val="002060"/>
          <w:sz w:val="36"/>
          <w:szCs w:val="32"/>
        </w:rPr>
      </w:pPr>
    </w:p>
    <w:p w14:paraId="5414246F" w14:textId="262AE77A" w:rsidR="00905AAC" w:rsidRPr="000F7129" w:rsidRDefault="006766CB">
      <w:pPr>
        <w:spacing w:line="480" w:lineRule="auto"/>
        <w:jc w:val="both"/>
        <w:rPr>
          <w:color w:val="002060"/>
          <w:sz w:val="36"/>
          <w:szCs w:val="32"/>
        </w:rPr>
      </w:pPr>
      <w:r w:rsidRPr="000F7129">
        <w:rPr>
          <w:color w:val="002060"/>
          <w:sz w:val="36"/>
          <w:szCs w:val="32"/>
        </w:rPr>
        <w:t>Abstract</w:t>
      </w:r>
    </w:p>
    <w:p w14:paraId="23C69B2E" w14:textId="620E5AC1" w:rsidR="00905AAC" w:rsidRPr="000F7129" w:rsidRDefault="006766CB">
      <w:pPr>
        <w:pStyle w:val="Corps"/>
        <w:spacing w:line="480" w:lineRule="auto"/>
        <w:ind w:firstLine="708"/>
        <w:jc w:val="both"/>
        <w:rPr>
          <w:lang w:val="en-US"/>
        </w:rPr>
      </w:pPr>
      <w:r w:rsidRPr="000F7129">
        <w:rPr>
          <w:rStyle w:val="Aucun"/>
        </w:rPr>
        <w:t>Many plant traits are subject to an ecological trade-off between attracting pollinators and escaping herbivores. The interplay of both plant-animal interaction types determines their evolution. As most studies focus on either pollination or herbivory, how they jointly affect the eco-evolutionary dynamics of plant-animal communities is often left unknown.  Within a plant-pollinator-herbivore community where interaction strengths depend on trait matching, we consider the evolution of a plant trait involved in both plant-animal interactions. Using adaptive dynamics, we uncover wh</w:t>
      </w:r>
      <w:r w:rsidRPr="000F7129">
        <w:rPr>
          <w:rStyle w:val="Aucun"/>
          <w:color w:val="000000" w:themeColor="text1"/>
        </w:rPr>
        <w:t xml:space="preserve">en stabilizing, runaway (i.e. directional) or disruptive selection emerges and its consequences for multispecies coexistence. We find that strong pollination relative to herbivory favors stabilizing selection and coexistence. Strong herbivory relative to pollination fosters runaway selection </w:t>
      </w:r>
      <w:r w:rsidRPr="000F7129">
        <w:rPr>
          <w:rStyle w:val="Aucun"/>
        </w:rPr>
        <w:t>and threatens coexistence. Importantly, given balanced interactions, joint effects may lead to disruptive selection, allowing the emergence of plant dimorphism. The strength of the ecological trade-off largely explains the occurrence of these contrasting eco-evolutionary dynamics. In particular, plant diversification requires strong trade-offs, with the strongest trade-offs allowing long-term polymorphism. We discuss how our results relate to various empirical cases where the interplay of pollination and herbivory maintains plant polymorphism. Beyond maintenance, our work suggests that it might also have fueled the diversification process itself.</w:t>
      </w:r>
    </w:p>
    <w:p w14:paraId="153BF9EC" w14:textId="77777777" w:rsidR="00905AAC" w:rsidRPr="000F7129" w:rsidRDefault="00905AAC">
      <w:pPr>
        <w:spacing w:line="480" w:lineRule="auto"/>
        <w:jc w:val="both"/>
        <w:rPr>
          <w:color w:val="002060"/>
          <w:sz w:val="36"/>
          <w:szCs w:val="36"/>
        </w:rPr>
      </w:pPr>
    </w:p>
    <w:p w14:paraId="38EF8DC7" w14:textId="3EE7B8AA" w:rsidR="00905AAC" w:rsidRPr="000F7129" w:rsidRDefault="006766CB">
      <w:pPr>
        <w:spacing w:line="480" w:lineRule="auto"/>
        <w:jc w:val="both"/>
      </w:pPr>
      <w:r w:rsidRPr="000F7129">
        <w:rPr>
          <w:color w:val="002060"/>
          <w:sz w:val="36"/>
          <w:szCs w:val="36"/>
        </w:rPr>
        <w:lastRenderedPageBreak/>
        <w:t>Introduction</w:t>
      </w:r>
    </w:p>
    <w:p w14:paraId="591EEA3A" w14:textId="023EF833" w:rsidR="00905AAC" w:rsidRPr="000F7129" w:rsidRDefault="006766CB">
      <w:pPr>
        <w:spacing w:line="480" w:lineRule="auto"/>
        <w:ind w:firstLine="708"/>
        <w:jc w:val="both"/>
        <w:rPr>
          <w:color w:val="000000"/>
        </w:rPr>
      </w:pPr>
      <w:r w:rsidRPr="000F7129">
        <w:rPr>
          <w:color w:val="000000" w:themeColor="text1"/>
        </w:rPr>
        <w:t xml:space="preserve">Flowering plants (i.e. angiosperms) are the most diverse and successful plant clade in terrestrial ecosystems, representing almost 90% of the species described </w:t>
      </w:r>
      <w:r w:rsidRPr="000F7129">
        <w:rPr>
          <w:color w:val="000000" w:themeColor="text1"/>
        </w:rPr>
        <w:fldChar w:fldCharType="begin" w:fldLock="1"/>
      </w:r>
      <w:r w:rsidR="006C5F71">
        <w:rPr>
          <w:color w:val="000000" w:themeColor="text1"/>
        </w:rPr>
        <w:instrText xml:space="preserve">ADDIN CSL_CITATION {"citationItems":[{"id":"ITEM-1","itemData":{"DOI":"10.1086/708273","ISSN":"15375323","PMID":"32469653","abstract":"The causes of the rapid diversification and extraordinary richness of flowering plants (angiosperms) relative to other plant clades is a long-standing mystery. Angiosperms are only one among 10 major land plant clades (phyla) but include </w:instrText>
      </w:r>
      <w:r w:rsidR="006C5F71">
        <w:rPr>
          <w:rFonts w:ascii="Cambria Math" w:hAnsi="Cambria Math" w:cs="Cambria Math"/>
          <w:color w:val="000000" w:themeColor="text1"/>
        </w:rPr>
        <w:instrText>∼</w:instrText>
      </w:r>
      <w:r w:rsidR="006C5F71">
        <w:rPr>
          <w:color w:val="000000" w:themeColor="text1"/>
        </w:rPr>
        <w:instrText>90% of land plant species. However, most studies that have tried to identify which traits might explain the remarkable diversification of angiosperms have focused only on richness patterns within angiosperms and tested only one or a few traits at a single hierarchical scale. Here, we assemble a database of 31 diverse traits among 678 families and analyze relationships between traits and diversification rates across all land plants at three hierarchical levels (phylum, order, and family) using phylogenetic multiple regression.Wefind thatmost variation (</w:instrText>
      </w:r>
      <w:r w:rsidR="006C5F71">
        <w:rPr>
          <w:rFonts w:ascii="Cambria Math" w:hAnsi="Cambria Math" w:cs="Cambria Math"/>
          <w:color w:val="000000" w:themeColor="text1"/>
        </w:rPr>
        <w:instrText>∼</w:instrText>
      </w:r>
      <w:r w:rsidR="006C5F71">
        <w:rPr>
          <w:color w:val="000000" w:themeColor="text1"/>
        </w:rPr>
        <w:instrText>85%) in diversification rates among major clades (phyla) is explained by biotically mediated fertilization (e.g., insect pollination) and cladelevel geographic range size. Different sets of traits explain diversification at different hierarchical levels, with geographic range size dominating among families. Surprisingly, we find that traits related to local-scale species interactions (i.e., biotic fertilization) are particularly important for explaining diversification patterns at the deepest timescales, whereas large-scale geographic factors (i.e., clade-level range size) are more important at shallower timescales. This dichotomy might apply broadly across organisms.","author":[{"dropping-particle":"","family":"Hernández-Hernández","given":"Tania","non-dropping-particle":"","parse-names":false,"suffix":""},{"dropping-particle":"","family":"Wiens","given":"John J.","non-dropping-particle":"","parse-names":false,"suffix":""}],"container-title":"American Naturalist","id":"ITEM-1","issue":"6","issued":{"date-parts":[["2020"]]},"note":"Article 2: pollination and diversification of plants\n\nPollination (the trait of being bioticcaly fertilized) explains a part (quite important) in the important diversification of angiosperms","page":"948-963","title":"Why are there so many flowering plants? A multiscale analysis of plant diversification","type":"article-journal","volume":"195"},"uris":["http://www.mendeley.com/documents/?uuid=f3d8081e-f1d3-3afc-a6ba-e137a9eb483a"]}],"mendeley":{"formattedCitation":"(Hernández-Hernández &amp; Wiens 2020)","plainTextFormattedCitation":"(Hernández-Hernández &amp; Wiens 2020)","previouslyFormattedCitation":"(Hernández-Hernández &amp; Wiens 2020)"},"properties":{"noteIndex":0},"schema":"https://github.com/citation-style-language/schema/raw/master/csl-citation.json"}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(Hernández-Hernández &amp; Wiens 2020)</w:t>
      </w:r>
      <w:r w:rsidRPr="000F7129">
        <w:rPr>
          <w:color w:val="000000" w:themeColor="text1"/>
        </w:rPr>
        <w:fldChar w:fldCharType="end"/>
      </w:r>
      <w:r w:rsidRPr="000F7129">
        <w:rPr>
          <w:color w:val="000000" w:themeColor="text1"/>
        </w:rPr>
        <w:t xml:space="preserve">. Most of them rely on animals for pollination </w:t>
      </w:r>
      <w:r w:rsidRPr="000F7129">
        <w:rPr>
          <w:color w:val="000000" w:themeColor="text1"/>
        </w:rPr>
        <w:fldChar w:fldCharType="begin" w:fldLock="1"/>
      </w:r>
      <w:r w:rsidR="006C5F71">
        <w:rPr>
          <w:color w:val="000000" w:themeColor="text1"/>
        </w:rPr>
        <w:instrText>ADDIN CSL_CITATION {"citationItems":[{"id":"ITEM-1","itemData":{"DOI":"10.1111/j.1600-0706.2010.18644.x","ISSN":"00301299","abstract":"It is clear that the majority of flowering plants are pollinated by insects and other animals, with a minority utilising abiotic pollen vectors, mainly wind. However there is no accurate published calculation of the proportion of the ca 352 000 species of angiosperms that interact with pollinators. Widely cited figures range from 67% to 96% but these have not been based on firm data. We estimated the number and proportion of flowering plants that are pollinated by animals using published and unpublished community-level surveys of plant pollination systems that recorded whether each species present was pollinated by animals or wind. The proportion of animal-pollinated species rises from a mean of 78% in temperate-zone communities to 94% in tropical communities. By correcting for the latitudinal diversity trend in flowering plants, we estimate the global number and proportion of animal pollinated angiosperms as 308 006, which is 87.5% of the estimated species-level diversity of flowering plants. Given current concerns about the decline in pollinators and the possible resulting impacts on both natural communities and agricultural crops, such estimates are vital to both ecologists and policy makers. Further research is required to assess in detail the absolute dependency of these plants on their pollinators, and how this varies with latitude and community type, but there is no doubt that plant-pollinator interactions play a significant role in maintaining the functional integrity of most terrestrial ecosystems. © 2011 The Authors. Oikos © 2011 Nordic Society Oikos.","author":[{"dropping-particle":"","family":"Ollerton","given":"Jeff","non-dropping-particle":"","parse-names":false,"suffix":""},{"dropping-particle":"","family":"Winfree","given":"Rachael","non-dropping-particle":"","parse-names":false,"suffix":""},{"dropping-particle":"","family":"Tarrant","given":"Sam","non-dropping-particle":"","parse-names":false,"suffix":""}],"container-title":"Oikos","id":"ITEM-1","issue":"3","issued":{"date-parts":[["2011"]]},"page":"321-326","title":"How many flowering plants are pollinated by animals?","type":"article-journal","volume":"120"},"uris":["http://www.mendeley.com/documents/?uuid=545414a7-0ccb-49a4-a12c-9087351e110e"]}],"mendeley":{"formattedCitation":"(Ollerton &lt;i&gt;et al.&lt;/i&gt; 2011)","plainTextFormattedCitation":"(Ollerton et al. 2011)","previouslyFormattedCitation":"(Ollerton &lt;i&gt;et al.&lt;/i&gt; 2011)"},"properties":{"noteIndex":0},"schema":"https://github.com/citation-style-language/schema/raw/master/csl-citation.json"}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(Ollerton </w:t>
      </w:r>
      <w:r w:rsidR="00443DAB" w:rsidRPr="000F7129">
        <w:rPr>
          <w:i/>
          <w:noProof/>
          <w:color w:val="000000" w:themeColor="text1"/>
        </w:rPr>
        <w:t>et al.</w:t>
      </w:r>
      <w:r w:rsidR="00443DAB" w:rsidRPr="000F7129">
        <w:rPr>
          <w:noProof/>
          <w:color w:val="000000" w:themeColor="text1"/>
        </w:rPr>
        <w:t xml:space="preserve"> 2011)</w:t>
      </w:r>
      <w:r w:rsidRPr="000F7129">
        <w:rPr>
          <w:color w:val="000000" w:themeColor="text1"/>
        </w:rPr>
        <w:fldChar w:fldCharType="end"/>
      </w:r>
      <w:r w:rsidRPr="000F7129">
        <w:rPr>
          <w:color w:val="000000" w:themeColor="text1"/>
        </w:rPr>
        <w:t xml:space="preserve">. Because animal pollination can favor reproductive isolation, it has been proposed early as an important diversity driver among angiosperms </w:t>
      </w:r>
      <w:r w:rsidRPr="000F7129">
        <w:rPr>
          <w:color w:val="000000" w:themeColor="text1"/>
        </w:rPr>
        <w:fldChar w:fldCharType="begin" w:fldLock="1"/>
      </w:r>
      <w:r w:rsidRPr="000F7129">
        <w:rPr>
          <w:color w:val="000000" w:themeColor="text1"/>
        </w:rPr>
        <w:instrText>ADDIN CSL_CITATION {"citationItems":[{"id":"ITEM-1","itemData":{"author":[{"dropping-particle":"","family":"Grant","given":"Verne","non-dropping-particle":"","parse-names":false,"suffix":""}],"container-title":"Evolution","id":"ITEM-1","issue":"1","issued":{"date-parts":[["1949"]]},"page":"82-97","title":"Pollination Systems as Isolating Mechanisms in Angiosperms","type":"article-journal","volume":"3"},"uris":["http://www.mendeley.com/documents/?uuid=046372bf-162a-3da4-9a4f-2b50fe111e07"]}],"mendeley":{"formattedCitation":"(Grant 1949)","plainTextFormattedCitation":"(Grant 1949)","previouslyFormattedCitation":"(Grant 1949)"},"properties":{"noteIndex":0},"schema":"https://github.com/citation-style-language/schema/raw/master/csl-citation.json"}</w:instrText>
      </w:r>
      <w:r w:rsidRPr="000F7129">
        <w:rPr>
          <w:color w:val="000000" w:themeColor="text1"/>
        </w:rPr>
        <w:fldChar w:fldCharType="separate"/>
      </w:r>
      <w:r w:rsidRPr="000F7129">
        <w:rPr>
          <w:noProof/>
          <w:color w:val="000000" w:themeColor="text1"/>
        </w:rPr>
        <w:t>(Grant 1949)</w:t>
      </w:r>
      <w:r w:rsidRPr="000F7129">
        <w:rPr>
          <w:color w:val="000000" w:themeColor="text1"/>
        </w:rPr>
        <w:fldChar w:fldCharType="end"/>
      </w:r>
      <w:r w:rsidRPr="000F7129">
        <w:rPr>
          <w:color w:val="000000" w:themeColor="text1"/>
        </w:rPr>
        <w:t xml:space="preserve">. Plant-herbivore interactions have, however, also been identified as potentially fostering diversification due to the ensuing evolutionary arms race between interacting antagonists </w:t>
      </w:r>
      <w:r w:rsidRPr="000F7129">
        <w:rPr>
          <w:color w:val="000000" w:themeColor="text1"/>
        </w:rPr>
        <w:fldChar w:fldCharType="begin" w:fldLock="1"/>
      </w:r>
      <w:r w:rsidR="006C5F71">
        <w:rPr>
          <w:color w:val="000000" w:themeColor="text1"/>
        </w:rPr>
        <w:instrText>ADDIN CSL_CITATION {"citationItems":[{"id":"ITEM-1","itemData":{"DOI":"10.2307/2406212","ISSN":"00143820","abstract":"The reciprocal evolutionary relationships of butterflies and their food plants have been examined on the basis of an extensive survey of patterns of plant utilization and information on factors affecting food plant choice. The evolution of secondary plant substances and the stepwise evolutionary responses to these by phytophagous organisms have clearly been the dominant factors in the evolution of butterflies and other phytophagous groups. Furthermore, these secondary plant substances have probably been critical in the evolution of angiosperm subgroups and perhaps of the angiosperms themselves. The examination of broad patterns of coevolution permits several levels of predictions and shows promise as a route to the understanding of community evolution. Little information useful for the reconstruction of phylogenies is supplied. It is apparent that reciprocal selective responses have been greatly underrated as a factor in the origination of organic diversity. The paramount importance of plant-herbivore interactions in generating terrestrial diversity is suggested. For instance, viewed in this framework the rich diversity of tropical communities may be traced in large part to the hospitality of warm climates toward poikilothermal phytophagous insects.","author":[{"dropping-particle":"","family":"Ehrlich","given":"Paul R","non-dropping-particle":"","parse-names":false,"suffix":""},{"dropping-particle":"","family":"Raven","given":"Peter H","non-dropping-particle":"","parse-names":false,"suffix":""}],"container-title":"Evolution","id":"ITEM-1","issue":"4","issued":{"date-parts":[["1964"]]},"note":"Article 2: Antagonism favors diversification Central Paper (intro and discussion)","page":"586","title":"Butterflies and Plants: A Study in Coevolution","type":"article-journal","volume":"18"},"uris":["http://www.mendeley.com/documents/?uuid=facf0d0d-e651-36e0-b801-dff44c91a65b"]}],"mendeley":{"formattedCitation":"(Ehrlich &amp; Raven 1964)","plainTextFormattedCitation":"(Ehrlich &amp; Raven 1964)","previouslyFormattedCitation":"(Ehrlich &amp; Raven 1964)"},"properties":{"noteIndex":0},"schema":"https://github.com/citation-style-language/schema/raw/master/csl-citation.json"}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(Ehrlich &amp; Raven 1964)</w:t>
      </w:r>
      <w:r w:rsidRPr="000F7129">
        <w:rPr>
          <w:color w:val="000000" w:themeColor="text1"/>
        </w:rPr>
        <w:fldChar w:fldCharType="end"/>
      </w:r>
      <w:r w:rsidRPr="000F7129">
        <w:rPr>
          <w:color w:val="000000" w:themeColor="text1"/>
        </w:rPr>
        <w:t xml:space="preserve">.  These two non-mutually exclusive hypotheses are supported by several phylogenetic investigations. Plant-pollinator coevolution explains higher diversification rates within angiosperms </w:t>
      </w:r>
      <w:r w:rsidRPr="000F7129">
        <w:rPr>
          <w:color w:val="000000" w:themeColor="text1"/>
        </w:rPr>
        <w:fldChar w:fldCharType="begin" w:fldLock="1"/>
      </w:r>
      <w:r w:rsidR="006C5F71">
        <w:rPr>
          <w:color w:val="000000" w:themeColor="text1"/>
        </w:rPr>
        <w:instrText xml:space="preserve">ADDIN CSL_CITATION {"citationItems":[{"id":"ITEM-1","itemData":{"DOI":"10.1098/rspb.1995.0215","ISSN":"14712970","abstract":"High levels of species diversity in taxonomic groups have often been explained by a key innovation. However, the difficulty in establishing a causal role between a proposed key innovation and increased species diversity, as well as in substantiating that diversity patterns are different from null models has led to major criticisms of key innovation hypotheses. Here we show that patterns of diversification within and among clades that have evolved floral nectar spurs strongly support the hypothesis that floral nectar spurs represent a key innovation. Both reproductive success and reproductive isolation can be influenced by simple changes in nectar spur morphology and the acquisition of nectar spurs in a wide array of plant groups is highly correlated with increased species diversity.","author":[{"dropping-particle":"","family":"Hodges","given":"S. A.","non-dropping-particle":"","parse-names":false,"suffix":""},{"dropping-particle":"","family":"Arnold","given":"M. L.","non-dropping-particle":"","parse-names":false,"suffix":""}],"container-title":"Proceedings of the Royal Society B: Biological Sciences","id":"ITEM-1","issue":"1365","issued":{"date-parts":[["1995"]]},"page":"343-348","title":"Spurring plant diversification: Are floral nectar spurs a key innovation?","type":"article-journal","volume":"262"},"uris":["http://www.mendeley.com/documents/?uuid=e0b8736c-b48b-3675-87a1-a38d92ba6a59"]},{"id":"ITEM-2","itemData":{"DOI":"10.1086/708273","ISSN":"15375323","PMID":"32469653","abstract":"The causes of the rapid diversification and extraordinary richness of flowering plants (angiosperms) relative to other plant clades is a long-standing mystery. Angiosperms are only one among 10 major land plant clades (phyla) but include </w:instrText>
      </w:r>
      <w:r w:rsidR="006C5F71">
        <w:rPr>
          <w:rFonts w:ascii="Cambria Math" w:hAnsi="Cambria Math" w:cs="Cambria Math"/>
          <w:color w:val="000000" w:themeColor="text1"/>
        </w:rPr>
        <w:instrText>∼</w:instrText>
      </w:r>
      <w:r w:rsidR="006C5F71">
        <w:rPr>
          <w:color w:val="000000" w:themeColor="text1"/>
        </w:rPr>
        <w:instrText>90% of land plant species. However, most studies that have tried to identify which traits might explain the remarkable diversification of angiosperms have focused only on richness patterns within angiosperms and tested only one or a few traits at a single hierarchical scale. Here, we assemble a database of 31 diverse traits among 678 families and analyze relationships between traits and diversification rates across all land plants at three hierarchical levels (phylum, order, and family) using phylogenetic multiple regression.Wefind thatmost variation (</w:instrText>
      </w:r>
      <w:r w:rsidR="006C5F71">
        <w:rPr>
          <w:rFonts w:ascii="Cambria Math" w:hAnsi="Cambria Math" w:cs="Cambria Math"/>
          <w:color w:val="000000" w:themeColor="text1"/>
        </w:rPr>
        <w:instrText>∼</w:instrText>
      </w:r>
      <w:r w:rsidR="006C5F71">
        <w:rPr>
          <w:color w:val="000000" w:themeColor="text1"/>
        </w:rPr>
        <w:instrText>85%) in diversification rates among major clades (phyla) is explained by biotically mediated fertilization (e.g., insect pollination) and cladelevel geographic range size. Different sets of traits explain diversification at different hierarchical levels, with geographic range size dominating among families. Surprisingly, we find that traits related to local-scale species interactions (i.e., biotic fertilization) are particularly important for explaining diversification patterns at the deepest timescales, whereas large-scale geographic factors (i.e., clade-level range size) are more important at shallower timescales. This dichotomy might apply broadly across organisms.","author":[{"dropping-particle":"","family":"Hernández-Hernández","given":"Tania","non-dropping-particle":"","parse-names":false,"suffix":""},{"dropping-particle":"","family":"Wiens","given":"John J.","non-dropping-particle":"","parse-names":false,"suffix":""}],"container-title":"American Naturalist","id":"ITEM-2","issue":"6","issued":{"date-parts":[["2020"]]},"note":"Article 2: pollination and diversification of plants\n\nPollination (the trait of being bioticcaly fertilized) explains a part (quite important) in the important diversification of angiosperms","page":"948-963","title":"Why are there so many flowering plants? A multiscale analysis of plant diversification","type":"article-journal","volume":"195"},"uris":["http://www.mendeley.com/documents/?uuid=f3d8081e-f1d3-3afc-a6ba-e137a9eb483a"]},{"id":"ITEM-3","itemData":{"DOI":"10.1098/rspb.2003.2644","ISSN":"14712970","abstract":"Despite much recent activity in the field of pollination biology, the extent to which animal pollinators drive the formation of new angiosperm species remains unresolved. One problem has been identifying floral adaptations that promote reproductive isolation. The evolution of a bilaterally symmetrical corolla restricts the direction of approach and movement of pollinators on and between flowers. Restricting pollinators to approaching a flower from a single direction facilitates specific placement of pollen on the pollinator. When coupled with pollinator constancy, precise pollen placement can increase the probability that pollen grains reach a compatible stigma. This has the potential to generate reproductive isolation between species, because mutations that cause changes in the placement of pollen on the pollinator may decrease gene flow between incipient species. I predict that animal-pollinated lineages that possess bilaterally symmetrical flowers should have higher speciation rates than lineages possessing radially symmetrical flowers. Using sister-group comparisons I demonstrate that bilaterally symmetric lineages tend to be more species rich than their radially symmetrical sister lineages. This study supports an important role for pollinator-mediated speciation and demonstrates that floral morphology plays a key role in angiosperm speciation.","author":[{"dropping-particle":"","family":"Sargent","given":"Risa D.","non-dropping-particle":"","parse-names":false,"suffix":""}],"container-title":"Proceedings of the Royal Society B: Biological Sciences","id":"ITEM-3","issue":"1539","issued":{"date-parts":[["2004"]]},"page":"603-608","title":"Floral symmetry affects speciation rates in angiosperms","type":"article-journal","volume":"271"},"uris":["http://www.mendeley.com/documents/?uuid=7409d683-6b76-36b6-84a3-4e17dac9c7ec"]}],"mendeley":{"formattedCitation":"(Hodges &amp; Arnold 1995; Sargent 2004; Hernández-Hernández &amp; Wiens 2020)","plainTextFormattedCitation":"(Hodges &amp; Arnold 1995; Sargent 2004; Hernández-Hernández &amp; Wiens 2020)","previouslyFormattedCitation":"(Hodges &amp; Arnold 1995; Sargent 2004; Hernández-Hernández &amp; Wiens 2020)"},"properties":{"noteIndex":0},"schema":"https://github.com/citation-style-language/schema/raw/master/csl-citation.json"}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(Hodges &amp; Arnold 1995; Sargent 2004; Hernández-Hernández &amp; Wiens 2020)</w:t>
      </w:r>
      <w:r w:rsidRPr="000F7129">
        <w:rPr>
          <w:color w:val="000000" w:themeColor="text1"/>
        </w:rPr>
        <w:fldChar w:fldCharType="end"/>
      </w:r>
      <w:r w:rsidRPr="000F7129">
        <w:rPr>
          <w:color w:val="000000" w:themeColor="text1"/>
        </w:rPr>
        <w:t>, but plant-herbivore coevolution</w:t>
      </w:r>
      <w:r w:rsidRPr="000F7129">
        <w:rPr>
          <w:color w:val="FF0000"/>
        </w:rPr>
        <w:t xml:space="preserve"> </w:t>
      </w:r>
      <w:r w:rsidRPr="000F7129">
        <w:rPr>
          <w:color w:val="000000" w:themeColor="text1"/>
        </w:rPr>
        <w:t xml:space="preserve">also spurs plant diversification as a result of defense-counterdefense innovations </w:t>
      </w:r>
      <w:r w:rsidRPr="000F7129">
        <w:rPr>
          <w:color w:val="000000" w:themeColor="text1"/>
        </w:rPr>
        <w:fldChar w:fldCharType="begin" w:fldLock="1"/>
      </w:r>
      <w:r w:rsidR="006C5F71">
        <w:rPr>
          <w:color w:val="000000" w:themeColor="text1"/>
        </w:rPr>
        <w:instrText>ADDIN CSL_CITATION {"citationItems":[{"id":"ITEM-1","itemData":{"DOI":"10.1086/285258","ISSN":"00030147","abstract":"Ehrlich and Raven's postulate (1964) that rapid diversification follows innovation in plant defense has often been invoked a posteriori for plant lineages of unusual diversity and chemical distinctiveness. The postulate can be more rigorously tested by defining a novel class of defense using chemical and/or anatomical criteria, independent of taxonomic lineage. If multiple plant lineages have evolved the new defense type, then they should be consistently more diverse than their sister groups when the latter retain the primitive defensive repertoire. Secretory canals are in independently defined, repeatedly evolved feature that functions to protect plants from herbivores and pathogens. The canals might therefore be expected to allow plant radiation in an adaptive zone of reduced herbivory and disease. The authors quantify the evidence for this hypothesis by comparing the diversities of lineages that have independently evolved canal systems with their sister groups for as many plant lineages as current taxonomic evidence allows. A sign test showed that canal-bearing lineages have consistently higher diversities than their sister groups. -from Authors","author":[{"dropping-particle":"","family":"Farrell","given":"B. D.","non-dropping-particle":"","parse-names":false,"suffix":""},{"dropping-particle":"","family":"Dussourd","given":"D. E.","non-dropping-particle":"","parse-names":false,"suffix":""},{"dropping-particle":"","family":"Mitter","given":"C.","non-dropping-particle":"","parse-names":false,"suffix":""}],"container-title":"American Naturalist","id":"ITEM-1","issue":"4","issued":{"date-parts":[["1991"]]},"page":"881-900","title":"Escalation of plant defense: do latex and resin canals spur plant diversification?","type":"article-journal","volume":"138"},"uris":["http://www.mendeley.com/documents/?uuid=e561becb-352c-3c2c-9453-865aea6c324c"]},{"id":"ITEM-2","itemData":{"DOI":"10.1073/pnas.0904456106","ISSN":"00278424","PMID":"19706441","abstract":"A central paradigm in the field of plant-herbivore interactions is that the diversity and complexity of secondary compounds in plants have intensified over evolutionary time, resulting in the great variety of secondary products that currently exists. Unfortunately, testing of this proposal has been very limited. We analyzed the volatile chemistry of 70 species of the tropical plant genus Bursera and used a molecular phylogeny to test whether the species' chemical diversity or complexity have escalated. The results confirm that as new species diverged over time they tended to be armed not only with more compounds/species, but also with compounds that could potentially be more difficult for herbivores to adapt to because they belong to an increasing variety of chemical pathways. Overall chemical diversity in the genus also increased, but not as fast as species diversity, possibly because of allopatric species gaining improved defense with compounds that are new locally, but already in existence elsewhere.","author":[{"dropping-particle":"","family":"Becerra","given":"Judith X.","non-dropping-particle":"","parse-names":false,"suffix":""},{"dropping-particle":"","family":"Noge","given":"Koji","non-dropping-particle":"","parse-names":false,"suffix":""},{"dropping-particle":"","family":"Venable","given":"D. Lawrence","non-dropping-particle":"","parse-names":false,"suffix":""}],"container-title":"Proceedings of the National Academy of Sciences of the United States of America","id":"ITEM-2","issue":"43","issued":{"date-parts":[["2009"]]},"page":"18062-18066","title":"Macroevolutionary chemical escalation in an ancient plant-herbivore arms race","type":"article-journal","volume":"106"},"uris":["http://www.mendeley.com/documents/?uuid=52e5320e-6a75-38cf-87a0-f05d2dfc1f86"]}],"mendeley":{"formattedCitation":"(Farrell &lt;i&gt;et al.&lt;/i&gt; 1991; Becerra &lt;i&gt;et al.&lt;/i&gt; 2009)","plainTextFormattedCitation":"(Farrell et al. 1991; Becerra et al. 2009)","previouslyFormattedCitation":"(Farrell &lt;i&gt;et al.&lt;/i&gt; 1991; Becerra &lt;i&gt;et al.&lt;/i&gt; 2009)"},"properties":{"noteIndex":0},"schema":"https://github.com/citation-style-language/schema/raw/master/csl-citation.json"}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(Farrell </w:t>
      </w:r>
      <w:r w:rsidR="00443DAB" w:rsidRPr="000F7129">
        <w:rPr>
          <w:i/>
          <w:noProof/>
          <w:color w:val="000000" w:themeColor="text1"/>
        </w:rPr>
        <w:t>et al.</w:t>
      </w:r>
      <w:r w:rsidR="00443DAB" w:rsidRPr="000F7129">
        <w:rPr>
          <w:noProof/>
          <w:color w:val="000000" w:themeColor="text1"/>
        </w:rPr>
        <w:t xml:space="preserve"> 1991; Becerra </w:t>
      </w:r>
      <w:r w:rsidR="00443DAB" w:rsidRPr="000F7129">
        <w:rPr>
          <w:i/>
          <w:noProof/>
          <w:color w:val="000000" w:themeColor="text1"/>
        </w:rPr>
        <w:t>et al.</w:t>
      </w:r>
      <w:r w:rsidR="00443DAB" w:rsidRPr="000F7129">
        <w:rPr>
          <w:noProof/>
          <w:color w:val="000000" w:themeColor="text1"/>
        </w:rPr>
        <w:t xml:space="preserve"> 2009)</w:t>
      </w:r>
      <w:r w:rsidRPr="000F7129">
        <w:rPr>
          <w:color w:val="000000" w:themeColor="text1"/>
        </w:rPr>
        <w:fldChar w:fldCharType="end"/>
      </w:r>
      <w:r w:rsidRPr="000F7129">
        <w:rPr>
          <w:color w:val="000000" w:themeColor="text1"/>
        </w:rPr>
        <w:t xml:space="preserve">. Plant phylogenies reveal that plant-pollinator and plant-herbivore coevolution are often </w:t>
      </w:r>
      <w:r w:rsidRPr="000F7129">
        <w:rPr>
          <w:rFonts w:ascii="Courier New" w:hAnsi="Courier New" w:cs="Courier New"/>
          <w:color w:val="000000" w:themeColor="text1"/>
        </w:rPr>
        <w:t>﻿</w:t>
      </w:r>
      <w:r w:rsidRPr="000F7129">
        <w:rPr>
          <w:color w:val="000000" w:themeColor="text1"/>
        </w:rPr>
        <w:t xml:space="preserve">inextricably intertwined  (e.g. </w:t>
      </w:r>
      <w:r w:rsidRPr="000F7129">
        <w:rPr>
          <w:color w:val="000000" w:themeColor="text1"/>
        </w:rPr>
        <w:fldChar w:fldCharType="begin" w:fldLock="1"/>
      </w:r>
      <w:r w:rsidRPr="000F7129">
        <w:rPr>
          <w:color w:val="000000" w:themeColor="text1"/>
        </w:rPr>
        <w:instrText>ADDIN CSL_CITATION {"citationItems":[{"id":"ITEM-1","itemData":{"DOI":"10.2307/2266091","ISSN":"00129658","abstract":"To evaluate possible evolutionary links between plant-herbivore and plant-pollinator relationships, defense and reward characteristics and pollination ecology were mapped onto a morphologically estimated phylogeny of 42 species of Dalechampia. This procedure generated detailed hypotheses about the evolution of anti-herbivore defense and pollination systems. These hypotheses were tested using the results of chemical analyses and bioassays of foliar and floral secretions. Multiple lines of defense appear to have evolved in sequence in Dalechampia. The first defense system to originate was deployment of triterpene resins to defend the staminate flowers, This feature was a preaptation (preadaptation) that allowed the evolution of a resin-based, pollinator-reward system. Thus pollination by resin-collecting bees originated as a ''transfer exaptation'' (a new function replaced the old). This hypothesis is supported by anti-herbivore activities of floral resins and by chemical similarity of floral defense and reward resins. After the resin defense of flowers was lost by conversion into a reward system, there followed (in evolutionary time) a sequence of defensive innovations. These included nocturnal closure of large, involucral bracts to protect both staminate and pistillate flowers. Phylogenetic analysis showed that the large bracts themselves probably originated as a floral advertisement system, and the bracts assumed a defensive function through ''addition exaptation'' (a new function was added to the old). Additional lines of defense to evolve were deployment of resin to defend the developing ovaries and seeds (an addition exaptation), deployment of sharp, detaching trichomes on enveloping sepals to defend developing seeds (apparent adaptations), closure of involucral bracts around the developing fruits and seeds (an addition exaptation), and deployment of resin to defend the leaves and growing shoot tips (also an addition exaptation). Support for this scenario also derives from the chemical similarities of sepal, foliar, and floral resins, and the anti-herbivore properties of foliar resins. It appears that at least one pollinator-reward system originated by modification of a defense system, and several defense systems originated by modification of pollinator reward and advertisement systems. Thus exaptations have been important in the origin of new defense and pollination systems, and each system has significantly influenced the evolution of the other on…","author":[{"dropping-particle":"","family":"Armbruster","given":"W. Scott","non-dropping-particle":"","parse-names":false,"suffix":""}],"container-title":"Ecology","id":"ITEM-1","issue":"6","issued":{"date-parts":[["1997"]]},"note":"Link between plant-pollinator and plant-herbivore evolution (exzptions: reward system becomes defensive and vice-versa)","page":"1661","title":"Exaptations Link Evolution of Plant-Herbivore and Plant-Pollinator Interactions: A Phylogenetic Inquiry","type":"article-journal","volume":"78"},"uris":["http://www.mendeley.com/documents/?uuid=cd833991-08b8-47ce-9b63-65690d349ad1"]}],"mendeley":{"formattedCitation":"(Armbruster 1997)","manualFormatting":"Armbruster 1997)","plainTextFormattedCitation":"(Armbruster 1997)","previouslyFormattedCitation":"(Armbruster 1997)"},"properties":{"noteIndex":0},"schema":"https://github.com/citation-style-language/schema/raw/master/csl-citation.json"}</w:instrText>
      </w:r>
      <w:r w:rsidRPr="000F7129">
        <w:rPr>
          <w:color w:val="000000" w:themeColor="text1"/>
        </w:rPr>
        <w:fldChar w:fldCharType="separate"/>
      </w:r>
      <w:r w:rsidRPr="000F7129">
        <w:rPr>
          <w:noProof/>
          <w:color w:val="000000" w:themeColor="text1"/>
        </w:rPr>
        <w:t>Armbruster 1997)</w:t>
      </w:r>
      <w:r w:rsidRPr="000F7129">
        <w:rPr>
          <w:color w:val="000000" w:themeColor="text1"/>
        </w:rPr>
        <w:fldChar w:fldCharType="end"/>
      </w:r>
      <w:r w:rsidRPr="000F7129">
        <w:rPr>
          <w:color w:val="000000" w:themeColor="text1"/>
        </w:rPr>
        <w:t xml:space="preserve">, which advocates for an integrative framework accounting for both interaction types </w:t>
      </w:r>
      <w:r w:rsidRPr="000F7129">
        <w:rPr>
          <w:color w:val="000000" w:themeColor="text1"/>
        </w:rPr>
        <w:fldChar w:fldCharType="begin" w:fldLock="1"/>
      </w:r>
      <w:r w:rsidR="006C5F71">
        <w:rPr>
          <w:color w:val="000000" w:themeColor="text1"/>
        </w:rPr>
        <w:instrText>ADDIN CSL_CITATION {"citationItems":[{"id":"ITEM-1","itemData":{"DOI":"10.1111/j.1461-0248.2011.01688.x","abstract":"Interactions among species drive the ecological and evolutionary processes in ecological communities. These interactions are effectively key components of biodiversity. Studies that use a network approach to study the structure and dynamics of communities of interacting species have revealed many patterns and associated processes. Historically these studies were restricted to trophic interactions, although network approaches are now used to study a wide range of interactions, including for example the reproductive mutualisms. However, each interaction type remains studied largely in isolation from others. Merging the various interaction types within a single integrative framework is necessary if we want to further our understanding of the ecological and evolutionary dynamics of communities. Dividing the networks up is a methodological convenience as in the field the networks occur together in space and time and will be linked by shared species. Herein, we outline a conceptual framework for studying networks composed of more than one type of interaction, highlighting key questions and research areas that would benefit from their study.","author":[{"dropping-particle":"","family":"Fontaine","given":"Colin","non-dropping-particle":"","parse-names":false,"suffix":""},{"dropping-particle":"","family":"Guimarães Jr","given":"Paulo R","non-dropping-particle":"","parse-names":false,"suffix":""},{"dropping-particle":"","family":"Kéfi","given":"Sonia","non-dropping-particle":"","parse-names":false,"suffix":""},{"dropping-particle":"","family":"Loeuille","given":"Nicolas","non-dropping-particle":"","parse-names":false,"suffix":""},{"dropping-particle":"","family":"Memmott","given":"Jane","non-dropping-particle":"","parse-names":false,"suffix":""},{"dropping-particle":"","family":"Putten","given":"Wim H","non-dropping-particle":"van der","parse-names":false,"suffix":""},{"dropping-particle":"","family":"Veen","given":"Frank J F","non-dropping-particle":"van","parse-names":false,"suffix":""},{"dropping-particle":"","family":"Thébault","given":"Elisa","non-dropping-particle":"","parse-names":false,"suffix":""}],"container-title":"Ecology Letters","id":"ITEM-1","issue":"11","issued":{"date-parts":[["2011"]]},"page":"1170-1181","title":"The ecological and evolutionary implications of merging different types of networks","type":"article-journal","volume":"14"},"uris":["http://www.mendeley.com/documents/?uuid=7e8e58bd-8166-3243-857d-c82cdf1b7c88"]}],"mendeley":{"formattedCitation":"(Fontaine &lt;i&gt;et al.&lt;/i&gt; 2011)","plainTextFormattedCitation":"(Fontaine et al. 2011)","previouslyFormattedCitation":"(Fontaine &lt;i&gt;et al.&lt;/i&gt; 2011)"},"properties":{"noteIndex":0},"schema":"https://github.com/citation-style-language/schema/raw/master/csl-citation.json"}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(Fontaine </w:t>
      </w:r>
      <w:r w:rsidR="00443DAB" w:rsidRPr="000F7129">
        <w:rPr>
          <w:i/>
          <w:noProof/>
          <w:color w:val="000000" w:themeColor="text1"/>
        </w:rPr>
        <w:t>et al.</w:t>
      </w:r>
      <w:r w:rsidR="00443DAB" w:rsidRPr="000F7129">
        <w:rPr>
          <w:noProof/>
          <w:color w:val="000000" w:themeColor="text1"/>
        </w:rPr>
        <w:t xml:space="preserve"> 2011)</w:t>
      </w:r>
      <w:r w:rsidRPr="000F7129">
        <w:rPr>
          <w:color w:val="000000" w:themeColor="text1"/>
        </w:rPr>
        <w:fldChar w:fldCharType="end"/>
      </w:r>
      <w:r w:rsidRPr="000F7129">
        <w:rPr>
          <w:color w:val="000000" w:themeColor="text1"/>
        </w:rPr>
        <w:t xml:space="preserve">. From an ecological perspective, the positive or negative outcome of many interactions is often context-dependent </w:t>
      </w:r>
      <w:r w:rsidRPr="000F7129">
        <w:rPr>
          <w:color w:val="000000" w:themeColor="text1"/>
        </w:rPr>
        <w:fldChar w:fldCharType="begin" w:fldLock="1"/>
      </w:r>
      <w:r w:rsidR="006C5F71">
        <w:rPr>
          <w:color w:val="000000" w:themeColor="text1"/>
        </w:rPr>
        <w:instrText>ADDIN CSL_CITATION {"citationItems":[{"id":"ITEM-1","itemData":{"DOI":"10.1111/ele.12279","ISSN":"14610248","PMID":"24735225","abstract":"The net effects of interspecific species interactions on individuals and populations vary in both sign (-, 0, +) and magnitude (strong to weak). Interaction outcomes are context-dependent when the sign and/or magnitude change as a function of the biotic or abiotic context. While context dependency appears to be common, its distribution in nature is poorly described. Here, we used meta-analysis to quantify variation in species interaction outcomes (competition, mutualism, or predation) for 247 published articles. Contrary to our expectations, variation in the magnitude of effect sizes did not differ among species interactions, and while mutualism was most likely to change sign across contexts (and predation least likely), mutualism did not strongly differ from competition. Both the magnitude and sign of species interactions varied the most along spatial and abiotic gradients, and least as a function of the presence/absence of a third species. However, the degree of context dependency across these context types was not consistent among mutualism, competition and predation studies. Surprisingly, study location and ecosystem type varied in the degree of context dependency, with laboratory studies showing the highest variation in outcomes. We urge that studying context dependency per se, rather than focusing only on mean outcomes, can provide a general method for describing patterns of variation in nature. © 2014.","author":[{"dropping-particle":"","family":"Chamberlain","given":"Scott A","non-dropping-particle":"","parse-names":false,"suffix":""},{"dropping-particle":"","family":"Bronstein","given":"Judith L","non-dropping-particle":"","parse-names":false,"suffix":""},{"dropping-particle":"","family":"Rudgers","given":"Jennifer A","non-dropping-particle":"","parse-names":false,"suffix":""}],"container-title":"Ecology Letters","id":"ITEM-1","issue":"7","issued":{"date-parts":[["2014"]]},"note":"orange examples\nblue to cite\n\ngreen important","page":"881-890","title":"How context dependent are species interactions?","type":"article-journal","volume":"17"},"uris":["http://www.mendeley.com/documents/?uuid=38c8b795-6975-3801-a7cf-d432c6310cd2"]}],"mendeley":{"formattedCitation":"(Chamberlain &lt;i&gt;et al.&lt;/i&gt; 2014)","plainTextFormattedCitation":"(Chamberlain et al. 2014)","previouslyFormattedCitation":"(Chamberlain &lt;i&gt;et al.&lt;/i&gt; 2014)"},"properties":{"noteIndex":0},"schema":"https://github.com/citation-style-language/schema/raw/master/csl-citation.json"}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(Chamberlain </w:t>
      </w:r>
      <w:r w:rsidR="00443DAB" w:rsidRPr="000F7129">
        <w:rPr>
          <w:i/>
          <w:noProof/>
          <w:color w:val="000000" w:themeColor="text1"/>
        </w:rPr>
        <w:t>et al.</w:t>
      </w:r>
      <w:r w:rsidR="00443DAB" w:rsidRPr="000F7129">
        <w:rPr>
          <w:noProof/>
          <w:color w:val="000000" w:themeColor="text1"/>
        </w:rPr>
        <w:t xml:space="preserve"> 2014)</w:t>
      </w:r>
      <w:r w:rsidRPr="000F7129">
        <w:rPr>
          <w:color w:val="000000" w:themeColor="text1"/>
        </w:rPr>
        <w:fldChar w:fldCharType="end"/>
      </w:r>
      <w:r w:rsidRPr="000F7129">
        <w:rPr>
          <w:color w:val="000000" w:themeColor="text1"/>
        </w:rPr>
        <w:t xml:space="preserve">, varying for instance with the phenotype of interacting individuals </w:t>
      </w:r>
      <w:r w:rsidRPr="000F7129">
        <w:rPr>
          <w:color w:val="000000" w:themeColor="text1"/>
        </w:rPr>
        <w:fldChar w:fldCharType="begin" w:fldLock="1"/>
      </w:r>
      <w:r w:rsidR="006C5F71">
        <w:rPr>
          <w:color w:val="000000" w:themeColor="text1"/>
        </w:rPr>
        <w:instrText>ADDIN CSL_CITATION {"citationItems":[{"id":"ITEM-1","itemData":{"DOI":"10.1007/s11829-016-9414-3","ISSN":"18728847","abstract":"Pollination is a crucial plant–animal interaction in ecosystems, and moths (Lepidoptera) are a widespread and species-rich group of flower visitors. In this article, plant and moth species connected via pollination interactions were identified from the literature, and information on the relevance of moth pollination in various ecosystems, including agro-ecosystems, was compiled, particularly for Europe and North America. Overall, 227 moth–flower pollination interactions were found, including certain specialized relationships between plants and pollinating seed predators. Most of the interactions could be attributed to the moth families Noctuidae (90 interactions, 56 species) and Sphingidae (85 interactions, 32 species), and to the plant families Orchidaceae (109 interactions, 22 species) and Caryophyllaceae (59 interactions, 16 species). Limited information is available on the role of moth pollination in natural ecosystems (7 studies). In temperate agro-ecosystems, moths are most likely not essential to crop pollination, but they can contribute to the pollination of non-crop plants, which are crucial to maintaining biodiversity in these ecosystems. In general, the role of moths as pollinators appears to be underestimated because only a few studies on moth pollination are available, and long-term, ecosystem-scale research is necessary to address temporal fluctuations in their abundance and community composition.","author":[{"dropping-particle":"","family":"Hahn","given":"Melanie","non-dropping-particle":"","parse-names":false,"suffix":""},{"dropping-particle":"","family":"Brühl","given":"Carsten A.","non-dropping-particle":"","parse-names":false,"suffix":""}],"container-title":"Arthropod-Plant Interactions","id":"ITEM-1","issue":"1","issued":{"date-parts":[["2016"]]},"page":"21-28","title":"The secret pollinators: an overview of moth pollination with a focus on Europe and North America","type":"article-journal","volume":"10"},"uris":["http://www.mendeley.com/documents/?uuid=b4c52aa2-64e2-48bd-96f3-5c6bda8801ef"]}],"mendeley":{"formattedCitation":"(Hahn &amp; Brühl 2016)","manualFormatting":"(e.g. larvae vs. adult of nursery pollinators, Hahn and Brühl 2016)","plainTextFormattedCitation":"(Hahn &amp; Brühl 2016)","previouslyFormattedCitation":"(Hahn &amp; Brühl 2016)"},"properties":{"noteIndex":0},"schema":"https://github.com/citation-style-language/schema/raw/master/csl-citation.json"}</w:instrText>
      </w:r>
      <w:r w:rsidRPr="000F7129">
        <w:rPr>
          <w:color w:val="000000" w:themeColor="text1"/>
        </w:rPr>
        <w:fldChar w:fldCharType="separate"/>
      </w:r>
      <w:r w:rsidRPr="000F7129">
        <w:rPr>
          <w:noProof/>
          <w:color w:val="000000" w:themeColor="text1"/>
        </w:rPr>
        <w:t>(e.g. larvae vs. adult of nursery pollinators, Hahn and Brühl 2016)</w:t>
      </w:r>
      <w:r w:rsidRPr="000F7129">
        <w:rPr>
          <w:color w:val="000000" w:themeColor="text1"/>
        </w:rPr>
        <w:fldChar w:fldCharType="end"/>
      </w:r>
      <w:r w:rsidRPr="000F7129">
        <w:rPr>
          <w:color w:val="000000" w:themeColor="text1"/>
        </w:rPr>
        <w:t xml:space="preserve">. This dynamic nature of interactions along a mutualistic-antagonistic continuum </w:t>
      </w:r>
      <w:r w:rsidRPr="000F7129">
        <w:rPr>
          <w:color w:val="000000" w:themeColor="text1"/>
        </w:rPr>
        <w:fldChar w:fldCharType="begin" w:fldLock="1"/>
      </w:r>
      <w:r w:rsidR="006C5F71">
        <w:rPr>
          <w:color w:val="000000" w:themeColor="text1"/>
        </w:rPr>
        <w:instrText>ADDIN CSL_CITATION {"citationItems":[{"id":"ITEM-1","itemData":{"DOI":"10.1146/annurev.es.19.110188.000433","ISSN":"0066-4162","abstract":"Reviews the kinds of analyses that provide the raw material for understanding how interspecific interactions evolve under different ecological conditions, paying attention to variation in the outcome of interactions at the level of the individual. Examination focuses on studies showing 1) distributions of outcome within populations (distributed outcomes) because of variation in age or size of individuals, density, size and subdivision of populations, or distribution of genotypes; and 2) those showing variation in outcome across environmental gradients (interaction norms). -from Author","author":[{"dropping-particle":"","family":"Thompson","given":"J. N.","non-dropping-particle":"","parse-names":false,"suffix":""}],"container-title":"Annual review of ecology and systematics. Vol. 19","id":"ITEM-1","issued":{"date-parts":[["1988"]]},"page":"65-87","title":"Variation in interspecific interactions","type":"article-journal","volume":"19"},"uris":["http://www.mendeley.com/documents/?uuid=64327a1d-e7e2-35a1-ba6f-7ad0fbfd1aba"]},{"id":"ITEM-2","itemData":{"DOI":"10.1002/ecy.3995","ISSN":"19399170","PMID":"36805556","abstract":"The outcome of many ecological interactions lies somewhere along a continuum between pure positive and pure negative effects. Although the popularity of this idea has notoriously risen in the last decades, with the occurrence of continua in interaction outcomes invoked for a wide variety of interactions, the absence of a precise theoretical treatment has led to considerable inaccuracy and ambiguity in its treatment. We develop here a consumer-resource model to explore the occurrence of continua. This model is based on the assumption that the distribution of individual interaction events includes both negative and positive immediate outcomes, with variable frequencies, for at least one of the interacting species. Our study shows that continua in interaction outcomes happen just by varying the sign and impact of individual events. The exact shape of the continua depends on the proportion of positive versus negative events and the relative magnitude of per-capita interaction strengths. Our model shows that continua in interaction outcomes are a key property of most pairwise interactions and are originated from the variable roles played by the interacting partners. It constitutes a step forward in the paradigm change from discrete categorization of ecological interactions to a new perspective over a continuous space.","author":[{"dropping-particle":"","family":"Gómez","given":"José María","non-dropping-particle":"","parse-names":false,"suffix":""},{"dropping-particle":"","family":"Iriondo","given":"José María","non-dropping-particle":"","parse-names":false,"suffix":""},{"dropping-particle":"","family":"Torres","given":"Pedro","non-dropping-particle":"","parse-names":false,"suffix":""}],"container-title":"Ecology","id":"ITEM-2","issue":"4","issued":{"date-parts":[["2023","4","6"]]},"page":"e3995","publisher":"John Wiley &amp; Sons, Ltd","title":"Modeling the continua in the outcomes of biotic interactions","type":"article-journal","volume":"104"},"uris":["http://www.mendeley.com/documents/?uuid=7de03876-996d-30fa-8cdb-be7bb5b87d06"]}],"mendeley":{"formattedCitation":"(Thompson 1988; Gómez &lt;i&gt;et al.&lt;/i&gt; 2023)","plainTextFormattedCitation":"(Thompson 1988; Gómez et al. 2023)","previouslyFormattedCitation":"(Thompson 1988; Gómez &lt;i&gt;et al.&lt;/i&gt; 2023)"},"properties":{"noteIndex":0},"schema":"https://github.com/citation-style-language/schema/raw/master/csl-citation.json"}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(Thompson 1988; Gómez </w:t>
      </w:r>
      <w:r w:rsidR="00443DAB" w:rsidRPr="000F7129">
        <w:rPr>
          <w:i/>
          <w:noProof/>
          <w:color w:val="000000" w:themeColor="text1"/>
        </w:rPr>
        <w:t>et al.</w:t>
      </w:r>
      <w:r w:rsidR="00443DAB" w:rsidRPr="000F7129">
        <w:rPr>
          <w:noProof/>
          <w:color w:val="000000" w:themeColor="text1"/>
        </w:rPr>
        <w:t xml:space="preserve"> 2023)</w:t>
      </w:r>
      <w:r w:rsidRPr="000F7129">
        <w:rPr>
          <w:color w:val="000000" w:themeColor="text1"/>
        </w:rPr>
        <w:fldChar w:fldCharType="end"/>
      </w:r>
      <w:r w:rsidRPr="000F7129">
        <w:rPr>
          <w:color w:val="000000" w:themeColor="text1"/>
        </w:rPr>
        <w:t xml:space="preserve"> further highlights the relevance of such an integrative framework.</w:t>
      </w:r>
    </w:p>
    <w:p w14:paraId="120C923B" w14:textId="77777777" w:rsidR="00905AAC" w:rsidRPr="000F7129" w:rsidRDefault="00905AAC">
      <w:pPr>
        <w:spacing w:line="480" w:lineRule="auto"/>
        <w:jc w:val="both"/>
        <w:rPr>
          <w:color w:val="000000"/>
        </w:rPr>
      </w:pPr>
    </w:p>
    <w:p w14:paraId="0752AF23" w14:textId="25FB7D2E" w:rsidR="00905AAC" w:rsidRPr="000F7129" w:rsidRDefault="006766CB">
      <w:pPr>
        <w:spacing w:line="480" w:lineRule="auto"/>
        <w:ind w:firstLine="708"/>
        <w:jc w:val="both"/>
        <w:rPr>
          <w:color w:val="000000"/>
        </w:rPr>
      </w:pPr>
      <w:r w:rsidRPr="000F7129">
        <w:rPr>
          <w:color w:val="000000" w:themeColor="text1"/>
        </w:rPr>
        <w:t xml:space="preserve">A large number of plant traits are notably under conflicting selection due to the interplay between pollination and herbivory </w:t>
      </w:r>
      <w:r w:rsidRPr="000F7129">
        <w:rPr>
          <w:color w:val="000000" w:themeColor="text1"/>
        </w:rPr>
        <w:fldChar w:fldCharType="begin" w:fldLock="1"/>
      </w:r>
      <w:r w:rsidR="006C5F71">
        <w:rPr>
          <w:color w:val="000000" w:themeColor="text1"/>
        </w:rPr>
        <w:instrText>ADDIN CSL_CITATION {"citationItems":[{"id":"ITEM-1","itemData":{"DOI":"10.1146/annurev.ecolsys.35.112202.130215","ISSN":"1543-592X","abstract":"Ecologists and evolutionary biologists are broadly interested in how the interactions among organisms influence their abundance, distribution, phenotypes, and genotypic composition. Recently, we have seen a growing appreciation of how multispecies interactions can act synergistically or antagonistically to alter the ecological and evolutionary outcomes of interactions in ways that differ fundamentally from outcomes predicted by pairwise interactions. Here, we review the evidence for criteria identified to detect community-based, diffuse coevolution. These criteria include (a) the presence of genetic correlations between traits involved in multiple interactions, (b) interactions with one species that alter the likelihood or intensity of interactions with other species, and (c) nonadditive combined effects of multiple interactors. In addition, we review the evidence that multispecies interactions have demographic consequences for populations, as well as evolutionary consequences. Finally, we explore the experimental and analytical techniques, and their limitations, used in the study of multispecies interactions. Throughout, we discuss areas in particular need of future research.","author":[{"dropping-particle":"","family":"Strauss","given":"Sharon Y","non-dropping-particle":"","parse-names":false,"suffix":""},{"dropping-particle":"","family":"Irwin","given":"Rebecca E","non-dropping-particle":"","parse-names":false,"suffix":""}],"container-title":"Annual Review of Ecology, Evolution, and Systematics","id":"ITEM-1","issue":"1","issued":{"date-parts":[["2004"]]},"page":"435-466","title":"Ecological and Evolutionary Consequences of Multispecies Plant-Animal Interactions","type":"article-journal","volume":"35"},"uris":["http://www.mendeley.com/documents/?uuid=9cc06750-c830-352a-9058-2892aecf690b"]}],"mendeley":{"formattedCitation":"(Strauss &amp; Irwin 2004)","plainTextFormattedCitation":"(Strauss &amp; Irwin 2004)","previouslyFormattedCitation":"(Strauss &amp; Irwin 2004)"},"properties":{"noteIndex":0},"schema":"https://github.com/citation-style-language/schema/raw/master/csl-citation.json"}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(Strauss &amp; Irwin 2004)</w:t>
      </w:r>
      <w:r w:rsidRPr="000F7129">
        <w:rPr>
          <w:color w:val="000000" w:themeColor="text1"/>
        </w:rPr>
        <w:fldChar w:fldCharType="end"/>
      </w:r>
      <w:r w:rsidRPr="000F7129">
        <w:rPr>
          <w:color w:val="000000" w:themeColor="text1"/>
        </w:rPr>
        <w:t xml:space="preserve">, floral traits in particular </w:t>
      </w:r>
      <w:r w:rsidRPr="000F7129">
        <w:rPr>
          <w:color w:val="000000" w:themeColor="text1"/>
        </w:rPr>
        <w:fldChar w:fldCharType="begin" w:fldLock="1"/>
      </w:r>
      <w:r w:rsidR="006C5F71">
        <w:rPr>
          <w:color w:val="000000" w:themeColor="text1"/>
        </w:rPr>
        <w:instrText>ADDIN CSL_CITATION {"citationItems":[{"id":"ITEM-1","itemData":{"abstract":"Despite the dominating role of pollinators in floral evolution, mounting evidence reveals significant additional, often antagonistic, influences of abiotic and biotic non-pollinator agents. Even when pollinators and other agents impose selection on floral traits in the ...\\n","author":[{"dropping-particle":"","family":"Strauss","given":"Sharon Y","non-dropping-particle":"","parse-names":false,"suffix":""},{"dropping-particle":"","family":"Whittall","given":"Justen B","non-dropping-particle":"","parse-names":false,"suffix":""}],"chapter-number":"7","container-title":"Ecology and evolution of flowers","editor":[{"dropping-particle":"","family":"Harder","given":"Lawrence D.","non-dropping-particle":"","parse-names":false,"suffix":""},{"dropping-particle":"","family":"Barrett","given":"Spencer C. H.","non-dropping-particle":"","parse-names":false,"suffix":""}],"id":"ITEM-1","issued":{"date-parts":[["2006"]]},"page":"120-138","publisher":"Oxford University Press on Demand, New York, NY, USA","title":"Non-pollinator agents of selection on floral traits","type":"chapter"},"uris":["http://www.mendeley.com/documents/?uuid=a55bc39a-268a-35b5-ab32-2c4e50327b1c"]}],"mendeley":{"formattedCitation":"(Strauss &amp; Whittall 2006)","plainTextFormattedCitation":"(Strauss &amp; Whittall 2006)","previouslyFormattedCitation":"(Strauss &amp; Whittall 2006)"},"properties":{"noteIndex":0},"schema":"https://github.com/citation-style-language/schema/raw/master/csl-citation.json"}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(Strauss &amp; Whittall 2006)</w:t>
      </w:r>
      <w:r w:rsidRPr="000F7129">
        <w:rPr>
          <w:color w:val="000000" w:themeColor="text1"/>
        </w:rPr>
        <w:fldChar w:fldCharType="end"/>
      </w:r>
      <w:r w:rsidRPr="000F7129">
        <w:rPr>
          <w:color w:val="000000" w:themeColor="text1"/>
        </w:rPr>
        <w:t xml:space="preserve">. Conflicting selection pressures can emerge from several mechanisms acting either in isolation or synergistically. Herbivory-induced changes in plant chemistry potentially </w:t>
      </w:r>
      <w:r w:rsidRPr="000F7129">
        <w:rPr>
          <w:color w:val="000000" w:themeColor="text1"/>
        </w:rPr>
        <w:lastRenderedPageBreak/>
        <w:t xml:space="preserve">reduce pollinator visitations </w:t>
      </w:r>
      <w:r w:rsidRPr="000F7129">
        <w:rPr>
          <w:color w:val="000000" w:themeColor="text1"/>
        </w:rPr>
        <w:fldChar w:fldCharType="begin" w:fldLock="1"/>
      </w:r>
      <w:r w:rsidR="006C5F71">
        <w:rPr>
          <w:color w:val="000000" w:themeColor="text1"/>
        </w:rPr>
        <w:instrText>ADDIN CSL_CITATION {"citationItems":[{"id":"ITEM-1","itemData":{"DOI":"10.1890/10-1945.1","ISSN":"00129658","PMID":"21939073","abstract":"Abstract. Although induced plant responses to herbivory are well studied as mechanisms of resistance, how induction shapes community interactions and ultimately plant fitness is still relatively unknown. Using a wild tomato, Solanum peruvianum, native to the Peruvian Andes, we evaluated the disruption of pollination as a potential ecological cost of induced responses. More specifically, we tested the hypothesis that metabolic changes in herbivore-attacked plants, such as the herbivore-induced emission of volatile organic compounds (VOCs), alter pollinator behavior and consequentially affect plant fitness. We conducted a series of manipulative field experiments to evaluate the role of herbivore-induced vegetative and floral VOC emissions as mechanisms by which herbivory affects pollinator behavior. In field surveys and bioassays in the plants' native habitat, we found that real and simulated herbivory (methyl jasmonate application) reduced attractiveness of S. peruvianum flowers to their native pollinators. We show that reduced pollinator preference, not resource limitation due to leaf tissue removal, resulted in reduced seed set. Solitary bee pollinators use floral plant volatiles, emitted in response to herbivory or methyl jasmonate treatment, as cues to avoid inflorescences on damaged plants. This herbivory-induced pollinator limitation can be viewed as a general cost of induced plant responses as well as a specific cost of herbivory-induced volatile emission. © 2011 by the Ecological Society of America.","author":[{"dropping-particle":"","family":"Kessler","given":"André","non-dropping-particle":"","parse-names":false,"suffix":""},{"dropping-particle":"","family":"Halitschke","given":"Rayko","non-dropping-particle":"","parse-names":false,"suffix":""},{"dropping-particle":"","family":"Poveda","given":"Katja","non-dropping-particle":"","parse-names":false,"suffix":""}],"container-title":"Ecology","id":"ITEM-1","issue":"9","issued":{"date-parts":[["2011"]]},"page":"1769-1780","title":"Herbivory-mediated pollinator limitation: Negative impacts of induced volatiles on plant-pollinator interactions","type":"article-journal","volume":"92"},"uris":["http://www.mendeley.com/documents/?uuid=5ae96dfa-a5d1-3325-8ef1-980154db3cc8"]}],"mendeley":{"formattedCitation":"(Kessler &lt;i&gt;et al.&lt;/i&gt; 2011)","manualFormatting":"(e.g. Kessler et al. 2011)","plainTextFormattedCitation":"(Kessler et al. 2011)","previouslyFormattedCitation":"(Kessler &lt;i&gt;et al.&lt;/i&gt; 2011)"},"properties":{"noteIndex":0},"schema":"https://github.com/citation-style-language/schema/raw/master/csl-citation.json"}</w:instrText>
      </w:r>
      <w:r w:rsidRPr="000F7129">
        <w:rPr>
          <w:color w:val="000000" w:themeColor="text1"/>
        </w:rPr>
        <w:fldChar w:fldCharType="separate"/>
      </w:r>
      <w:r w:rsidRPr="000F7129">
        <w:rPr>
          <w:noProof/>
          <w:color w:val="000000" w:themeColor="text1"/>
        </w:rPr>
        <w:t xml:space="preserve">(e.g. Kessler </w:t>
      </w:r>
      <w:r w:rsidRPr="000F7129">
        <w:rPr>
          <w:i/>
          <w:noProof/>
          <w:color w:val="000000" w:themeColor="text1"/>
        </w:rPr>
        <w:t>et al.</w:t>
      </w:r>
      <w:r w:rsidRPr="000F7129">
        <w:rPr>
          <w:noProof/>
          <w:color w:val="000000" w:themeColor="text1"/>
        </w:rPr>
        <w:t xml:space="preserve"> 2011)</w:t>
      </w:r>
      <w:r w:rsidRPr="000F7129">
        <w:rPr>
          <w:color w:val="000000" w:themeColor="text1"/>
        </w:rPr>
        <w:fldChar w:fldCharType="end"/>
      </w:r>
      <w:r w:rsidRPr="000F7129">
        <w:rPr>
          <w:color w:val="000000" w:themeColor="text1"/>
        </w:rPr>
        <w:t xml:space="preserve">. Many plant traits acting on the plant visibility (size, phenology, floral display, volatile compounds) may increase herbivory </w:t>
      </w:r>
      <w:r w:rsidRPr="000F7129">
        <w:rPr>
          <w:color w:val="000000" w:themeColor="text1"/>
        </w:rPr>
        <w:fldChar w:fldCharType="begin" w:fldLock="1"/>
      </w:r>
      <w:r w:rsidRPr="000F7129">
        <w:rPr>
          <w:color w:val="000000" w:themeColor="text1"/>
        </w:rPr>
        <w:instrText>ADDIN CSL_CITATION {"citationItems":[{"id":"ITEM-1","itemData":{"DOI":"10.7312/anon14822-001","ISBN":"0553902784","ISSN":"0102-3306","PMID":"23432957","author":[{"dropping-particle":"","family":"Feeny","given":"Paul","non-dropping-particle":"","parse-names":false,"suffix":""}],"container-title":"Biochemical interaction between plants and insects","id":"ITEM-1","issued":{"date-parts":[["1976"]]},"note":"Article 2: Plant apparency as a defense/attractiveness trait (conceptual paper)","page":"1-40","publisher":"Springer, Boston, MA","title":"Plant apparency and chemical defense","type":"chapter"},"uris":["http://www.mendeley.com/documents/?uuid=47d32d48-80d7-42b2-8a1b-3e32adcd08a7"]}],"mendeley":{"formattedCitation":"(Feeny 1976)","manualFormatting":"(apparency hypothesis, Feeny 1976)","plainTextFormattedCitation":"(Feeny 1976)","previouslyFormattedCitation":"(Feeny 1976)"},"properties":{"noteIndex":0},"schema":"https://github.com/citation-style-language/schema/raw/master/csl-citation.json"}</w:instrText>
      </w:r>
      <w:r w:rsidRPr="000F7129">
        <w:rPr>
          <w:color w:val="000000" w:themeColor="text1"/>
        </w:rPr>
        <w:fldChar w:fldCharType="separate"/>
      </w:r>
      <w:r w:rsidRPr="000F7129">
        <w:rPr>
          <w:noProof/>
          <w:color w:val="000000" w:themeColor="text1"/>
        </w:rPr>
        <w:t>(apparency hypothesis, Feeny 1976)</w:t>
      </w:r>
      <w:r w:rsidRPr="000F7129">
        <w:rPr>
          <w:color w:val="000000" w:themeColor="text1"/>
        </w:rPr>
        <w:fldChar w:fldCharType="end"/>
      </w:r>
      <w:r w:rsidRPr="000F7129">
        <w:rPr>
          <w:color w:val="000000" w:themeColor="text1"/>
        </w:rPr>
        <w:t xml:space="preserve"> while also attracting allies </w:t>
      </w:r>
      <w:r w:rsidRPr="000F7129">
        <w:rPr>
          <w:color w:val="000000" w:themeColor="text1"/>
        </w:rPr>
        <w:fldChar w:fldCharType="begin" w:fldLock="1"/>
      </w:r>
      <w:r w:rsidRPr="000F7129">
        <w:rPr>
          <w:color w:val="000000" w:themeColor="text1"/>
        </w:rPr>
        <w:instrText>ADDIN CSL_CITATION {"citationItems":[{"id":"ITEM-1","itemData":{"abstract":"The evolution of flowering phenology has most often been examined in light of one set of organisms, namely pollinators. However, the patterns of flowering phenology observed in nature are likely to reflect evolutionary compromises in response to a variety of selective forces. Two of the most important potentially opposing selective forces that could elicit such a compromise are pollinators and pre-dispersal seed predators. Using a case study from my own work on the pollinators and pre-dispersal seed predators of two members of the Polemoniaceae, Polemonium foliosissimum and Ipomopsis aggregata, I show that the outcome of selective pressures is not always predictable by examining one group of organisms or another. In addition, the outcome of separate and combined selective pressures is variable among years. Thus I show that only by considering all organisms that affect the fitness of a plant may we gain a complete understanding of the evolution of floral traits. I argue that we must account for both geographical and temporal variation in assessing the ecological and evolutionary importance of interacting organisms.","author":[{"dropping-particle":"","family":"Brody","given":"Alison K","non-dropping-particle":"","parse-names":false,"suffix":""}],"container-title":"Ecology","id":"ITEM-1","issue":"6","issued":{"date-parts":[["2008"]]},"note":"evolution of plant traits not understable without considering both intercations: pollination and herbivory","page":"1624-1631","title":"Effects of Pollinators , Herbivores , and Seed Predators on Flowering Phenology","type":"article-journal","volume":"78"},"uris":["http://www.mendeley.com/documents/?uuid=23d4e217-f662-4f0d-8124-c2b7a8b79579"]}],"mendeley":{"formattedCitation":"(Brody 2008)","manualFormatting":"(e.g. Brody 2008)","plainTextFormattedCitation":"(Brody 2008)","previouslyFormattedCitation":"(Brody 2008)"},"properties":{"noteIndex":0},"schema":"https://github.com/citation-style-language/schema/raw/master/csl-citation.json"}</w:instrText>
      </w:r>
      <w:r w:rsidRPr="000F7129">
        <w:rPr>
          <w:color w:val="000000" w:themeColor="text1"/>
        </w:rPr>
        <w:fldChar w:fldCharType="separate"/>
      </w:r>
      <w:r w:rsidRPr="000F7129">
        <w:rPr>
          <w:noProof/>
          <w:color w:val="000000" w:themeColor="text1"/>
        </w:rPr>
        <w:t>(e.g. Brody 2008)</w:t>
      </w:r>
      <w:r w:rsidRPr="000F7129">
        <w:rPr>
          <w:color w:val="000000" w:themeColor="text1"/>
        </w:rPr>
        <w:fldChar w:fldCharType="end"/>
      </w:r>
      <w:r w:rsidRPr="000F7129">
        <w:rPr>
          <w:color w:val="000000" w:themeColor="text1"/>
        </w:rPr>
        <w:t xml:space="preserve">. Genetic correlation can also exist between two plant traits, each involved in one plant-animal interaction </w:t>
      </w:r>
      <w:r w:rsidRPr="000F7129">
        <w:rPr>
          <w:color w:val="000000" w:themeColor="text1"/>
        </w:rPr>
        <w:fldChar w:fldCharType="begin" w:fldLock="1"/>
      </w:r>
      <w:r w:rsidR="006C5F71">
        <w:rPr>
          <w:color w:val="000000" w:themeColor="text1"/>
        </w:rPr>
        <w:instrText>ADDIN CSL_CITATION {"citationItems":[{"id":"ITEM-1","itemData":{"DOI":"10.1111/j.1365-2745.2004.00843.x","ISSN":"00220477","abstract":"1. The presence, concentration and composition of plant secondary compounds, which confer plant resistance to herbivores and pathogens, vary greatly both within and among individuals. Optimal defence theory predicts that plant tissues most closely tied to plant fitness should be most defended at the constitutive level, and that more expendable tissues should be inducible with damage. 2. We examined variation in glucosinolate content between leaves and petals, as well as among four petal colour morphs of wild radish, Raphanus sativus. We predicted greater levels of constitutive defences in petals, and greater inducibility of glucosinolates in leaves, based on previous studies that could relate leaves and petals to plant fitness. 3. While, overall, optimal defence predictions were supported, individual glucosinolates differed in both their degree of inducibility as well as in their distribution between tissue types. 4. Petal colour variants differed in their induced responses to damage, but not in their constitutive levels of compounds. Yellow and white morphs, which are preferred by the dominant bee pollinators as well as by herbivores, were generally less inducible than anthocynanin-containing pink and bronze petal morphs. 5. Pleiotropic effects between petal colour and defence loci, or tight linkage between these loci, may allow pollinators to maintain variation in secondary chemistry, as well as allow herbivores to influence colour morph fitness and prevalence.","author":[{"dropping-particle":"","family":"Strauss","given":"Sharon Y.","non-dropping-particle":"","parse-names":false,"suffix":""},{"dropping-particle":"","family":"Irwin","given":"Rebecca E.","non-dropping-particle":"","parse-names":false,"suffix":""},{"dropping-particle":"","family":"Lambrix","given":"Virginia M.","non-dropping-particle":"","parse-names":false,"suffix":""}],"container-title":"Journal of Ecology","id":"ITEM-1","issue":"1","issued":{"date-parts":[["2004"]]},"note":"BES 2019 Discussion example","page":"132-141","title":"Optimal defence theory and flower petal colour predict variation in the secondary chemistry of wild radish","type":"article-journal","volume":"92"},"uris":["http://www.mendeley.com/documents/?uuid=81ca7f4b-bd90-4c06-a607-841eeeb4f33a"]}],"mendeley":{"formattedCitation":"(Strauss &lt;i&gt;et al.&lt;/i&gt; 2004)","manualFormatting":"(Strauss et al. 2004)","plainTextFormattedCitation":"(Strauss et al. 2004)","previouslyFormattedCitation":"(Strauss &lt;i&gt;et al.&lt;/i&gt; 2004)"},"properties":{"noteIndex":0},"schema":"https://github.com/citation-style-language/schema/raw/master/csl-citation.json"}</w:instrText>
      </w:r>
      <w:r w:rsidRPr="000F7129">
        <w:rPr>
          <w:color w:val="000000" w:themeColor="text1"/>
        </w:rPr>
        <w:fldChar w:fldCharType="separate"/>
      </w:r>
      <w:r w:rsidRPr="000F7129">
        <w:rPr>
          <w:noProof/>
          <w:color w:val="000000" w:themeColor="text1"/>
        </w:rPr>
        <w:t xml:space="preserve">(Strauss </w:t>
      </w:r>
      <w:r w:rsidRPr="000F7129">
        <w:rPr>
          <w:i/>
          <w:noProof/>
          <w:color w:val="000000" w:themeColor="text1"/>
        </w:rPr>
        <w:t>et al.</w:t>
      </w:r>
      <w:r w:rsidRPr="000F7129">
        <w:rPr>
          <w:noProof/>
          <w:color w:val="000000" w:themeColor="text1"/>
        </w:rPr>
        <w:t xml:space="preserve"> 2004)</w:t>
      </w:r>
      <w:r w:rsidRPr="000F7129">
        <w:rPr>
          <w:color w:val="000000" w:themeColor="text1"/>
        </w:rPr>
        <w:fldChar w:fldCharType="end"/>
      </w:r>
      <w:r w:rsidRPr="000F7129">
        <w:rPr>
          <w:color w:val="000000" w:themeColor="text1"/>
        </w:rPr>
        <w:t xml:space="preserve">. A decisive consequence is that the selection pressures in the absence of either one animal species would be modified in the presence of both animal groups </w:t>
      </w:r>
      <w:r w:rsidRPr="000F7129">
        <w:rPr>
          <w:color w:val="000000" w:themeColor="text1"/>
        </w:rPr>
        <w:fldChar w:fldCharType="begin" w:fldLock="1"/>
      </w:r>
      <w:r w:rsidR="006C5F71">
        <w:rPr>
          <w:color w:val="000000" w:themeColor="text1"/>
        </w:rPr>
        <w:instrText>ADDIN CSL_CITATION {"citationItems":[{"id":"ITEM-1","itemData":{"DOI":"10.1126/science.aav6962","ISSN":"10959203","PMID":"30975889","abstract":"Pollination and herbivory are both key drivers of plant diversity but are traditionally studied in isolation from each other. We investigated real-time evolutionary changes in plant traits over six generations by using fast-cycling Brassica rapa plants and manipulating the presence and absence of bumble bee pollinators and leaf herbivores. We found that plants under selection by bee pollinators evolved increased floral attractiveness, but this processwas compromised by the presence of herbivores. Plants under selection from both bee pollinators and herbivores evolved higher degrees of self-compatibility and autonomous selfing, as well as reduced spatial separation of sexual organs (herkogamy). Overall, the evolution of most traits was affected by the interaction of bee pollination and herbivory, emphasizing the importance of the cross-talk between both types of interactions for plant evolution.","author":[{"dropping-particle":"","family":"Ramos","given":"Sergio E","non-dropping-particle":"","parse-names":false,"suffix":""},{"dropping-particle":"","family":"Schiestl","given":"Florian P","non-dropping-particle":"","parse-names":false,"suffix":""}],"container-title":"Science","id":"ITEM-1","issue":"6436","issued":{"date-parts":[["2019"]]},"page":"193-196","title":"Rapid plant evolution driven by the interaction of pollination and herbivory","type":"article-journal","volume":"364"},"uris":["http://www.mendeley.com/documents/?uuid=df85899e-e319-365c-bb5c-76a3f04d086d"]}],"mendeley":{"formattedCitation":"(Ramos &amp; Schiestl 2019)","plainTextFormattedCitation":"(Ramos &amp; Schiestl 2019)","previouslyFormattedCitation":"(Ramos &amp; Schiestl 2019)"},"properties":{"noteIndex":0},"schema":"https://github.com/citation-style-language/schema/raw/master/csl-citation.json"}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(Ramos &amp; Schiestl 2019)</w:t>
      </w:r>
      <w:r w:rsidRPr="000F7129">
        <w:rPr>
          <w:color w:val="000000" w:themeColor="text1"/>
        </w:rPr>
        <w:fldChar w:fldCharType="end"/>
      </w:r>
      <w:r w:rsidRPr="000F7129">
        <w:rPr>
          <w:color w:val="000000" w:themeColor="text1"/>
        </w:rPr>
        <w:t xml:space="preserve">. Conflicting selection is very often due to shared preferences for plant phenotypes between pollinators and herbivores, a pattern that is largely widespread in nature </w:t>
      </w:r>
      <w:r w:rsidRPr="000F7129">
        <w:rPr>
          <w:color w:val="000000" w:themeColor="text1"/>
        </w:rPr>
        <w:fldChar w:fldCharType="begin" w:fldLock="1"/>
      </w:r>
      <w:r w:rsidR="006C5F71">
        <w:rPr>
          <w:color w:val="000000" w:themeColor="text1"/>
        </w:rPr>
        <w:instrText>ADDIN CSL_CITATION {"citationItems":[{"id":"ITEM-1","itemData":{"abstract":"Despite the dominating role of pollinators in floral evolution, mounting evidence reveals significant additional, often antagonistic, influences of abiotic and biotic non-pollinator agents. Even when pollinators and other agents impose selection on floral traits in the ...\\n","author":[{"dropping-particle":"","family":"Strauss","given":"Sharon Y","non-dropping-particle":"","parse-names":false,"suffix":""},{"dropping-particle":"","family":"Whittall","given":"Justen B","non-dropping-particle":"","parse-names":false,"suffix":""}],"chapter-number":"7","container-title":"Ecology and evolution of flowers","editor":[{"dropping-particle":"","family":"Harder","given":"Lawrence D.","non-dropping-particle":"","parse-names":false,"suffix":""},{"dropping-particle":"","family":"Barrett","given":"Spencer C. H.","non-dropping-particle":"","parse-names":false,"suffix":""}],"id":"ITEM-1","issued":{"date-parts":[["2006"]]},"page":"120-138","publisher":"Oxford University Press on Demand, New York, NY, USA","title":"Non-pollinator agents of selection on floral traits","type":"chapter"},"uris":["http://www.mendeley.com/documents/?uuid=a55bc39a-268a-35b5-ab32-2c4e50327b1c"]}],"mendeley":{"formattedCitation":"(Strauss &amp; Whittall 2006)","plainTextFormattedCitation":"(Strauss &amp; Whittall 2006)","previouslyFormattedCitation":"(Strauss &amp; Whittall 2006)"},"properties":{"noteIndex":0},"schema":"https://github.com/citation-style-language/schema/raw/master/csl-citation.json"}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(Strauss &amp; Whittall 2006)</w:t>
      </w:r>
      <w:r w:rsidRPr="000F7129">
        <w:rPr>
          <w:color w:val="000000" w:themeColor="text1"/>
        </w:rPr>
        <w:fldChar w:fldCharType="end"/>
      </w:r>
      <w:r w:rsidRPr="000F7129">
        <w:rPr>
          <w:color w:val="000000" w:themeColor="text1"/>
        </w:rPr>
        <w:t xml:space="preserve"> and that promotes the stable coexistence of the community </w:t>
      </w:r>
      <w:r w:rsidRPr="000F7129">
        <w:rPr>
          <w:color w:val="000000" w:themeColor="text1"/>
        </w:rPr>
        <w:fldChar w:fldCharType="begin" w:fldLock="1"/>
      </w:r>
      <w:r w:rsidR="006C5F71">
        <w:rPr>
          <w:color w:val="000000" w:themeColor="text1"/>
        </w:rPr>
        <w:instrText>ADDIN CSL_CITATION {"citationItems":[{"id":"ITEM-1","itemData":{"DOI":"10.1016/j.ecolmodel.2021.109857","ISSN":"03043800","abstract":"Ecological communities consist of multiple species interacting in diverse ways. Understanding the mechanisms supporting coexistence requires accounting for such a diversity. Because most works focus either on mutualism or predation, how pollination and herbivory interactively determine the stable coexistence in plant-pollinator-herbivore communities is still poorly understood. Studying the typical three-species module of such communities, we determine the conditions allowing stable coexistence then investigate how its maintenance constrains the relative interaction strengths. Our results show that coexistence is possible if pollination is sufficiently strong relative to herbivory, while its stability is possible if herbivory is sufficiently strong relative to pollination. A balance between pollination and herbivory is therefore required. Interestingly, shared preferences for plant phenotypes, that would favor such balance, have been frequently reported in the empirical literature. The identified ecological trade-off between attracting pollinators and deterring herbivores therefore also appears as an emergent property of stable plant-pollinator-herbivore communities.","author":[{"dropping-particle":"","family":"Yacine","given":"Youssef","non-dropping-particle":"","parse-names":false,"suffix":""},{"dropping-particle":"","family":"Loeuille","given":"Nicolas","non-dropping-particle":"","parse-names":false,"suffix":""}],"container-title":"Ecological Modelling","id":"ITEM-1","issue":"June 2021","issued":{"date-parts":[["2022"]]},"page":"109857","publisher":"Elsevier B.V.","title":"Stable coexistence in plant-pollinator-herbivore communities requires balanced mutualistic vs antagonistic interactions","type":"article-journal","volume":"465"},"uris":["http://www.mendeley.com/documents/?uuid=4ddc2f11-72d9-43fd-849b-85baff8a0b54"]}],"mendeley":{"formattedCitation":"(Yacine &amp; Loeuille 2022)","plainTextFormattedCitation":"(Yacine &amp; Loeuille 2022)","previouslyFormattedCitation":"(Yacine &amp; Loeuille 2022)"},"properties":{"noteIndex":0},"schema":"https://github.com/citation-style-language/schema/raw/master/csl-citation.json"}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(Yacine &amp; Loeuille 2022)</w:t>
      </w:r>
      <w:r w:rsidRPr="000F7129">
        <w:rPr>
          <w:color w:val="000000" w:themeColor="text1"/>
        </w:rPr>
        <w:fldChar w:fldCharType="end"/>
      </w:r>
      <w:r w:rsidRPr="000F7129">
        <w:rPr>
          <w:color w:val="000000" w:themeColor="text1"/>
        </w:rPr>
        <w:t xml:space="preserve">. This preference pattern indicates that plant species are subject to an ecological trade-off between attracting pollinators and escaping herbivores </w:t>
      </w:r>
      <w:r w:rsidRPr="000F7129">
        <w:rPr>
          <w:color w:val="000000" w:themeColor="text1"/>
        </w:rPr>
        <w:fldChar w:fldCharType="begin" w:fldLock="1"/>
      </w:r>
      <w:r w:rsidR="006C5F71">
        <w:rPr>
          <w:color w:val="000000" w:themeColor="text1"/>
        </w:rPr>
        <w:instrText>ADDIN CSL_CITATION {"citationItems":[{"id":"ITEM-1","itemData":{"DOI":"10.1016/S0169-5347(02)02483-7","ISBN":"0169-5347","ISSN":"01695347","PMID":"847","abstract":"Herbivores can consume significant amounts of plant biomass in many environments. Yet plants are not defenseless against such attack. Although defenses might benefit plants in the presence of herbivores, herbivore attack varies both spatially and temporally, and the expression of plant resistance to herbivores can be costly in the absence of plant enemies. Costs can be described as allocation costs, resource-based tradeoffs between resistance and fitness, or as ecological costs, decreases in fitness resulting from interactions with other species. Here, we update the seminal 1996 Bergelson and Purrington review of resistance costs and find that many more studies have documented costs of resistance (sensu lato) than found during the 1996 survey. Eighty-two percent of studies in which genetic background is controlled, demonstrate significant fitness reductions associated with herbivore resistance. We categorize studies by type of resistance, induced or constitutive, by type of cost, and also by the degree to which investigators controlled for genetic background. Recent work has commonly detected both direct resistance costs, such as resource-based tradeoffs, and ecological costs, which depend on interactions with other species.","author":[{"dropping-particle":"","family":"Strauss","given":"Sharon Y","non-dropping-particle":"","parse-names":false,"suffix":""},{"dropping-particle":"","family":"Rudgers","given":"Jennifer A","non-dropping-particle":"","parse-names":false,"suffix":""},{"dropping-particle":"","family":"Lau","given":"Jennifer A","non-dropping-particle":"","parse-names":false,"suffix":""},{"dropping-particle":"","family":"Irwin","given":"Rebecca E","non-dropping-particle":"","parse-names":false,"suffix":""}],"container-title":"Trends in Ecology and Evolution","id":"ITEM-1","issue":"6","issued":{"date-parts":[["2002"]]},"page":"278-285","title":"Direct and ecological costs of resistance to herbivory","type":"article-journal","volume":"17"},"uris":["http://www.mendeley.com/documents/?uuid=cb64b9fb-6120-32b0-a579-aba659eeaaa5"]}],"mendeley":{"formattedCitation":"(Strauss &lt;i&gt;et al.&lt;/i&gt; 2002)","plainTextFormattedCitation":"(Strauss et al. 2002)","previouslyFormattedCitation":"(Strauss &lt;i&gt;et al.&lt;/i&gt; 2002)"},"properties":{"noteIndex":0},"schema":"https://github.com/citation-style-language/schema/raw/master/csl-citation.json"}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(Strauss </w:t>
      </w:r>
      <w:r w:rsidR="00443DAB" w:rsidRPr="000F7129">
        <w:rPr>
          <w:i/>
          <w:noProof/>
          <w:color w:val="000000" w:themeColor="text1"/>
        </w:rPr>
        <w:t>et al.</w:t>
      </w:r>
      <w:r w:rsidR="00443DAB" w:rsidRPr="000F7129">
        <w:rPr>
          <w:noProof/>
          <w:color w:val="000000" w:themeColor="text1"/>
        </w:rPr>
        <w:t xml:space="preserve"> 2002)</w:t>
      </w:r>
      <w:r w:rsidRPr="000F7129">
        <w:rPr>
          <w:color w:val="000000" w:themeColor="text1"/>
        </w:rPr>
        <w:fldChar w:fldCharType="end"/>
      </w:r>
      <w:r w:rsidRPr="000F7129">
        <w:rPr>
          <w:color w:val="000000" w:themeColor="text1"/>
        </w:rPr>
        <w:t xml:space="preserve">. In other words, an increase in the strength of pollination (e.g. investment in attraction) comes at the cost of an increase in the strength of herbivory, while a decrease in the strength of herbivory (e.g. production of defenses) comes at the cost of a decrease in the strength of pollination. This trade-off has interestingly been shown to support the maintenance of a flower-color polymorphism in the wild radish </w:t>
      </w:r>
      <w:r w:rsidRPr="000F7129">
        <w:rPr>
          <w:i/>
          <w:color w:val="000000" w:themeColor="text1"/>
        </w:rPr>
        <w:t>Raphanus sativus</w:t>
      </w:r>
      <w:r w:rsidRPr="000F7129">
        <w:rPr>
          <w:color w:val="000000" w:themeColor="text1"/>
        </w:rPr>
        <w:t xml:space="preserve"> </w:t>
      </w:r>
      <w:r w:rsidRPr="000F7129">
        <w:rPr>
          <w:color w:val="000000" w:themeColor="text1"/>
        </w:rPr>
        <w:fldChar w:fldCharType="begin" w:fldLock="1"/>
      </w:r>
      <w:r w:rsidR="006C5F71">
        <w:rPr>
          <w:color w:val="000000" w:themeColor="text1"/>
        </w:rPr>
        <w:instrText>ADDIN CSL_CITATION {"citationItems":[{"id":"ITEM-1","itemData":{"abstract":"Plant species exhibiting polymorphisms with respect to flower color are widespread. Our understanding of the selection pressures that may maintain these color polymorphisms has primarily been confined to one set of organisms-pollinators. Yet, selection on flower color may also be driven by other agents, such as herbivores, especially in cases where pollinators and herbivores are using the same or correlated traits to select plants. A wealth of studies have documented pollinator preference for anthocyanin-recessive color morphs (A-; yellow and white flowers) of wild radish, Raphanus sativus, over anthocyanin-dominant morphs (A+; pink and bronze flowers); yet, differences in pollination alone do not explain the maintenance of the flower color polymorphism. Here, we ask whether variation in flower color in R. sativus influences the preference and performance of herbivores for A- flower color morphs vs. A+ flower color morphs in four types of herbivores (generalist and specialist Lepidoptera, slugs, aphids, and thrips). We found that all herbivores except for aphids and thrips preferred flowering A- color morphs compared to A+ morphs of R. sativus. Furthermore, all herbivores except larvae of specialist and generalist Lepidoptera performed better on A- color morphs. Differences in plant secondary chemistry may play a role in differential herbivore preference and performance on the anthocyanin flower color morphs. Chemical analyses of leaf secondary compounds (indole glucosinolates) revealed that A+ color morphs produced higher concentrations of indole glucosinolates than A- morphs in the presence of herbivore damage. Therefore, herbivores may exhibit lower preference for A+ color morphs, and these morphs may support lower herbivore performance because they are heavily defended once damaged. This is the first study, to our knowledge, to document differential preference and performance of herbivores for different flower color morphs. Previous studies have shown that increased herbivore damage can have profound negative direct and indirect effects on the reproduction of R. sativus. The data presented here suggest that differential preference and performance of herbivores for R. sativus color morphs may counter selection on flower color exerted by pollinators.","author":[{"dropping-particle":"","family":"Irwin","given":"Rebecca E","non-dropping-particle":"","parse-names":false,"suffix":""},{"dropping-particle":"","family":"Strauss","given":"Sharon Y","non-dropping-particle":"","parse-names":false,"suffix":""},{"dropping-particle":"","family":"Storz","given":"Shonna","non-dropping-particle":"","parse-names":false,"suffix":""},{"dropping-particle":"","family":"Emerson","given":"Aimee","non-dropping-particle":"","parse-names":false,"suffix":""},{"dropping-particle":"","family":"Guibert","given":"Genevieve","non-dropping-particle":"","parse-names":false,"suffix":""}],"container-title":"Ecology","id":"ITEM-1","issue":"7","issued":{"date-parts":[["2003"]]},"note":"BES 2019 Discussion example","page":"1733-1743","title":"The Role of Herbivores in the Maintenance of a Flower Color Polymorphism in Wild Radish","type":"article-journal","volume":"84"},"uris":["http://www.mendeley.com/documents/?uuid=865c01b3-fd5f-441f-a346-3b08d1a3fd6a"]}],"mendeley":{"formattedCitation":"(Irwin &lt;i&gt;et al.&lt;/i&gt; 2003)","plainTextFormattedCitation":"(Irwin et al. 2003)","previouslyFormattedCitation":"(Irwin &lt;i&gt;et al.&lt;/i&gt; 2003)"},"properties":{"noteIndex":0},"schema":"https://github.com/citation-style-language/schema/raw/master/csl-citation.json"}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(Irwin </w:t>
      </w:r>
      <w:r w:rsidR="00443DAB" w:rsidRPr="000F7129">
        <w:rPr>
          <w:i/>
          <w:noProof/>
          <w:color w:val="000000" w:themeColor="text1"/>
        </w:rPr>
        <w:t>et al.</w:t>
      </w:r>
      <w:r w:rsidR="00443DAB" w:rsidRPr="000F7129">
        <w:rPr>
          <w:noProof/>
          <w:color w:val="000000" w:themeColor="text1"/>
        </w:rPr>
        <w:t xml:space="preserve"> 2003)</w:t>
      </w:r>
      <w:r w:rsidRPr="000F7129">
        <w:rPr>
          <w:color w:val="000000" w:themeColor="text1"/>
        </w:rPr>
        <w:fldChar w:fldCharType="end"/>
      </w:r>
      <w:r w:rsidRPr="000F7129">
        <w:rPr>
          <w:color w:val="000000" w:themeColor="text1"/>
        </w:rPr>
        <w:t xml:space="preserve">, which suggests that the interplay between pollination and herbivory could also lead to disruptive selection and promote diversification. </w:t>
      </w:r>
    </w:p>
    <w:p w14:paraId="0A15930E" w14:textId="77777777" w:rsidR="00905AAC" w:rsidRPr="000F7129" w:rsidRDefault="00905AAC">
      <w:pPr>
        <w:spacing w:line="480" w:lineRule="auto"/>
        <w:ind w:firstLine="708"/>
        <w:jc w:val="both"/>
        <w:rPr>
          <w:color w:val="000000"/>
        </w:rPr>
      </w:pPr>
    </w:p>
    <w:p w14:paraId="4890B9DC" w14:textId="3DC71FC7" w:rsidR="00905AAC" w:rsidRPr="000F7129" w:rsidRDefault="006766CB" w:rsidP="00CB0076">
      <w:pPr>
        <w:spacing w:line="480" w:lineRule="auto"/>
        <w:ind w:firstLine="708"/>
        <w:jc w:val="both"/>
        <w:rPr>
          <w:color w:val="0070C0"/>
        </w:rPr>
      </w:pPr>
      <w:r w:rsidRPr="000F7129">
        <w:rPr>
          <w:color w:val="000000" w:themeColor="text1"/>
        </w:rPr>
        <w:t xml:space="preserve">Conflicting selection arises because pollination and herbivory exert opposite pressures on plant traits </w:t>
      </w:r>
      <w:r w:rsidRPr="000F7129">
        <w:rPr>
          <w:color w:val="000000" w:themeColor="text1"/>
        </w:rPr>
        <w:fldChar w:fldCharType="begin" w:fldLock="1"/>
      </w:r>
      <w:r w:rsidRPr="000F7129">
        <w:rPr>
          <w:color w:val="000000" w:themeColor="text1"/>
        </w:rPr>
        <w:instrText>ADDIN CSL_CITATION {"citationItems":[{"id":"ITEM-1","itemData":{"DOI":"10.1086/595752","ISSN":"00030147","PMID":"19119876","abstract":"Coevolution-reciprocal evolutionary change in interacting species-is one of the central biological processes organizing the web of life, and most species are involved in one or more co-evolved interactions. We have learned in recent years that coevolution is a highly dynamic process that continually reshapes interactions among species across ecosystems, creating geographic mosaics over timescales sometimes as short as thousands or even hundreds of years. If we take that as our starting point, what should we now be asking about the coevolutionary process? Here I suggest five major questions that we need to answer if we are to understand how coevolution shapes the web of life. How evolutionarily dynamic is specialization to other species, and what is the role of coevolutionary alternation in driving those dynamics? Does the geographic mosaic of coevolution shape adaptation in fundamentally different ways in different forms of interaction? How does the geographic mosaic of coevolution shape speciation? How does the structure of reciprocal selection change during the assembly of large webs of interacting species? How important are genomic events such as whole-genome duplication (i.e., polyploidy) and whole-genome capture (i.e., hybridization) in generating novel webs of interacting species? I end by suggesting four points about coevolution that we should tell every new student or researcher in biology. © 2009 by The University of Chicago. All rights reserved.","author":[{"dropping-particle":"","family":"Thompson","given":"John N","non-dropping-particle":"","parse-names":false,"suffix":""}],"container-title":"American Naturalist","id":"ITEM-1","issue":"2","issued":{"date-parts":[["2009"]]},"page":"125-140","title":"The coevolving web of life","type":"article-journal","volume":"173"},"uris":["http://www.mendeley.com/documents/?uuid=9442ade5-f990-363a-b68c-41d5a045b463"]}],"mendeley":{"formattedCitation":"(Thompson 2009)","plainTextFormattedCitation":"(Thompson 2009)","previouslyFormattedCitation":"(Thompson 2009)"},"properties":{"noteIndex":0},"schema":"https://github.com/citation-style-language/schema/raw/master/csl-citation.json"}</w:instrText>
      </w:r>
      <w:r w:rsidRPr="000F7129">
        <w:rPr>
          <w:color w:val="000000" w:themeColor="text1"/>
        </w:rPr>
        <w:fldChar w:fldCharType="separate"/>
      </w:r>
      <w:r w:rsidRPr="000F7129">
        <w:rPr>
          <w:noProof/>
          <w:color w:val="000000" w:themeColor="text1"/>
        </w:rPr>
        <w:t>(Thompson 2009)</w:t>
      </w:r>
      <w:r w:rsidRPr="000F7129">
        <w:rPr>
          <w:color w:val="000000" w:themeColor="text1"/>
        </w:rPr>
        <w:fldChar w:fldCharType="end"/>
      </w:r>
      <w:r w:rsidRPr="000F7129">
        <w:rPr>
          <w:color w:val="000000" w:themeColor="text1"/>
        </w:rPr>
        <w:t xml:space="preserve">, with contrasting implications in terms of diversification potential </w:t>
      </w:r>
      <w:r w:rsidRPr="000F7129">
        <w:rPr>
          <w:color w:val="000000" w:themeColor="text1"/>
        </w:rPr>
        <w:fldChar w:fldCharType="begin" w:fldLock="1"/>
      </w:r>
      <w:r w:rsidR="006C5F71">
        <w:rPr>
          <w:color w:val="000000" w:themeColor="text1"/>
        </w:rPr>
        <w:instrText>ADDIN CSL_CITATION {"citationItems":[{"id":"ITEM-1","itemData":{"DOI":"10.1086/657048","ISSN":"0003-0147","abstract":"Coevolutionary interactions between species are thought to be an important cause of evolutionary diversification. Despite this general belief, little theoretical basis exists for distinguishing between the types of interactions that promote diversification and those types that have no effect or that even restrict it. Using analytical models and simulations of phenotypic evolution across a metapopulation, we show that coevolutionary interactions promote diversification when they impose a cost of phenotype matching, as is the case for competition or host-parasite antagonism. In contrast, classical coevolutionary arms races have no tendency to promote or inhibit diversification, and mutualistic interactions actually restrict diversification. Together with the results of recent phylogenetic and ecological studies, these results suggest that the causes of diversification in many coevolutionary systems may require reassessment.","author":[{"dropping-particle":"","family":"Yoder","given":"Jeremy B.","non-dropping-particle":"","parse-names":false,"suffix":""},{"dropping-particle":"","family":"Nuismer","given":"Scott L.","non-dropping-particle":"","parse-names":false,"suffix":""}],"container-title":"The American Naturalist","id":"ITEM-1","issue":"6","issued":{"date-parts":[["2010"]]},"page":"802-817","title":"When Does Coevolution Promote Diversification?","type":"article-journal","volume":"176"},"uris":["http://www.mendeley.com/documents/?uuid=60239d6b-2c5e-355b-8e1c-5f30752c04e5"]}],"mendeley":{"formattedCitation":"(Yoder &amp; Nuismer 2010)","plainTextFormattedCitation":"(Yoder &amp; Nuismer 2010)","previouslyFormattedCitation":"(Yoder &amp; Nuismer 2010)"},"properties":{"noteIndex":0},"schema":"https://github.com/citation-style-language/schema/raw/master/csl-citation.json"}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(Yoder &amp; Nuismer 2010)</w:t>
      </w:r>
      <w:r w:rsidRPr="000F7129">
        <w:rPr>
          <w:color w:val="000000" w:themeColor="text1"/>
        </w:rPr>
        <w:fldChar w:fldCharType="end"/>
      </w:r>
      <w:r w:rsidRPr="000F7129">
        <w:rPr>
          <w:color w:val="000000" w:themeColor="text1"/>
        </w:rPr>
        <w:t xml:space="preserve">. </w:t>
      </w:r>
      <w:r w:rsidR="00B31FB1" w:rsidRPr="000F7129">
        <w:rPr>
          <w:color w:val="000000" w:themeColor="text1"/>
        </w:rPr>
        <w:t xml:space="preserve">These differences are especially prominent under the assumption that interaction strengths increase with the matching between plant and animal phenotypes (i.e. trait-matching). Such an assumption seems reasonable as it has been reported to apply in various instances, including flower color </w:t>
      </w:r>
      <w:r w:rsidR="00B31FB1" w:rsidRPr="000F7129">
        <w:rPr>
          <w:color w:val="000000" w:themeColor="text1"/>
        </w:rPr>
        <w:fldChar w:fldCharType="begin" w:fldLock="1"/>
      </w:r>
      <w:r w:rsidR="006C5F71">
        <w:rPr>
          <w:color w:val="000000" w:themeColor="text1"/>
        </w:rPr>
        <w:instrText>ADDIN CSL_CITATION {"citationItems":[{"id":"ITEM-1","itemData":{"abstract":"Plant species exhibiting polymorphisms with respect to flower color are widespread. Our understanding of the selection pressures that may maintain these color polymorphisms has primarily been confined to one set of organisms-pollinators. Yet, selection on flower color may also be driven by other agents, such as herbivores, especially in cases where pollinators and herbivores are using the same or correlated traits to select plants. A wealth of studies have documented pollinator preference for anthocyanin-recessive color morphs (A-; yellow and white flowers) of wild radish, Raphanus sativus, over anthocyanin-dominant morphs (A+; pink and bronze flowers); yet, differences in pollination alone do not explain the maintenance of the flower color polymorphism. Here, we ask whether variation in flower color in R. sativus influences the preference and performance of herbivores for A- flower color morphs vs. A+ flower color morphs in four types of herbivores (generalist and specialist Lepidoptera, slugs, aphids, and thrips). We found that all herbivores except for aphids and thrips preferred flowering A- color morphs compared to A+ morphs of R. sativus. Furthermore, all herbivores except larvae of specialist and generalist Lepidoptera performed better on A- color morphs. Differences in plant secondary chemistry may play a role in differential herbivore preference and performance on the anthocyanin flower color morphs. Chemical analyses of leaf secondary compounds (indole glucosinolates) revealed that A+ color morphs produced higher concentrations of indole glucosinolates than A- morphs in the presence of herbivore damage. Therefore, herbivores may exhibit lower preference for A+ color morphs, and these morphs may support lower herbivore performance because they are heavily defended once damaged. This is the first study, to our knowledge, to document differential preference and performance of herbivores for different flower color morphs. Previous studies have shown that increased herbivore damage can have profound negative direct and indirect effects on the reproduction of R. sativus. The data presented here suggest that differential preference and performance of herbivores for R. sativus color morphs may counter selection on flower color exerted by pollinators.","author":[{"dropping-particle":"","family":"Irwin","given":"Rebecca E","non-dropping-particle":"","parse-names":false,"suffix":""},{"dropping-particle":"","family":"Strauss","given":"Sharon Y","non-dropping-particle":"","parse-names":false,"suffix":""},{"dropping-particle":"","family":"Storz","given":"Shonna","non-dropping-particle":"","parse-names":false,"suffix":""},{"dropping-particle":"","family":"Emerson","given":"Aimee","non-dropping-particle":"","parse-names":false,"suffix":""},{"dropping-particle":"","family":"Guibert","given":"Genevieve","non-dropping-particle":"","parse-names":false,"suffix":""}],"container-title":"Ecology","id":"ITEM-1","issue":"7","issued":{"date-parts":[["2003"]]},"note":"BES 2019 Discussion example","page":"1733-1743","title":"The Role of Herbivores in the Maintenance of a Flower Color Polymorphism in Wild Radish","type":"article-journal","volume":"84"},"uris":["http://www.mendeley.com/documents/?uuid=865c01b3-fd5f-441f-a346-3b08d1a3fd6a"]}],"mendeley":{"formattedCitation":"(Irwin &lt;i&gt;et al.&lt;/i&gt; 2003)","plainTextFormattedCitation":"(Irwin et al. 2003)","previouslyFormattedCitation":"(Irwin &lt;i&gt;et al.&lt;/i&gt; 2003)"},"properties":{"noteIndex":0},"schema":"https://github.com/citation-style-language/schema/raw/master/csl-citation.json"}</w:instrText>
      </w:r>
      <w:r w:rsidR="00B31FB1" w:rsidRPr="000F7129">
        <w:rPr>
          <w:color w:val="000000" w:themeColor="text1"/>
        </w:rPr>
        <w:fldChar w:fldCharType="separate"/>
      </w:r>
      <w:r w:rsidR="00443DAB" w:rsidRPr="000F7129">
        <w:rPr>
          <w:noProof/>
          <w:color w:val="000000" w:themeColor="text1"/>
        </w:rPr>
        <w:t xml:space="preserve">(Irwin </w:t>
      </w:r>
      <w:r w:rsidR="00443DAB" w:rsidRPr="000F7129">
        <w:rPr>
          <w:i/>
          <w:noProof/>
          <w:color w:val="000000" w:themeColor="text1"/>
        </w:rPr>
        <w:t>et al.</w:t>
      </w:r>
      <w:r w:rsidR="00443DAB" w:rsidRPr="000F7129">
        <w:rPr>
          <w:noProof/>
          <w:color w:val="000000" w:themeColor="text1"/>
        </w:rPr>
        <w:t xml:space="preserve"> 2003)</w:t>
      </w:r>
      <w:r w:rsidR="00B31FB1" w:rsidRPr="000F7129">
        <w:rPr>
          <w:color w:val="000000" w:themeColor="text1"/>
        </w:rPr>
        <w:fldChar w:fldCharType="end"/>
      </w:r>
      <w:r w:rsidR="00B31FB1" w:rsidRPr="000F7129">
        <w:rPr>
          <w:color w:val="000000" w:themeColor="text1"/>
        </w:rPr>
        <w:t xml:space="preserve"> or flower display </w:t>
      </w:r>
      <w:r w:rsidR="00B31FB1" w:rsidRPr="000F7129">
        <w:rPr>
          <w:color w:val="000000" w:themeColor="text1"/>
        </w:rPr>
        <w:fldChar w:fldCharType="begin" w:fldLock="1"/>
      </w:r>
      <w:r w:rsidR="006C5F71">
        <w:rPr>
          <w:color w:val="000000" w:themeColor="text1"/>
        </w:rPr>
        <w:instrText>ADDIN CSL_CITATION {"citationItems":[{"id":"ITEM-1","itemData":{"DOI":"10.1111/j.0014-3820.2001.tb01313.x","ISSN":"00143820","PMID":"11761057","abstract":"We address how a conflict between pollinator attraction and avoidance of flower predation influences the evolution of flower shape in Polemonium viscosum. Flower shape in P. viscosum is the product of an isometric relationship between genetically correlated (rA = 0.70) corolla flare and length. Bumblebee pollinators preferentially visit flowers that are more flared and have longer tubes, selecting for a funnel-shaped corolla. However, flower shape also influences nectar-foraging ants that sever the style at its point of attachment to the ovary. Surveys of ant damage show that plants having flowers with flared, short corollas are most vulnerable to ant predation. Consistent with this result, the ratio of corolla length to flare is significantly greater in a krummholz (high predation risk) population than in a tundra (low predation risk) population. To explicitly test whether the evolution of a better defended flower would exact a cost in pollination, we created tubular flowers by constricting the corolla during development. Performance of tubular flowers and natural controls was compared for defensive and attractive functions. In choice trials, ants entered control flowers significantly more often than tubular ones, confirming that the evolution of tubular flowers would reduce the risk of predation. However, in a bumblebee-pollinated population, tubular flowers received significantly less pollen and set fewer seeds than controls. A fitness model incorporating these data predicts that in the absence of the genetic correlation between corolla length and flare, intermittent selection for defense could allow tubular flowers to spread in the krummholz population. However, in the tundra, where bumblebees account for nearly all pollination, the model predicts that tubular flowers should always confer a fitness disadvantage.","author":[{"dropping-particle":"","family":"Galen","given":"C.","non-dropping-particle":"","parse-names":false,"suffix":""},{"dropping-particle":"","family":"Cuba","given":"J.","non-dropping-particle":"","parse-names":false,"suffix":""}],"container-title":"Evolution","id":"ITEM-1","issue":"10","issued":{"date-parts":[["2001"]]},"note":"Super important example","page":"1963-1971","title":"Down the tube: Pollinators, predators, and the evolution of flower shape in the alpine skypilot, Polemonium viscosum","type":"article-journal","volume":"55"},"uris":["http://www.mendeley.com/documents/?uuid=e5b551cd-ba8d-4de6-af0e-47f5bb94ccbf"]}],"mendeley":{"formattedCitation":"(Galen &amp; Cuba 2001)","plainTextFormattedCitation":"(Galen &amp; Cuba 2001)","previouslyFormattedCitation":"(Galen &amp; Cuba 2001)"},"properties":{"noteIndex":0},"schema":"https://github.com/citation-style-language/schema/raw/master/csl-citation.json"}</w:instrText>
      </w:r>
      <w:r w:rsidR="00B31FB1" w:rsidRPr="000F7129">
        <w:rPr>
          <w:color w:val="000000" w:themeColor="text1"/>
        </w:rPr>
        <w:fldChar w:fldCharType="separate"/>
      </w:r>
      <w:r w:rsidR="00443DAB" w:rsidRPr="000F7129">
        <w:rPr>
          <w:noProof/>
          <w:color w:val="000000" w:themeColor="text1"/>
        </w:rPr>
        <w:t xml:space="preserve">(Galen </w:t>
      </w:r>
      <w:r w:rsidR="00443DAB" w:rsidRPr="000F7129">
        <w:rPr>
          <w:noProof/>
          <w:color w:val="000000" w:themeColor="text1"/>
        </w:rPr>
        <w:lastRenderedPageBreak/>
        <w:t>&amp; Cuba 2001)</w:t>
      </w:r>
      <w:r w:rsidR="00B31FB1" w:rsidRPr="000F7129">
        <w:rPr>
          <w:color w:val="000000" w:themeColor="text1"/>
        </w:rPr>
        <w:fldChar w:fldCharType="end"/>
      </w:r>
      <w:r w:rsidR="00B31FB1" w:rsidRPr="000F7129">
        <w:rPr>
          <w:color w:val="000000" w:themeColor="text1"/>
        </w:rPr>
        <w:t xml:space="preserve"> matching animal preferences, chemical volatiles </w:t>
      </w:r>
      <w:r w:rsidR="00B31FB1" w:rsidRPr="000F7129">
        <w:rPr>
          <w:color w:val="000000" w:themeColor="text1"/>
        </w:rPr>
        <w:fldChar w:fldCharType="begin" w:fldLock="1"/>
      </w:r>
      <w:r w:rsidR="006C5F71">
        <w:rPr>
          <w:color w:val="000000" w:themeColor="text1"/>
        </w:rPr>
        <w:instrText>ADDIN CSL_CITATION {"citationItems":[{"id":"ITEM-1","itemData":{"DOI":"10.3732/ajb.1400171","ISBN":"0002-9122, 1537-2197","ISSN":"00029122","PMID":"25156980","abstract":"UNLABELLED: • PREMISE OF THE STUDY: Floral traits play important roles in pollinator attraction and defense against floral herbivory. However, plants may experience trade-offs between conspicuousness to pollinators and herbivore attraction. Comparative studies provide an excellent framework to examine the role of multiple traits shaping mutualist and antagonist interactions.• METHODS: To assess whether putative defensive and attractive traits predict species interactions, we grew 20 different Cucurbitaceae species and varieties in the field to measure interactions with pollinators and herbivores and in the greenhouse to assess trait variation. Cucurbits are characterized by the production of cucurbitacins, bitter nonvolatile terpenoids that are effective against generalist herbivores but can attract specialist beetles. We determined whether plant traits such as cucurbitacins predict herbivore resistance and pollinator attraction using an information-theoretic approach.• KEY RESULTS: Mutualists and floral antagonists were attracted to the same cucurbit varieties once they flowered. However, rather than cucurbitacin concentration, we found that the size of the flower and volatile emissions of floral sesquiterpenoids explained both pollinator and floral herbivore visitation preference across cucurbit taxa. This pattern held across cucurbit taxa and within the Cucurbita genus.• CONCLUSIONS: Surprisingly, floral sesquiterpenoid volatiles, which are associated with direct defense, indirect defense, and attraction, rather than defense traits such as cucurbitacins, appeared to drive interactions with both pollinators and floral herbivores across cucurbit taxa. Identifying the relevant plant traits for attraction and deterrence is important in this economically valuable crop, particularly if pollinators and floral herbivores use the same plant traits as cues.","author":[{"dropping-particle":"","family":"Theis","given":"Nina","non-dropping-particle":"","parse-names":false,"suffix":""},{"dropping-particle":"","family":"Barber","given":"Nicholas A.","non-dropping-particle":"","parse-names":false,"suffix":""},{"dropping-particle":"","family":"Gillespie","given":"Sandra D.","non-dropping-particle":"","parse-names":false,"suffix":""},{"dropping-particle":"V.","family":"Hazzard","given":"Ruth","non-dropping-particle":"","parse-names":false,"suffix":""},{"dropping-particle":"","family":"Adler","given":"Lynn S.","non-dropping-particle":"","parse-names":false,"suffix":""}],"container-title":"American Journal of Botany","id":"ITEM-1","issue":"8","issued":{"date-parts":[["2014"]]},"note":"Empiricla example of trait (VOCs) attracting both herbivores and pollination (pour moi, trait-mathcing) see Fig 2 &amp;amp; 3","page":"1314-1322","title":"Attracting mutualists and antagonists: Plant trait variation explains the distribution of specialist floral herbivores and pollinators on crops and wild gourds","type":"article-journal","volume":"101"},"uris":["http://www.mendeley.com/documents/?uuid=4bcd5ed4-6020-3776-8472-ce04bea451d5"]}],"mendeley":{"formattedCitation":"(Theis &lt;i&gt;et al.&lt;/i&gt; 2014)","plainTextFormattedCitation":"(Theis et al. 2014)","previouslyFormattedCitation":"(Theis &lt;i&gt;et al.&lt;/i&gt; 2014)"},"properties":{"noteIndex":0},"schema":"https://github.com/citation-style-language/schema/raw/master/csl-citation.json"}</w:instrText>
      </w:r>
      <w:r w:rsidR="00B31FB1" w:rsidRPr="000F7129">
        <w:rPr>
          <w:color w:val="000000" w:themeColor="text1"/>
        </w:rPr>
        <w:fldChar w:fldCharType="separate"/>
      </w:r>
      <w:r w:rsidR="00443DAB" w:rsidRPr="000F7129">
        <w:rPr>
          <w:noProof/>
          <w:color w:val="000000" w:themeColor="text1"/>
        </w:rPr>
        <w:t xml:space="preserve">(Theis </w:t>
      </w:r>
      <w:r w:rsidR="00443DAB" w:rsidRPr="000F7129">
        <w:rPr>
          <w:i/>
          <w:noProof/>
          <w:color w:val="000000" w:themeColor="text1"/>
        </w:rPr>
        <w:t>et al.</w:t>
      </w:r>
      <w:r w:rsidR="00443DAB" w:rsidRPr="000F7129">
        <w:rPr>
          <w:noProof/>
          <w:color w:val="000000" w:themeColor="text1"/>
        </w:rPr>
        <w:t xml:space="preserve"> 2014)</w:t>
      </w:r>
      <w:r w:rsidR="00B31FB1" w:rsidRPr="000F7129">
        <w:rPr>
          <w:color w:val="000000" w:themeColor="text1"/>
        </w:rPr>
        <w:fldChar w:fldCharType="end"/>
      </w:r>
      <w:r w:rsidR="00B31FB1" w:rsidRPr="000F7129">
        <w:rPr>
          <w:color w:val="000000" w:themeColor="text1"/>
        </w:rPr>
        <w:t xml:space="preserve"> matching animal detection abilities, or plant phenology matching that of animals </w:t>
      </w:r>
      <w:r w:rsidR="00B31FB1" w:rsidRPr="000F7129">
        <w:rPr>
          <w:color w:val="000000" w:themeColor="text1"/>
        </w:rPr>
        <w:fldChar w:fldCharType="begin" w:fldLock="1"/>
      </w:r>
      <w:r w:rsidR="00B31FB1" w:rsidRPr="000F7129">
        <w:rPr>
          <w:color w:val="000000" w:themeColor="text1"/>
        </w:rPr>
        <w:instrText>ADDIN CSL_CITATION {"citationItems":[{"id":"ITEM-1","itemData":{"abstract":"The evolution of flowering phenology has most often been examined in light of one set of organisms, namely pollinators. However, the patterns of flowering phenology observed in nature are likely to reflect evolutionary compromises in response to a variety of selective forces. Two of the most important potentially opposing selective forces that could elicit such a compromise are pollinators and pre-dispersal seed predators. Using a case study from my own work on the pollinators and pre-dispersal seed predators of two members of the Polemoniaceae, Polemonium foliosissimum and Ipomopsis aggregata, I show that the outcome of selective pressures is not always predictable by examining one group of organisms or another. In addition, the outcome of separate and combined selective pressures is variable among years. Thus I show that only by considering all organisms that affect the fitness of a plant may we gain a complete understanding of the evolution of floral traits. I argue that we must account for both geographical and temporal variation in assessing the ecological and evolutionary importance of interacting organisms.","author":[{"dropping-particle":"","family":"Brody","given":"Alison K","non-dropping-particle":"","parse-names":false,"suffix":""}],"container-title":"Ecology","id":"ITEM-1","issue":"6","issued":{"date-parts":[["2008"]]},"note":"evolution of plant traits not understable without considering both intercations: pollination and herbivory","page":"1624-1631","title":"Effects of Pollinators , Herbivores , and Seed Predators on Flowering Phenology","type":"article-journal","volume":"78"},"uris":["http://www.mendeley.com/documents/?uuid=23d4e217-f662-4f0d-8124-c2b7a8b79579"]}],"mendeley":{"formattedCitation":"(Brody 2008)","manualFormatting":"(Brody 2008)","plainTextFormattedCitation":"(Brody 2008)","previouslyFormattedCitation":"(Brody 2008)"},"properties":{"noteIndex":0},"schema":"https://github.com/citation-style-language/schema/raw/master/csl-citation.json"}</w:instrText>
      </w:r>
      <w:r w:rsidR="00B31FB1" w:rsidRPr="000F7129">
        <w:rPr>
          <w:color w:val="000000" w:themeColor="text1"/>
        </w:rPr>
        <w:fldChar w:fldCharType="separate"/>
      </w:r>
      <w:r w:rsidR="00B31FB1" w:rsidRPr="000F7129">
        <w:rPr>
          <w:noProof/>
          <w:color w:val="000000" w:themeColor="text1"/>
        </w:rPr>
        <w:t>(Brody 2008)</w:t>
      </w:r>
      <w:r w:rsidR="00B31FB1" w:rsidRPr="000F7129">
        <w:rPr>
          <w:color w:val="000000" w:themeColor="text1"/>
        </w:rPr>
        <w:fldChar w:fldCharType="end"/>
      </w:r>
      <w:r w:rsidR="00B31FB1" w:rsidRPr="000F7129">
        <w:rPr>
          <w:color w:val="000000" w:themeColor="text1"/>
        </w:rPr>
        <w:t>.</w:t>
      </w:r>
      <w:r w:rsidR="004F7716" w:rsidRPr="000F7129">
        <w:rPr>
          <w:color w:val="000000" w:themeColor="text1"/>
        </w:rPr>
        <w:t xml:space="preserve"> </w:t>
      </w:r>
      <w:r w:rsidRPr="000F7129">
        <w:rPr>
          <w:color w:val="000000" w:themeColor="text1"/>
        </w:rPr>
        <w:t xml:space="preserve">As fitness increases with the strength of a mutualistic interaction, plants are selected to better match their pollinator phenotype and vice versa </w:t>
      </w:r>
      <w:r w:rsidRPr="000F7129">
        <w:rPr>
          <w:color w:val="000000" w:themeColor="text1"/>
        </w:rPr>
        <w:fldChar w:fldCharType="begin" w:fldLock="1"/>
      </w:r>
      <w:r w:rsidR="006C5F71">
        <w:rPr>
          <w:color w:val="000000" w:themeColor="text1"/>
        </w:rPr>
        <w:instrText>ADDIN CSL_CITATION {"citationItems":[{"id":"ITEM-1","itemData":{"DOI":"10.1038/nature05857","ISSN":"14764687","PMID":"17554306","abstract":"Directional evolutionary trends have long garnered interest because they suggest that evolution can be predictable. However, the identification of the trends themselves and the underlying processes that may produce them have often been controversial. In 1862, in explaining the exceptionally long nectar spur of Angraecum sesquipedale, Darwin proposed that a coevolutionary 'race' had driven the directional increase in length of a plant's spur and its pollinator's tongue. Thus he predicted the existence of an exceptionally long-tongued moth. Though the discovery of Xanthopan morgani ssp. praedicta in 1903 with a tongue length of 22 cm validated Darwin's prediction, his 'race' model for the evolution of long-spurred flowers remains contentious. Spurs may also evolve to exceptional lengths by way of pollinator shifts as plants adapt to a series of unrelated pollinators, each with a greater tongue length. Here, using a species-level phylogeny of the columbine genus, Aquilegia, we show a significant evolutionary trend for increasing spur length during directional shifts to pollinators with longer tongues. In addition, we find evidence for 'punctuated' change in spur length during speciation events, suggesting that Aquilegia nectar spurs rapidly evolve to fit adaptive peaks predefined by pollinator morphology. These findings show that evolution may proceed in predictable pathways without reversals and that change may be concentrated during speciation. ©2007 Nature Publishing Group.","author":[{"dropping-particle":"","family":"Whittall","given":"Justen B.","non-dropping-particle":"","parse-names":false,"suffix":""},{"dropping-particle":"","family":"Hodges","given":"Scott A.","non-dropping-particle":"","parse-names":false,"suffix":""}],"container-title":"Nature","id":"ITEM-1","issue":"7145","issued":{"date-parts":[["2007"]]},"page":"706-709","title":"Pollinator shifts drive increasingly long nectar spurs in columbine flowers","type":"article-journal","volume":"447"},"uris":["http://www.mendeley.com/documents/?uuid=818ff4c8-a81d-3689-9fc0-e9799aab4d8a"]}],"mendeley":{"formattedCitation":"(Whittall &amp; Hodges 2007)","manualFormatting":"(e.g. spur length and pollinator tongue, Whittall &amp; Hodges 2007)","plainTextFormattedCitation":"(Whittall &amp; Hodges 2007)","previouslyFormattedCitation":"(Whittall &amp; Hodges 2007)"},"properties":{"noteIndex":0},"schema":"https://github.com/citation-style-language/schema/raw/master/csl-citation.json"}</w:instrText>
      </w:r>
      <w:r w:rsidRPr="000F7129">
        <w:rPr>
          <w:color w:val="000000" w:themeColor="text1"/>
        </w:rPr>
        <w:fldChar w:fldCharType="separate"/>
      </w:r>
      <w:r w:rsidRPr="000F7129">
        <w:rPr>
          <w:noProof/>
          <w:color w:val="000000" w:themeColor="text1"/>
        </w:rPr>
        <w:t>(e.g. spur length and pollinator tongue, Whittall &amp; Hodges 2007)</w:t>
      </w:r>
      <w:r w:rsidRPr="000F7129">
        <w:rPr>
          <w:color w:val="000000" w:themeColor="text1"/>
        </w:rPr>
        <w:fldChar w:fldCharType="end"/>
      </w:r>
      <w:r w:rsidRPr="000F7129">
        <w:rPr>
          <w:color w:val="000000" w:themeColor="text1"/>
        </w:rPr>
        <w:t xml:space="preserve"> so that stabilizing selection is expected </w:t>
      </w:r>
      <w:r w:rsidRPr="000F7129">
        <w:rPr>
          <w:color w:val="000000" w:themeColor="text1"/>
        </w:rPr>
        <w:fldChar w:fldCharType="begin" w:fldLock="1"/>
      </w:r>
      <w:r w:rsidR="006C5F71">
        <w:rPr>
          <w:color w:val="000000" w:themeColor="text1"/>
        </w:rPr>
        <w:instrText>ADDIN CSL_CITATION {"citationItems":[{"id":"ITEM-1","itemData":{"DOI":"10.1086/284265","ISSN":"00030147","abstract":"Reciprocal selective forces on characters in mutualistic species create lines of equilibria for their mean phenotypes. Diversification between geographically isolated pairs of mutualistic populations can thus occur by random genetic drift. In each species the rate of differentiation between populations depends in part on the effective size of local populations of its mutualistic partner. Sexual selection in a pollinator species, through mating preferences in one sex based on the pollination behavior of the opposite sex, can produce rapid coevolution and speciation in both the pollinator and the plant populations. Patterns of mutualistic coevolution are discussed with particular reference to population structure, ecological interactions, and species diversity in orchids and orchid bees, figs and fig wasps, and yuccas and yucca moths. -from Authors","author":[{"dropping-particle":"","family":"Kiester","given":"A. R.","non-dropping-particle":"","parse-names":false,"suffix":""},{"dropping-particle":"","family":"Lande","given":"R.","non-dropping-particle":"","parse-names":false,"suffix":""},{"dropping-particle":"","family":"Schemske","given":"D. W.","non-dropping-particle":"","parse-names":false,"suffix":""}],"container-title":"American Naturalist","id":"ITEM-1","issue":"2","issued":{"date-parts":[["1984"]]},"note":"diversification in plant-pollinator due to genetic drift","page":"220-243","title":"Models of coevolution and speciation in plants and their pollinators.","type":"article-journal","volume":"124"},"uris":["http://www.mendeley.com/documents/?uuid=31feae9c-1528-3058-a6f4-87e820b824d5"]}],"mendeley":{"formattedCitation":"(Kiester &lt;i&gt;et al.&lt;/i&gt; 1984)","manualFormatting":"(e.g. Kiester et al. 1984)","plainTextFormattedCitation":"(Kiester et al. 1984)","previouslyFormattedCitation":"(Kiester &lt;i&gt;et al.&lt;/i&gt; 1984)"},"properties":{"noteIndex":0},"schema":"https://github.com/citation-style-language/schema/raw/master/csl-citation.json"}</w:instrText>
      </w:r>
      <w:r w:rsidRPr="000F7129">
        <w:rPr>
          <w:color w:val="000000" w:themeColor="text1"/>
        </w:rPr>
        <w:fldChar w:fldCharType="separate"/>
      </w:r>
      <w:r w:rsidRPr="000F7129">
        <w:rPr>
          <w:noProof/>
          <w:color w:val="000000" w:themeColor="text1"/>
        </w:rPr>
        <w:t xml:space="preserve">(e.g. Kiester </w:t>
      </w:r>
      <w:r w:rsidRPr="000F7129">
        <w:rPr>
          <w:i/>
          <w:noProof/>
          <w:color w:val="000000" w:themeColor="text1"/>
        </w:rPr>
        <w:t>et al.</w:t>
      </w:r>
      <w:r w:rsidRPr="000F7129">
        <w:rPr>
          <w:noProof/>
          <w:color w:val="000000" w:themeColor="text1"/>
        </w:rPr>
        <w:t xml:space="preserve"> 1984)</w:t>
      </w:r>
      <w:r w:rsidRPr="000F7129">
        <w:rPr>
          <w:color w:val="000000" w:themeColor="text1"/>
        </w:rPr>
        <w:fldChar w:fldCharType="end"/>
      </w:r>
      <w:r w:rsidRPr="000F7129">
        <w:rPr>
          <w:color w:val="000000" w:themeColor="text1"/>
        </w:rPr>
        <w:t xml:space="preserve">. Pollination-induced stabilizing selection has been empirically characterized several times </w:t>
      </w:r>
      <w:r w:rsidRPr="000F7129">
        <w:rPr>
          <w:color w:val="000000" w:themeColor="text1"/>
        </w:rPr>
        <w:fldChar w:fldCharType="begin" w:fldLock="1"/>
      </w:r>
      <w:r w:rsidR="006C5F71">
        <w:rPr>
          <w:color w:val="000000" w:themeColor="text1"/>
        </w:rPr>
        <w:instrText>ADDIN CSL_CITATION {"citationItems":[{"id":"ITEM-1","itemData":{"DOI":"10.1111/j.1469-8137.2010.03410.x","ISSN":"0028646X","PMID":"20723076","abstract":"•A major gap in our understanding of floral evolution, especially micro-evolutionary processes, is the role of pollinators in generating patterns of natural selection on floral traits. Here we explicitly tested the role of pollinators in selecting floral traits in a herbaceous perennial, Penstemon digitalis. •We manipulated the effect of pollinators on fitness through hand pollinations and compared phenotypic selection in open- and hand-pollinated plants. •Despite the lack of pollen limitation in our population, pollinators mediated selection on floral size and floral display. Hand pollinations removed directional selection for larger flowers and stabilizing selection on flower number, suggesting that pollinators were the agents of selection on both of these traits. •We reviewed studies that measured natural selection on floral traits by biotic agents and generally found stronger signatures of selection imposed by pollinators than by herbivores and co-flowering plant species. © The Authors (2010). Journal compilation © New Phytologist Trust (2010).","author":[{"dropping-particle":"","family":"Parachnowitsch","given":"Amy L.","non-dropping-particle":"","parse-names":false,"suffix":""},{"dropping-particle":"","family":"Kessler","given":"André","non-dropping-particle":"","parse-names":false,"suffix":""}],"container-title":"New Phytologist","id":"ITEM-1","issue":"2","issued":{"date-parts":[["2010"]]},"note":"evidence for stabilizing selection from pollinators\nevidence for disruptive selection from pollinators","page":"393-402","title":"Pollinators exert natural selection on flower size and floral display in Penstemon digitalis","type":"article-journal","volume":"188"},"uris":["http://www.mendeley.com/documents/?uuid=3f289c5f-88ed-4003-a4c6-eccf3a33eb52"]},{"id":"ITEM-2","itemData":{"DOI":"10.1093/aob/mcy083","ISSN":"10958290","PMID":"29878057","abstract":"Background and Aims: Selection exerted by pollinators on flowers is predicted to occur along two distinct axes. While pollinator attraction to flowers is governed by pollinator preferences, pollen transfer efficiency is mediated by the mechanical fit of pollinators to flower morphology. Although pollinator attraction in sexually deceptive orchids is typically underpinned by floral odour, morphological traits are expected to play a vital role in mechanical fit during floral contact with pollinators. Methods: Here we utilize a comprehensive and novel procedure to test for pollinator-mediated selection through mechanical fit with the flower labellum in the orchid Chiloglottis trapeziformis. This approach combines detailed pollinator observations related to plant reproductive fitness with complementary experimental manipulation and phenotypic selection analysis. Key Results: Experiments with virgin flowers revealed that pollen removal occurs only during vigorous pseudocopulation. This behaviour involves male wasps that grasp the insectiform callus structure on the labellum while probing the labellum tip in a forward orientation. Both orientation and duration of pseudocopulation were significant predictors of pollen removal, confirming a direct relationship between pollinator behaviour and plant fitness. Controlled floral manipulation that either shortened or elongated the distance between the callus and the labellum tip detected no change in pollinator attraction. The duration of pseudocopulation, however, was significantly reduced on flowers with shortened or elongated callus-tip distances, consistent with stabilizing selection. Phenotypic selection analysis confirmed this prediction in natural populations by uncovering evidence for stabilizing selection on the distance between the callus and the labellum tip. Conclusions: Our experimental manipulations and selection analysis in natural populations thus demonstrate stabilizing selection on the distance from the callus to the labellum tip, and illustrate the utility of employing multiple approaches to confirm selection exerted by pollinators on floral form.","author":[{"dropping-particle":"","family":"Jager","given":"Marinus L.","non-dropping-particle":"De","parse-names":false,"suffix":""},{"dropping-particle":"","family":"Peakall","given":"Rod","non-dropping-particle":"","parse-names":false,"suffix":""}],"container-title":"Annals of Botany","id":"ITEM-2","issue":"2","issued":{"date-parts":[["2019"]]},"page":"347-354","title":"Experimental examination of pollinator-mediated selection in a sexually deceptive orchid","type":"article-journal","volume":"123"},"uris":["http://www.mendeley.com/documents/?uuid=0b2754e9-94db-39dd-8a61-82b03e83f7fb"]},{"id":"ITEM-3","itemData":{"DOI":"10.1111/j.1558-5646.2011.01229.x","ISSN":"00143820","PMID":"21521195","abstract":"Although conflicting selection from different resources is thought to play a critical role in the evolution of specialized species, the prevalence of conflicting selection in generalists is poorly understood. Plants may experience conflicting selection on floral traits by different pollinators and between genders. Using artificial selection to increase phenotypic variation, we tested for conflicting and nonadditive selection on wild radish (Raphanus raphanistrum) flowers. To do this, we measured selection by each of the major pollinator taxa through both male and female fitness, and tested for a single-generation response to selection by a subset of these pollinators. We found some evidence for conflicting selection on anther exsertion--sweat bees exerted stabilizing selection and larger bees selected for increased exsertion. Stamen dimorphism was only under selection by honey bees, causing a response to selection in the next generation, and flower size was under similar selection by multiple pollinators. Selection differed significantly between genders for two traits, but there was no evidence for stronger selection through male fitness or for conflicting selection between genders. Our results suggest wild radish flowers can adapt to multiple pollinators, as we found little evidence for conflicting selection and no evidence for nonadditive selection among pollinators. © 2011 The Author(s). Evolution© 2011 The Society for the Study of Evolution.","author":[{"dropping-particle":"","family":"Sahli","given":"Heather F.","non-dropping-particle":"","parse-names":false,"suffix":""},{"dropping-particle":"","family":"Conner","given":"Jeffrey K.","non-dropping-particle":"","parse-names":false,"suffix":""}],"container-title":"Evolution","id":"ITEM-3","issue":"5","issued":{"date-parts":[["2011"]]},"page":"1457-1473","title":"Testing for conflicting and nonadditive selection: Floral adaptation to multiple pollinators through male and female fitness","type":"article-journal","volume":"65"},"uris":["http://www.mendeley.com/documents/?uuid=74ad1830-34e6-34dc-ab8e-1dc5b754b38c"]}],"mendeley":{"formattedCitation":"(Parachnowitsch &amp; Kessler 2010; Sahli &amp; Conner 2011; De Jager &amp; Peakall 2019)","manualFormatting":"(e.g. Parachnowitsch and Kessler 2010; Sahli and Conner 2011; De Jager and Peakall 2019)","plainTextFormattedCitation":"(Parachnowitsch &amp; Kessler 2010; Sahli &amp; Conner 2011; De Jager &amp; Peakall 2019)","previouslyFormattedCitation":"(Parachnowitsch &amp; Kessler 2010; Sahli &amp; Conner 2011; De Jager &amp; Peakall 2019)"},"properties":{"noteIndex":0},"schema":"https://github.com/citation-style-language/schema/raw/master/csl-citation.json"}</w:instrText>
      </w:r>
      <w:r w:rsidRPr="000F7129">
        <w:rPr>
          <w:color w:val="000000" w:themeColor="text1"/>
        </w:rPr>
        <w:fldChar w:fldCharType="separate"/>
      </w:r>
      <w:r w:rsidRPr="000F7129">
        <w:rPr>
          <w:noProof/>
          <w:color w:val="000000" w:themeColor="text1"/>
        </w:rPr>
        <w:t>(e.g. Parachnowitsch and Kessler 2010; Sahli and Conner 2011; De Jager and Peakall 2019)</w:t>
      </w:r>
      <w:r w:rsidRPr="000F7129">
        <w:rPr>
          <w:color w:val="000000" w:themeColor="text1"/>
        </w:rPr>
        <w:fldChar w:fldCharType="end"/>
      </w:r>
      <w:r w:rsidRPr="000F7129">
        <w:rPr>
          <w:color w:val="000000" w:themeColor="text1"/>
        </w:rPr>
        <w:t xml:space="preserve">. It disfavors extreme phenotypes, thus reducing the potential for disruptive selection </w:t>
      </w:r>
      <w:r w:rsidRPr="000F7129">
        <w:rPr>
          <w:color w:val="000000" w:themeColor="text1"/>
        </w:rPr>
        <w:fldChar w:fldCharType="begin" w:fldLock="1"/>
      </w:r>
      <w:r w:rsidR="006C5F71">
        <w:rPr>
          <w:color w:val="000000" w:themeColor="text1"/>
        </w:rPr>
        <w:instrText>ADDIN CSL_CITATION {"citationItems":[{"id":"ITEM-1","itemData":{"DOI":"10.1086/657048","ISSN":"0003-0147","abstract":"Coevolutionary interactions between species are thought to be an important cause of evolutionary diversification. Despite this general belief, little theoretical basis exists for distinguishing between the types of interactions that promote diversification and those types that have no effect or that even restrict it. Using analytical models and simulations of phenotypic evolution across a metapopulation, we show that coevolutionary interactions promote diversification when they impose a cost of phenotype matching, as is the case for competition or host-parasite antagonism. In contrast, classical coevolutionary arms races have no tendency to promote or inhibit diversification, and mutualistic interactions actually restrict diversification. Together with the results of recent phylogenetic and ecological studies, these results suggest that the causes of diversification in many coevolutionary systems may require reassessment.","author":[{"dropping-particle":"","family":"Yoder","given":"Jeremy B.","non-dropping-particle":"","parse-names":false,"suffix":""},{"dropping-particle":"","family":"Nuismer","given":"Scott L.","non-dropping-particle":"","parse-names":false,"suffix":""}],"container-title":"The American Naturalist","id":"ITEM-1","issue":"6","issued":{"date-parts":[["2010"]]},"page":"802-817","title":"When Does Coevolution Promote Diversification?","type":"article-journal","volume":"176"},"uris":["http://www.mendeley.com/documents/?uuid=60239d6b-2c5e-355b-8e1c-5f30752c04e5"]},{"id":"ITEM-2","itemData":{"abstract":"We develop and analyze an explicit multilocus genetic model of coevolution. We assume that interactions between two species (mutualists, competitors, or victim and exploiter) are mediated by a pair of additive quantitative traits that are also subject to direct stabilizing selection toward intermediate optima. Using a weak-selection approximation , we derive analytical results for a symmetric case with equal locus effects and no mutation, and we complement these results by numerical simulations of more general cases. We show that mutualistic and competitive interactions always result in coevolution toward a stable equilibrium with no more than one polymorphic locus per species. Victim-exploiter interactions can lead to different dynamic regimes including evolution toward stable equilibria, cycles, and chaos. At equilibrium, the victim is often characterized by a very large genetic variance, whereas the exploiter is polymorphic in no more than one locus. Compared to related one-locus or quantitative genetic models, the multilocus model exhibits two major new properties. First, the equilibrium structure is considerably more complex. We derive detailed conditions for the existence and stability of various classes of equilibria and demonstrate the possibility of multiple simultaneously stable states. Second, the genetic variances change dynamically, which in turn significantly affects the dynamics of the mean trait values. In particular, the dynamics tend to be destabilized by an increase in the number of loci.","author":[{"dropping-particle":"","family":"Kopp","given":"Michael","non-dropping-particle":"","parse-names":false,"suffix":""},{"dropping-particle":"","family":"Gavrilets","given":"Sergey","non-dropping-particle":"","parse-names":false,"suffix":""}],"container-title":"Evolution","id":"ITEM-2","issue":"7","issued":{"date-parts":[["2006"]]},"page":"1321-1336","title":"Multilocus genetics and the coevolution of quantitative traits","type":"article-journal","volume":"60"},"uris":["http://www.mendeley.com/documents/?uuid=dec764d3-06e2-3552-beb4-04660dbd3339"]},{"id":"ITEM-3","itemData":{"DOI":"10.1111/ele.13592","ISSN":"14610248","PMID":"32885919","abstract":"How ecological interaction networks emerge on evolutionary time scales remains unclear. Here we build an individual-based eco-evolutionary model for the emergence of mutualistic, antagonistic and neutral bipartite interaction networks. Exploring networks evolved under these scenarios, we find three main results. First, antagonistic interactions tend to foster species and trait diversity, while mutualistic interactions reduce diversity. Second, antagonistic interactors evolve higher specialisation, which results in networks that are often more modular than neutral ones; resource species in these networks often display phylogenetic conservatism in interaction partners. Third, mutualistic interactions lead to networks that are more nested than neutral ones, with low phylogenetic conservatism in interaction partners. These results tend to match overall empirical trends, demonstrating that structures of empirical networks that have most often been explained by ecological processes can result from an evolutionary emergence. Our model contributes to the ongoing effort of better integrating ecological interactions and macroevolution.","author":[{"dropping-particle":"","family":"Maliet","given":"Odile","non-dropping-particle":"","parse-names":false,"suffix":""},{"dropping-particle":"","family":"Loeuille","given":"Nicolas","non-dropping-particle":"","parse-names":false,"suffix":""},{"dropping-particle":"","family":"Morlon","given":"Hélène","non-dropping-particle":"","parse-names":false,"suffix":""}],"container-title":"Ecology Letters","id":"ITEM-3","issue":"11","issued":{"date-parts":[["2020"]]},"page":"1623-1634","title":"An individual-based model for the eco-evolutionary emergence of bipartite interaction networks","type":"article-journal","volume":"23"},"uris":["http://www.mendeley.com/documents/?uuid=c48274bb-6c39-4343-b9d1-d9861e120943"]}],"mendeley":{"formattedCitation":"(Kopp &amp; Gavrilets 2006; Yoder &amp; Nuismer 2010; Maliet &lt;i&gt;et al.&lt;/i&gt; 2020)","plainTextFormattedCitation":"(Kopp &amp; Gavrilets 2006; Yoder &amp; Nuismer 2010; Maliet et al. 2020)","previouslyFormattedCitation":"(Kopp &amp; Gavrilets 2006; Yoder &amp; Nuismer 2010; Maliet &lt;i&gt;et al.&lt;/i&gt; 2020)"},"properties":{"noteIndex":0},"schema":"https://github.com/citation-style-language/schema/raw/master/csl-citation.json"}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(Kopp &amp; Gavrilets 2006; Yoder &amp; Nuismer 2010; Maliet </w:t>
      </w:r>
      <w:r w:rsidR="00443DAB" w:rsidRPr="000F7129">
        <w:rPr>
          <w:i/>
          <w:noProof/>
          <w:color w:val="000000" w:themeColor="text1"/>
        </w:rPr>
        <w:t>et al.</w:t>
      </w:r>
      <w:r w:rsidR="00443DAB" w:rsidRPr="000F7129">
        <w:rPr>
          <w:noProof/>
          <w:color w:val="000000" w:themeColor="text1"/>
        </w:rPr>
        <w:t xml:space="preserve"> 2020)</w:t>
      </w:r>
      <w:r w:rsidRPr="000F7129">
        <w:rPr>
          <w:color w:val="000000" w:themeColor="text1"/>
        </w:rPr>
        <w:fldChar w:fldCharType="end"/>
      </w:r>
      <w:r w:rsidRPr="000F7129">
        <w:rPr>
          <w:color w:val="000000" w:themeColor="text1"/>
        </w:rPr>
        <w:t xml:space="preserve">. Conversely, predation reduces prey fitness so that plants are selected to escape herbivore preferences </w:t>
      </w:r>
      <w:r w:rsidRPr="000F7129">
        <w:rPr>
          <w:color w:val="000000" w:themeColor="text1"/>
        </w:rPr>
        <w:fldChar w:fldCharType="begin" w:fldLock="1"/>
      </w:r>
      <w:r w:rsidR="006C5F71">
        <w:rPr>
          <w:color w:val="000000" w:themeColor="text1"/>
        </w:rPr>
        <w:instrText>ADDIN CSL_CITATION {"citationItems":[{"id":"ITEM-1","itemData":{"DOI":"10.1073/pnas.0904456106","ISSN":"00278424","PMID":"19706441","abstract":"A central paradigm in the field of plant-herbivore interactions is that the diversity and complexity of secondary compounds in plants have intensified over evolutionary time, resulting in the great variety of secondary products that currently exists. Unfortunately, testing of this proposal has been very limited. We analyzed the volatile chemistry of 70 species of the tropical plant genus Bursera and used a molecular phylogeny to test whether the species' chemical diversity or complexity have escalated. The results confirm that as new species diverged over time they tended to be armed not only with more compounds/species, but also with compounds that could potentially be more difficult for herbivores to adapt to because they belong to an increasing variety of chemical pathways. Overall chemical diversity in the genus also increased, but not as fast as species diversity, possibly because of allopatric species gaining improved defense with compounds that are new locally, but already in existence elsewhere.","author":[{"dropping-particle":"","family":"Becerra","given":"Judith X.","non-dropping-particle":"","parse-names":false,"suffix":""},{"dropping-particle":"","family":"Noge","given":"Koji","non-dropping-particle":"","parse-names":false,"suffix":""},{"dropping-particle":"","family":"Venable","given":"D. Lawrence","non-dropping-particle":"","parse-names":false,"suffix":""}],"container-title":"Proceedings of the National Academy of Sciences of the United States of America","id":"ITEM-1","issue":"43","issued":{"date-parts":[["2009"]]},"page":"18062-18066","title":"Macroevolutionary chemical escalation in an ancient plant-herbivore arms race","type":"article-journal","volume":"106"},"uris":["http://www.mendeley.com/documents/?uuid=52e5320e-6a75-38cf-87a0-f05d2dfc1f86"]}],"mendeley":{"formattedCitation":"(Becerra &lt;i&gt;et al.&lt;/i&gt; 2009)","manualFormatting":"(e.g. chemical defenses and herbivore tolerance, Becerra et al. 2009)","plainTextFormattedCitation":"(Becerra et al. 2009)","previouslyFormattedCitation":"(Becerra &lt;i&gt;et al.&lt;/i&gt; 2009)"},"properties":{"noteIndex":0},"schema":"https://github.com/citation-style-language/schema/raw/master/csl-citation.json"}</w:instrText>
      </w:r>
      <w:r w:rsidRPr="000F7129">
        <w:rPr>
          <w:color w:val="000000" w:themeColor="text1"/>
        </w:rPr>
        <w:fldChar w:fldCharType="separate"/>
      </w:r>
      <w:r w:rsidRPr="000F7129">
        <w:rPr>
          <w:noProof/>
          <w:color w:val="000000" w:themeColor="text1"/>
        </w:rPr>
        <w:t xml:space="preserve">(e.g. chemical defenses and herbivore tolerance, Becerra </w:t>
      </w:r>
      <w:r w:rsidRPr="000F7129">
        <w:rPr>
          <w:i/>
          <w:noProof/>
          <w:color w:val="000000" w:themeColor="text1"/>
        </w:rPr>
        <w:t>et al.</w:t>
      </w:r>
      <w:r w:rsidRPr="000F7129">
        <w:rPr>
          <w:noProof/>
          <w:color w:val="000000" w:themeColor="text1"/>
        </w:rPr>
        <w:t xml:space="preserve"> 2009)</w:t>
      </w:r>
      <w:r w:rsidRPr="000F7129">
        <w:rPr>
          <w:color w:val="000000" w:themeColor="text1"/>
        </w:rPr>
        <w:fldChar w:fldCharType="end"/>
      </w:r>
      <w:r w:rsidRPr="000F7129">
        <w:rPr>
          <w:color w:val="000000" w:themeColor="text1"/>
        </w:rPr>
        <w:t xml:space="preserve">. Such arms race dynamics </w:t>
      </w:r>
      <w:r w:rsidRPr="000F7129">
        <w:rPr>
          <w:color w:val="000000" w:themeColor="text1"/>
        </w:rPr>
        <w:fldChar w:fldCharType="begin" w:fldLock="1"/>
      </w:r>
      <w:r w:rsidR="006C5F71">
        <w:rPr>
          <w:color w:val="000000" w:themeColor="text1"/>
        </w:rPr>
        <w:instrText>ADDIN CSL_CITATION {"citationItems":[{"id":"ITEM-1","itemData":{"DOI":"10.2307/2406212","ISSN":"00143820","abstract":"The reciprocal evolutionary relationships of butterflies and their food plants have been examined on the basis of an extensive survey of patterns of plant utilization and information on factors affecting food plant choice. The evolution of secondary plant substances and the stepwise evolutionary responses to these by phytophagous organisms have clearly been the dominant factors in the evolution of butterflies and other phytophagous groups. Furthermore, these secondary plant substances have probably been critical in the evolution of angiosperm subgroups and perhaps of the angiosperms themselves. The examination of broad patterns of coevolution permits several levels of predictions and shows promise as a route to the understanding of community evolution. Little information useful for the reconstruction of phylogenies is supplied. It is apparent that reciprocal selective responses have been greatly underrated as a factor in the origination of organic diversity. The paramount importance of plant-herbivore interactions in generating terrestrial diversity is suggested. For instance, viewed in this framework the rich diversity of tropical communities may be traced in large part to the hospitality of warm climates toward poikilothermal phytophagous insects.","author":[{"dropping-particle":"","family":"Ehrlich","given":"Paul R","non-dropping-particle":"","parse-names":false,"suffix":""},{"dropping-particle":"","family":"Raven","given":"Peter H","non-dropping-particle":"","parse-names":false,"suffix":""}],"container-title":"Evolution","id":"ITEM-1","issue":"4","issued":{"date-parts":[["1964"]]},"note":"Article 2: Antagonism favors diversification Central Paper (intro and discussion)","page":"586","title":"Butterflies and Plants: A Study in Coevolution","type":"article-journal","volume":"18"},"uris":["http://www.mendeley.com/documents/?uuid=facf0d0d-e651-36e0-b801-dff44c91a65b"]},{"id":"ITEM-2","itemData":{"author":[{"dropping-particle":"","family":"Dawkins","given":"R.","non-dropping-particle":"","parse-names":false,"suffix":""},{"dropping-particle":"","family":"Krebs","given":"J.R.","non-dropping-particle":"","parse-names":false,"suffix":""}],"container-title":"Proceedings of the Royal Society B: Biological Sciences","id":"ITEM-2","issued":{"date-parts":[["1979"]]},"page":"489-511","title":"Arms races between and within species","type":"article-journal","volume":"205"},"uris":["http://www.mendeley.com/documents/?uuid=18204df4-1e65-3de0-bd52-51a282e145dd"]}],"mendeley":{"formattedCitation":"(Ehrlich &amp; Raven 1964; Dawkins &amp; Krebs 1979)","plainTextFormattedCitation":"(Ehrlich &amp; Raven 1964; Dawkins &amp; Krebs 1979)","previouslyFormattedCitation":"(Ehrlich &amp; Raven 1964; Dawkins &amp; Krebs 1979)"},"properties":{"noteIndex":0},"schema":"https://github.com/citation-style-language/schema/raw/master/csl-citation.json"}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(Ehrlich &amp; Raven 1964; Dawkins &amp; Krebs 1979)</w:t>
      </w:r>
      <w:r w:rsidRPr="000F7129">
        <w:rPr>
          <w:color w:val="000000" w:themeColor="text1"/>
        </w:rPr>
        <w:fldChar w:fldCharType="end"/>
      </w:r>
      <w:r w:rsidRPr="000F7129">
        <w:rPr>
          <w:color w:val="000000" w:themeColor="text1"/>
        </w:rPr>
        <w:t xml:space="preserve"> expose the plant species to runaway selection, as observed in empirical systems </w:t>
      </w:r>
      <w:r w:rsidRPr="000F7129">
        <w:rPr>
          <w:color w:val="000000" w:themeColor="text1"/>
        </w:rPr>
        <w:fldChar w:fldCharType="begin" w:fldLock="1"/>
      </w:r>
      <w:r w:rsidR="006C5F71">
        <w:rPr>
          <w:color w:val="000000" w:themeColor="text1"/>
        </w:rPr>
        <w:instrText>ADDIN CSL_CITATION {"citationItems":[{"id":"ITEM-1","itemData":{"DOI":"10.1111/j.1558-5646.1997.tb01467.x","ISSN":"00143820","abstract":"Although biologists have long assumed that plant resistance characters evolved under selection exerted by such natural enemies as herbivores and pathogens, experimental evidence for this assumption is sparse. We present evidence that natural enemies exert selection on particular plant resistance characters. Specifically, we demonstrate that elimination of natural enemies from an experimental field population of Arabidopsis thaliana alters the pattern of selection on genetic variation in two characters that have been shown to reduce herbivore damage in the field: total glucosinolate concentration and trichome density. The change in pattern of selection reveals that natural enemies imposed selection favoring increased glucosinolate concentration and increased triohome density, and thus, supports one of the major assumptions of the coevolution hypothesis. We also demonstrate that a pattern of stabilizing selection on glucosinolate concentration results from a balance between the costs and benefits associated with increasing levels of this resistance character. This result provides direct confirmation of the appropriateness of cost-benefit models for characterizing the evolution of plant defenses.","author":[{"dropping-particle":"","family":"Mauricio","given":"Rodney","non-dropping-particle":"","parse-names":false,"suffix":""},{"dropping-particle":"","family":"Rausher","given":"Mark D.","non-dropping-particle":"","parse-names":false,"suffix":""}],"container-title":"Evolution","id":"ITEM-1","issue":"5","issued":{"date-parts":[["1997"]]},"note":"Plant herbivore\n\nrun away/divergent selection","page":"1435-1444","title":"Experimental manipulation of putative selective agents provides evidence for the role of natural enemies in the evolution of plant defense","type":"article-journal","volume":"51"},"uris":["http://www.mendeley.com/documents/?uuid=4763167c-2f8d-37c3-8761-4de8e163bc76"]},{"id":"ITEM-2","itemData":{"DOI":"10.1111/nph.17145","ISSN":"14698137","PMID":"33305360","abstract":"Evolutionary arms-races between plants and insect herbivores have long been proposed to generate key innovations such as plant toxins and detoxification mechanisms that can drive diversification of the interacting species. A novel front-line of plant defence is the killing of herbivorous insect eggs. We test whether an egg-killing plant trait has an evolutionary basis in such a plant–insect arms-race. Within the crucifer family (Brassicaceae), some species express a hypersensitive response (HR)-like necrosis underneath butterfly eggs (Pieridae) that leads to eggs desiccating or falling off the plant. We studied the phylogenetic distribution of this trait, its egg-killing effect on and elicitation by butterflies, by screening 31 Brassicales species, and nine Pieridae species. We show a clade-specific induction of strong, egg-killing HR-like necrosis mainly in species of the Brassiceae tribe including Brassica crops and close relatives. The necrosis is strongly elicited by pierid butterflies that are specialists of crucifers. Furthermore, HR-like necrosis is linked to PR1 defence gene expression, accumulation of reactive oxygen species and cell death, eventually leading to egg-killing. Our findings suggest that the plants’ egg-killing trait is a new front on the evolutionary arms-race between Brassicaceae and pierid butterflies beyond the well-studied plant toxins that have evolved against their caterpillars.","author":[{"dropping-particle":"","family":"Griese","given":"Eddie","non-dropping-particle":"","parse-names":false,"suffix":""},{"dropping-particle":"","family":"Caarls","given":"Lotte","non-dropping-particle":"","parse-names":false,"suffix":""},{"dropping-particle":"","family":"Bassetti","given":"Niccolò","non-dropping-particle":"","parse-names":false,"suffix":""},{"dropping-particle":"","family":"Mohammadin","given":"Setareh","non-dropping-particle":"","parse-names":false,"suffix":""},{"dropping-particle":"","family":"Verbaarschot","given":"Patrick","non-dropping-particle":"","parse-names":false,"suffix":""},{"dropping-particle":"","family":"Bukovinszkine’Kiss","given":"Gabriella","non-dropping-particle":"","parse-names":false,"suffix":""},{"dropping-particle":"","family":"Poelman","given":"Erik H.","non-dropping-particle":"","parse-names":false,"suffix":""},{"dropping-particle":"","family":"Gols","given":"Rieta","non-dropping-particle":"","parse-names":false,"suffix":""},{"dropping-particle":"","family":"Schranz","given":"M. Eric","non-dropping-particle":"","parse-names":false,"suffix":""},{"dropping-particle":"","family":"Fatouros","given":"Nina E.","non-dropping-particle":"","parse-names":false,"suffix":""}],"container-title":"New Phytologist","id":"ITEM-2","issue":"1","issued":{"date-parts":[["2021"]]},"page":"341-353","title":"Insect egg-killing: a new front on the evolutionary arms-race between brassicaceous plants and pierid butterflies","type":"article-journal","volume":"230"},"uris":["http://www.mendeley.com/documents/?uuid=b213362b-6a09-4fa5-8168-3cf37d089d6f"]},{"id":"ITEM-3","itemData":{"DOI":"10.1073/pnas.0904456106","ISSN":"00278424","PMID":"19706441","abstract":"A central paradigm in the field of plant-herbivore interactions is that the diversity and complexity of secondary compounds in plants have intensified over evolutionary time, resulting in the great variety of secondary products that currently exists. Unfortunately, testing of this proposal has been very limited. We analyzed the volatile chemistry of 70 species of the tropical plant genus Bursera and used a molecular phylogeny to test whether the species' chemical diversity or complexity have escalated. The results confirm that as new species diverged over time they tended to be armed not only with more compounds/species, but also with compounds that could potentially be more difficult for herbivores to adapt to because they belong to an increasing variety of chemical pathways. Overall chemical diversity in the genus also increased, but not as fast as species diversity, possibly because of allopatric species gaining improved defense with compounds that are new locally, but already in existence elsewhere.","author":[{"dropping-particle":"","family":"Becerra","given":"Judith X.","non-dropping-particle":"","parse-names":false,"suffix":""},{"dropping-particle":"","family":"Noge","given":"Koji","non-dropping-particle":"","parse-names":false,"suffix":""},{"dropping-particle":"","family":"Venable","given":"D. Lawrence","non-dropping-particle":"","parse-names":false,"suffix":""}],"container-title":"Proceedings of the National Academy of Sciences of the United States of America","id":"ITEM-3","issue":"43","issued":{"date-parts":[["2009"]]},"page":"18062-18066","title":"Macroevolutionary chemical escalation in an ancient plant-herbivore arms race","type":"article-journal","volume":"106"},"uris":["http://www.mendeley.com/documents/?uuid=52e5320e-6a75-38cf-87a0-f05d2dfc1f86"]}],"mendeley":{"formattedCitation":"(Mauricio &amp; Rausher 1997; Becerra &lt;i&gt;et al.&lt;/i&gt; 2009; Griese &lt;i&gt;et al.&lt;/i&gt; 2021)","manualFormatting":"(e.g. Mauricio and Rausher 1997; Becerra et al. 2009; Griese et al. 2021)","plainTextFormattedCitation":"(Mauricio &amp; Rausher 1997; Becerra et al. 2009; Griese et al. 2021)","previouslyFormattedCitation":"(Mauricio &amp; Rausher 1997; Becerra &lt;i&gt;et al.&lt;/i&gt; 2009; Griese &lt;i&gt;et al.&lt;/i&gt; 2021)"},"properties":{"noteIndex":0},"schema":"https://github.com/citation-style-language/schema/raw/master/csl-citation.json"}</w:instrText>
      </w:r>
      <w:r w:rsidRPr="000F7129">
        <w:rPr>
          <w:color w:val="000000" w:themeColor="text1"/>
        </w:rPr>
        <w:fldChar w:fldCharType="separate"/>
      </w:r>
      <w:r w:rsidRPr="000F7129">
        <w:rPr>
          <w:noProof/>
          <w:color w:val="000000" w:themeColor="text1"/>
        </w:rPr>
        <w:t>(e.g. Mauricio and Rausher 1997; Becerra et al. 2009; Griese et al. 2021)</w:t>
      </w:r>
      <w:r w:rsidRPr="000F7129">
        <w:rPr>
          <w:color w:val="000000" w:themeColor="text1"/>
        </w:rPr>
        <w:fldChar w:fldCharType="end"/>
      </w:r>
      <w:r w:rsidRPr="000F7129">
        <w:rPr>
          <w:color w:val="000000" w:themeColor="text1"/>
        </w:rPr>
        <w:t>.</w:t>
      </w:r>
      <w:r w:rsidRPr="000F7129">
        <w:rPr>
          <w:color w:val="FF0000"/>
        </w:rPr>
        <w:t xml:space="preserve"> </w:t>
      </w:r>
      <w:r w:rsidRPr="000F7129">
        <w:rPr>
          <w:color w:val="000000" w:themeColor="text1"/>
        </w:rPr>
        <w:t xml:space="preserve">Because apparent competition </w:t>
      </w:r>
      <w:r w:rsidRPr="000F7129">
        <w:rPr>
          <w:color w:val="000000" w:themeColor="text1"/>
        </w:rPr>
        <w:fldChar w:fldCharType="begin" w:fldLock="1"/>
      </w:r>
      <w:r w:rsidRPr="000F7129">
        <w:rPr>
          <w:color w:val="000000" w:themeColor="text1"/>
        </w:rPr>
        <w:instrText>ADDIN CSL_CITATION {"citationItems":[{"id":"ITEM-1","itemData":{"DOI":"10.1016/0040-5809(77)90042-9","ISSN":"10960325","abstract":"It is argued that alternate prey species in the diet of a food-limited generalist predator should reduce each other's equilibrial abundances, whether or not they directly compete. Such indirect, interspecific interactions are labeled apparent competition. Two examples are discussed in which an observed pattern of habitat segregation was at first interpreted as evidence for direct competition, but later interpreted as apparent competition resulting from shared predation. In order to study the consequences of predator-mediated apparent competition in isolation from other complicating factors, a model community is analyzed in which there is no direct interspecific competition among the prey. An explicit necessary condition for prey species coexistence is derived for the case of one predator feeding on many prey species. This model community has several interesting properties: (1) Prey species with high relative values for a parameter r a are \"keystone\" species in the community; (2) prey species can be excluded from the community by \"diffuse\" apparent competition; (3) large changes in the niche breadth of the predator need not correspond to large changes in predator density; (4) the prey trophic level as a whole is regulated by the predator, yet each of its constituent species is regulated by both the predator and available resources; (5) increased productivity may either increase, decrease, or leave unchanged the number of species in the community; (6) a decrease in density-independent mortality may decrease species diversity. These conclusions seem to be robust to changes in the prey growth equations and to the incorporation of predator satiation. By contrast, adding prey refugia or predator switching to the model weakens these conclusions. If the predator can be satiated or switched, the elements aij comprising the community matrix may have signs opposite the long-term effect of j upon i. The effect of natural selection upon prey species coexistence is discussed. Unless ri, Ki, and ai are tightly coupled, natural selection within prey species i will tend to decrease the equilibrial abundance of species j. © 1977.","author":[{"dropping-particle":"","family":"Holt","given":"Robert D.","non-dropping-particle":"","parse-names":false,"suffix":""}],"container-title":"Theoretical Population Biology","id":"ITEM-1","issue":"2","issued":{"date-parts":[["1977","10"]]},"page":"197-229","title":"Predation, apparent competition, and the structure of prey communities","type":"article-journal","volume":"12"},"uris":["http://www.mendeley.com/documents/?uuid=68332d37-87ba-32f7-b1fb-41d76dd224f8"]}],"mendeley":{"formattedCitation":"(Holt 1977)","plainTextFormattedCitation":"(Holt 1977)","previouslyFormattedCitation":"(Holt 1977)"},"properties":{"noteIndex":0},"schema":"https://github.com/citation-style-language/schema/raw/master/csl-citation.json"}</w:instrText>
      </w:r>
      <w:r w:rsidRPr="000F7129">
        <w:rPr>
          <w:color w:val="000000" w:themeColor="text1"/>
        </w:rPr>
        <w:fldChar w:fldCharType="separate"/>
      </w:r>
      <w:r w:rsidRPr="000F7129">
        <w:rPr>
          <w:noProof/>
          <w:color w:val="000000" w:themeColor="text1"/>
        </w:rPr>
        <w:t>(Holt 1977)</w:t>
      </w:r>
      <w:r w:rsidRPr="000F7129">
        <w:rPr>
          <w:color w:val="000000" w:themeColor="text1"/>
        </w:rPr>
        <w:fldChar w:fldCharType="end"/>
      </w:r>
      <w:r w:rsidRPr="000F7129">
        <w:rPr>
          <w:color w:val="000000" w:themeColor="text1"/>
        </w:rPr>
        <w:t xml:space="preserve"> imposes a cost on phenotype matching between conspecific plants, herbivory also favors increased plant phenotypic divergence thereby enhancing disruptive selection </w:t>
      </w:r>
      <w:r w:rsidRPr="000F7129">
        <w:rPr>
          <w:color w:val="000000" w:themeColor="text1"/>
        </w:rPr>
        <w:fldChar w:fldCharType="begin" w:fldLock="1"/>
      </w:r>
      <w:r w:rsidR="006C5F71">
        <w:rPr>
          <w:color w:val="000000" w:themeColor="text1"/>
        </w:rPr>
        <w:instrText>ADDIN CSL_CITATION {"citationItems":[{"id":"ITEM-1","itemData":{"DOI":"10.1086/657048","ISSN":"0003-0147","abstract":"Coevolutionary interactions between species are thought to be an important cause of evolutionary diversification. Despite this general belief, little theoretical basis exists for distinguishing between the types of interactions that promote diversification and those types that have no effect or that even restrict it. Using analytical models and simulations of phenotypic evolution across a metapopulation, we show that coevolutionary interactions promote diversification when they impose a cost of phenotype matching, as is the case for competition or host-parasite antagonism. In contrast, classical coevolutionary arms races have no tendency to promote or inhibit diversification, and mutualistic interactions actually restrict diversification. Together with the results of recent phylogenetic and ecological studies, these results suggest that the causes of diversification in many coevolutionary systems may require reassessment.","author":[{"dropping-particle":"","family":"Yoder","given":"Jeremy B.","non-dropping-particle":"","parse-names":false,"suffix":""},{"dropping-particle":"","family":"Nuismer","given":"Scott L.","non-dropping-particle":"","parse-names":false,"suffix":""}],"container-title":"The American Naturalist","id":"ITEM-1","issue":"6","issued":{"date-parts":[["2010"]]},"page":"802-817","title":"When Does Coevolution Promote Diversification?","type":"article-journal","volume":"176"},"uris":["http://www.mendeley.com/documents/?uuid=60239d6b-2c5e-355b-8e1c-5f30752c04e5"]},{"id":"ITEM-2","itemData":{"abstract":"We develop and analyze an explicit multilocus genetic model of coevolution. We assume that interactions between two species (mutualists, competitors, or victim and exploiter) are mediated by a pair of additive quantitative traits that are also subject to direct stabilizing selection toward intermediate optima. Using a weak-selection approximation , we derive analytical results for a symmetric case with equal locus effects and no mutation, and we complement these results by numerical simulations of more general cases. We show that mutualistic and competitive interactions always result in coevolution toward a stable equilibrium with no more than one polymorphic locus per species. Victim-exploiter interactions can lead to different dynamic regimes including evolution toward stable equilibria, cycles, and chaos. At equilibrium, the victim is often characterized by a very large genetic variance, whereas the exploiter is polymorphic in no more than one locus. Compared to related one-locus or quantitative genetic models, the multilocus model exhibits two major new properties. First, the equilibrium structure is considerably more complex. We derive detailed conditions for the existence and stability of various classes of equilibria and demonstrate the possibility of multiple simultaneously stable states. Second, the genetic variances change dynamically, which in turn significantly affects the dynamics of the mean trait values. In particular, the dynamics tend to be destabilized by an increase in the number of loci.","author":[{"dropping-particle":"","family":"Kopp","given":"Michael","non-dropping-particle":"","parse-names":false,"suffix":""},{"dropping-particle":"","family":"Gavrilets","given":"Sergey","non-dropping-particle":"","parse-names":false,"suffix":""}],"container-title":"Evolution","id":"ITEM-2","issue":"7","issued":{"date-parts":[["2006"]]},"page":"1321-1336","title":"Multilocus genetics and the coevolution of quantitative traits","type":"article-journal","volume":"60"},"uris":["http://www.mendeley.com/documents/?uuid=dec764d3-06e2-3552-beb4-04660dbd3339"]},{"id":"ITEM-3","itemData":{"DOI":"10.1111/ele.13592","ISSN":"14610248","PMID":"32885919","abstract":"How ecological interaction networks emerge on evolutionary time scales remains unclear. Here we build an individual-based eco-evolutionary model for the emergence of mutualistic, antagonistic and neutral bipartite interaction networks. Exploring networks evolved under these scenarios, we find three main results. First, antagonistic interactions tend to foster species and trait diversity, while mutualistic interactions reduce diversity. Second, antagonistic interactors evolve higher specialisation, which results in networks that are often more modular than neutral ones; resource species in these networks often display phylogenetic conservatism in interaction partners. Third, mutualistic interactions lead to networks that are more nested than neutral ones, with low phylogenetic conservatism in interaction partners. These results tend to match overall empirical trends, demonstrating that structures of empirical networks that have most often been explained by ecological processes can result from an evolutionary emergence. Our model contributes to the ongoing effort of better integrating ecological interactions and macroevolution.","author":[{"dropping-particle":"","family":"Maliet","given":"Odile","non-dropping-particle":"","parse-names":false,"suffix":""},{"dropping-particle":"","family":"Loeuille","given":"Nicolas","non-dropping-particle":"","parse-names":false,"suffix":""},{"dropping-particle":"","family":"Morlon","given":"Hélène","non-dropping-particle":"","parse-names":false,"suffix":""}],"container-title":"Ecology Letters","id":"ITEM-3","issue":"11","issued":{"date-parts":[["2020"]]},"page":"1623-1634","title":"An individual-based model for the eco-evolutionary emergence of bipartite interaction networks","type":"article-journal","volume":"23"},"uris":["http://www.mendeley.com/documents/?uuid=c48274bb-6c39-4343-b9d1-d9861e120943"]}],"mendeley":{"formattedCitation":"(Kopp &amp; Gavrilets 2006; Yoder &amp; Nuismer 2010; Maliet &lt;i&gt;et al.&lt;/i&gt; 2020)","plainTextFormattedCitation":"(Kopp &amp; Gavrilets 2006; Yoder &amp; Nuismer 2010; Maliet et al. 2020)","previouslyFormattedCitation":"(Kopp &amp; Gavrilets 2006; Yoder &amp; Nuismer 2010; Maliet &lt;i&gt;et al.&lt;/i&gt; 2020)"},"properties":{"noteIndex":0},"schema":"https://github.com/citation-style-language/schema/raw/master/csl-citation.json"}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(Kopp &amp; Gavrilets 2006; Yoder &amp; Nuismer 2010; Maliet </w:t>
      </w:r>
      <w:r w:rsidR="00443DAB" w:rsidRPr="000F7129">
        <w:rPr>
          <w:i/>
          <w:noProof/>
          <w:color w:val="000000" w:themeColor="text1"/>
        </w:rPr>
        <w:t>et al.</w:t>
      </w:r>
      <w:r w:rsidR="00443DAB" w:rsidRPr="000F7129">
        <w:rPr>
          <w:noProof/>
          <w:color w:val="000000" w:themeColor="text1"/>
        </w:rPr>
        <w:t xml:space="preserve"> 2020)</w:t>
      </w:r>
      <w:r w:rsidRPr="000F7129">
        <w:rPr>
          <w:color w:val="000000" w:themeColor="text1"/>
        </w:rPr>
        <w:fldChar w:fldCharType="end"/>
      </w:r>
      <w:r w:rsidRPr="000F7129">
        <w:rPr>
          <w:color w:val="000000" w:themeColor="text1"/>
        </w:rPr>
        <w:t>.</w:t>
      </w:r>
      <w:r w:rsidR="00CB0076" w:rsidRPr="000F7129">
        <w:rPr>
          <w:color w:val="000000" w:themeColor="text1"/>
        </w:rPr>
        <w:t xml:space="preserve"> Note finally that conflicting selection may have far-reaching ecological implications. </w:t>
      </w:r>
      <w:r w:rsidRPr="000F7129">
        <w:rPr>
          <w:color w:val="000000" w:themeColor="text1"/>
        </w:rPr>
        <w:t xml:space="preserve">The relative interaction strength of pollination vs. herbivory has been shown to determine coexistence within plant-pollinator-herbivore communities </w:t>
      </w:r>
      <w:r w:rsidRPr="000F7129">
        <w:rPr>
          <w:color w:val="000000" w:themeColor="text1"/>
        </w:rPr>
        <w:fldChar w:fldCharType="begin" w:fldLock="1"/>
      </w:r>
      <w:r w:rsidR="006C5F71">
        <w:rPr>
          <w:color w:val="000000" w:themeColor="text1"/>
        </w:rPr>
        <w:instrText>ADDIN CSL_CITATION {"citationItems":[{"id":"ITEM-1","itemData":{"DOI":"10.1007/s10144-014-0430-9","ISBN":"1438-3896","ISSN":"14383896","abstract":"Mutualistic and antagonistic interactions coexist in nature. However, little is understood about their relative roles and interactive effects on multispecies coexistence. Here, using a three-species population dynamics model of a resource species, its exploiter, and a mutualist species, we show that a mixture of different interaction types may lead to dynamics that differ completely from those of the isolated interacting pairs. More specifically, a combination of globally stable antagonistic and mutualistic subsystems can lead to unstable population oscillations, suggesting the potential difficulty in the coexistence of antagonism and mutualism. Mutualism-induced instability arises from the indirect positive effect of mutualism on the exploiter. Furthermore, for a three-species system with a stronger mutualistic interaction to persist stably, a weaker antagonistic interaction is required. Network studies of communities composed of one type of interaction may not capture the dynamics of natural communities.","author":[{"dropping-particle":"","family":"Mougi","given":"Akihiko","non-dropping-particle":"","parse-names":false,"suffix":""},{"dropping-particle":"","family":"Kondoh","given":"Michio","non-dropping-particle":"","parse-names":false,"suffix":""}],"container-title":"Population Ecology","id":"ITEM-1","issue":"2","issued":{"date-parts":[["2014"]]},"note":"type 1 predator prey\ntype 2 mutualism\ncompetition only in mututalists\ngrowth rate negative for herbivore, negativeor positive for others\n\nboth stable\n\nAccordance with us: Feasibility: increased by the mutualist; it can make the herbivore population viable, decreased by herbivory; plant intracompetition is stabilizing, H competition is stabilizing\n\nStability: mutualism is destabilizing\n\n\n\ndifferences: plant equilibirum is only dependant on herbivore parameter because no intra competition for herbivores i.e. indriect effect M-H is not mediated by plant density but rather plant productivity\n\nStability: herbivory is destabilizing\nmechanism of isntability is different from us (not feedback loops) but delay of resource recovery or depletion due to the presence of the mutualists\n\nmutualism is destabilizing\n\ncycli dynmaics possible when mixing\nstability requires unbalanced mutualism vs antagonism\n\nthe mutualism is destabilizing","page":"257-263","title":"Instability of a hybrid module of antagonistic and mutualistic interactions","type":"article-journal","volume":"56"},"uris":["http://www.mendeley.com/documents/?uuid=ba83bdb5-0af6-3b58-87df-2d140c06a501"]},{"id":"ITEM-2","itemData":{"DOI":"10.1007/s12080-015-0260-1","ISBN":"1208001502601","ISSN":"18741746","abstract":"Indirect interactions among species emerge from the complexity of ecological networks and can strongly affect the response of communities to disturbances. To determine these indirect interactions and understand better community dynamics, ecologists focused on the interactions within small sets of species or modules. Thanks to their analytical tractability, modules bring insights on the mechanisms occurring in complex interaction networks. So far, most studies have considered modules with a single type of interaction although numerous species are involved in mutualistic and antagonistic interactions simultaneously. In this study, we analyse the dynamics of a diamond-shaped module with multiple interaction types: two resource species sharing a mutualist and a consumer. We describe the different types of indirect interaction occurring between the resource species and the conditions for a stable coexistence of all species. We show that the nature of indirect interactions between resource species (i.e. apparent facilitation, competition or antagonism), as well as stable coexistence, depend on the species generalism and asymmetry of interactions, or in other words, on the distribution of interaction strengths among species. We further unveil that a balance between mutualistic and antagonistic interactions at the level of resource species favours stable coexistence, and that species are more likely to coexist stably if there is apparent facilitation between the two resource species rather than apparent competition. Our results echo existing knowledge on the trophic diamond-shaped module, and confirm that our understanding of communities combining different interaction types can gain from module analyses.","author":[{"dropping-particle":"","family":"Sauve","given":"Alix M.C.","non-dropping-particle":"","parse-names":false,"suffix":""},{"dropping-particle":"","family":"Fontaine","given":"Colin","non-dropping-particle":"","parse-names":false,"suffix":""},{"dropping-particle":"","family":"Thébault","given":"Elisa","non-dropping-particle":"","parse-names":false,"suffix":""}],"container-title":"Theoretical Ecology","id":"ITEM-2","issue":"1","issued":{"date-parts":[["2016"]]},"note":"Model: P1P2MH\nintra competition for everyone\nno interspecific competition\nType I functionnal responses\nrm &amp;amp; rh &amp;lt;0, rp1 et rp2 &amp;gt;0\n\nDIFFERENCE: 2 plant species, fast dynamics for M&amp;amp;H\n\n\n\nSame as us:\n\n\nfeasibility: same as us\nmutalism is destabilizing (feeding loop), herbivory is stabilizing\ncompetition is stabilizing (sse Beta ii and beta ij)\n\n\na balance between mutualism &amp;amp; antagonsim favors stable coexistence (balance at the level of the resource species)\nthe balance is further figured when considering animal preferences (stable coexistence is favored by shared preferences (part 3 of my discussion)","page":"27-37","title":"Stability of a diamond-shaped module with multiple interaction types","type":"article-journal","volume":"9"},"uris":["http://www.mendeley.com/documents/?uuid=0d7c2c06-58db-4985-9fb2-621fe94b294b"]},{"id":"ITEM-3","itemData":{"DOI":"10.1016/j.ecolmodel.2021.109857","ISSN":"03043800","abstract":"Ecological communities consist of multiple species interacting in diverse ways. Understanding the mechanisms supporting coexistence requires accounting for such a diversity. Because most works focus either on mutualism or predation, how pollination and herbivory interactively determine the stable coexistence in plant-pollinator-herbivore communities is still poorly understood. Studying the typical three-species module of such communities, we determine the conditions allowing stable coexistence then investigate how its maintenance constrains the relative interaction strengths. Our results show that coexistence is possible if pollination is sufficiently strong relative to herbivory, while its stability is possible if herbivory is sufficiently strong relative to pollination. A balance between pollination and herbivory is therefore required. Interestingly, shared preferences for plant phenotypes, that would favor such balance, have been frequently reported in the empirical literature. The identified ecological trade-off between attracting pollinators and deterring herbivores therefore also appears as an emergent property of stable plant-pollinator-herbivore communities.","author":[{"dropping-particle":"","family":"Yacine","given":"Youssef","non-dropping-particle":"","parse-names":false,"suffix":""},{"dropping-particle":"","family":"Loeuille","given":"Nicolas","non-dropping-particle":"","parse-names":false,"suffix":""}],"container-title":"Ecological Modelling","id":"ITEM-3","issue":"June 2021","issued":{"date-parts":[["2022"]]},"page":"109857","publisher":"Elsevier B.V.","title":"Stable coexistence in plant-pollinator-herbivore communities requires balanced mutualistic vs antagonistic interactions","type":"article-journal","volume":"465"},"uris":["http://www.mendeley.com/documents/?uuid=4ddc2f11-72d9-43fd-849b-85baff8a0b54"]}],"mendeley":{"formattedCitation":"(Mougi &amp; Kondoh 2014; Sauve &lt;i&gt;et al.&lt;/i&gt; 2016a; Yacine &amp; Loeuille 2022)","plainTextFormattedCitation":"(Mougi &amp; Kondoh 2014; Sauve et al. 2016a; Yacine &amp; Loeuille 2022)","previouslyFormattedCitation":"(Mougi &amp; Kondoh 2014; Sauve &lt;i&gt;et al.&lt;/i&gt; 2016a; Yacine &amp; Loeuille 2022)"},"properties":{"noteIndex":0},"schema":"https://github.com/citation-style-language/schema/raw/master/csl-citation.json"}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(Mougi &amp; Kondoh 2014; Sauve </w:t>
      </w:r>
      <w:r w:rsidR="00443DAB" w:rsidRPr="000F7129">
        <w:rPr>
          <w:i/>
          <w:noProof/>
          <w:color w:val="000000" w:themeColor="text1"/>
        </w:rPr>
        <w:t>et al.</w:t>
      </w:r>
      <w:r w:rsidR="00443DAB" w:rsidRPr="000F7129">
        <w:rPr>
          <w:noProof/>
          <w:color w:val="000000" w:themeColor="text1"/>
        </w:rPr>
        <w:t xml:space="preserve"> 2016a; Yacine &amp; Loeuille 2022)</w:t>
      </w:r>
      <w:r w:rsidRPr="000F7129">
        <w:rPr>
          <w:color w:val="000000" w:themeColor="text1"/>
        </w:rPr>
        <w:fldChar w:fldCharType="end"/>
      </w:r>
      <w:r w:rsidRPr="000F7129">
        <w:rPr>
          <w:color w:val="000000" w:themeColor="text1"/>
        </w:rPr>
        <w:t xml:space="preserve">. </w:t>
      </w:r>
      <w:del w:id="0" w:author="youssef yacine" w:date="2024-04-26T14:23:00Z">
        <w:r w:rsidRPr="000F7129" w:rsidDel="00604F08">
          <w:rPr>
            <w:color w:val="000000" w:themeColor="text1"/>
          </w:rPr>
          <w:delText xml:space="preserve">A balance between the strength of interactions makes coexistence more likely. </w:delText>
        </w:r>
      </w:del>
      <w:r w:rsidRPr="000F7129">
        <w:rPr>
          <w:color w:val="000000" w:themeColor="text1"/>
        </w:rPr>
        <w:t xml:space="preserve">Because interaction strengths are the result of plant-animal coevolution, the evolution of plant traits under conflicting selection may have important consequences for multispecies coexistence. </w:t>
      </w:r>
    </w:p>
    <w:p w14:paraId="73371AEA" w14:textId="77777777" w:rsidR="00905AAC" w:rsidRPr="000F7129" w:rsidRDefault="00905AAC">
      <w:pPr>
        <w:spacing w:line="480" w:lineRule="auto"/>
        <w:jc w:val="both"/>
        <w:rPr>
          <w:color w:val="000000"/>
        </w:rPr>
      </w:pPr>
    </w:p>
    <w:p w14:paraId="0CC3A3D7" w14:textId="6C0B9606" w:rsidR="008E34A2" w:rsidRDefault="00C00819" w:rsidP="006C5F71">
      <w:pPr>
        <w:spacing w:line="480" w:lineRule="auto"/>
        <w:ind w:firstLine="708"/>
        <w:jc w:val="both"/>
        <w:rPr>
          <w:ins w:id="1" w:author="youssef yacine" w:date="2024-04-26T15:09:00Z"/>
          <w:color w:val="000000" w:themeColor="text1"/>
        </w:rPr>
      </w:pPr>
      <w:r w:rsidRPr="000F7129">
        <w:rPr>
          <w:color w:val="000000" w:themeColor="text1"/>
        </w:rPr>
        <w:t xml:space="preserve">In the present paper, our goals are to determine how the interplay of pollination and herbivory drives the evolution of plant traits involved in both interactions, and how, in turn, </w:t>
      </w:r>
      <w:r w:rsidRPr="000F7129">
        <w:rPr>
          <w:color w:val="000000" w:themeColor="text1"/>
        </w:rPr>
        <w:lastRenderedPageBreak/>
        <w:t xml:space="preserve">such an evolution affects the maintenance of coexistence. We model a community – a plant species interacting simultaneously with a pollinator and a herbivore species - in which plant-animal interactions depend on a plant trait involved in both interactions. </w:t>
      </w:r>
      <w:ins w:id="2" w:author="youssef yacine" w:date="2024-04-26T15:09:00Z">
        <w:r w:rsidR="008E34A2" w:rsidRPr="008E34A2">
          <w:rPr>
            <w:color w:val="000000" w:themeColor="text1"/>
          </w:rPr>
          <w:t xml:space="preserve">Our previous purely ecological investigation of a similar three-species system has shown that a balance between the strength of plant-animal interactions makes the three-species coexistence more likely </w:t>
        </w:r>
        <w:r w:rsidR="008E34A2" w:rsidRPr="008E34A2">
          <w:rPr>
            <w:color w:val="000000" w:themeColor="text1"/>
          </w:rPr>
          <w:fldChar w:fldCharType="begin" w:fldLock="1"/>
        </w:r>
      </w:ins>
      <w:r w:rsidR="006C5F71">
        <w:rPr>
          <w:color w:val="000000" w:themeColor="text1"/>
        </w:rPr>
        <w:instrText>ADDIN CSL_CITATION {"citationItems":[{"id":"ITEM-1","itemData":{"DOI":"10.1016/j.ecolmodel.2021.109857","ISSN":"03043800","abstract":"Ecological communities consist of multiple species interacting in diverse ways. Understanding the mechanisms supporting coexistence requires accounting for such a diversity. Because most works focus either on mutualism or predation, how pollination and herbivory interactively determine the stable coexistence in plant-pollinator-herbivore communities is still poorly understood. Studying the typical three-species module of such communities, we determine the conditions allowing stable coexistence then investigate how its maintenance constrains the relative interaction strengths. Our results show that coexistence is possible if pollination is sufficiently strong relative to herbivory, while its stability is possible if herbivory is sufficiently strong relative to pollination. A balance between pollination and herbivory is therefore required. Interestingly, shared preferences for plant phenotypes, that would favor such balance, have been frequently reported in the empirical literature. The identified ecological trade-off between attracting pollinators and deterring herbivores therefore also appears as an emergent property of stable plant-pollinator-herbivore communities.","author":[{"dropping-particle":"","family":"Yacine","given":"Youssef","non-dropping-particle":"","parse-names":false,"suffix":""},{"dropping-particle":"","family":"Loeuille","given":"Nicolas","non-dropping-particle":"","parse-names":false,"suffix":""}],"container-title":"Ecological Modelling","id":"ITEM-1","issue":"June 2021","issued":{"date-parts":[["2022"]]},"page":"109857","publisher":"Elsevier B.V.","title":"Stable coexistence in plant-pollinator-herbivore communities requires balanced mutualistic vs antagonistic interactions","type":"article-journal","volume":"465"},"uris":["http://www.mendeley.com/documents/?uuid=4ddc2f11-72d9-43fd-849b-85baff8a0b54"]}],"mendeley":{"formattedCitation":"(Yacine &amp; Loeuille 2022)","plainTextFormattedCitation":"(Yacine &amp; Loeuille 2022)","previouslyFormattedCitation":"(Yacine &amp; Loeuille 2022)"},"properties":{"noteIndex":0},"schema":"https://github.com/citation-style-language/schema/raw/master/csl-citation.json"}</w:instrText>
      </w:r>
      <w:ins w:id="3" w:author="youssef yacine" w:date="2024-04-26T15:09:00Z">
        <w:r w:rsidR="008E34A2" w:rsidRPr="008E34A2">
          <w:rPr>
            <w:color w:val="000000" w:themeColor="text1"/>
          </w:rPr>
          <w:fldChar w:fldCharType="separate"/>
        </w:r>
        <w:r w:rsidR="008E34A2" w:rsidRPr="008E34A2">
          <w:rPr>
            <w:noProof/>
            <w:color w:val="000000" w:themeColor="text1"/>
          </w:rPr>
          <w:t>(Yacine &amp; Loeuille 2022)</w:t>
        </w:r>
        <w:r w:rsidR="008E34A2" w:rsidRPr="008E34A2">
          <w:rPr>
            <w:color w:val="000000" w:themeColor="text1"/>
          </w:rPr>
          <w:fldChar w:fldCharType="end"/>
        </w:r>
        <w:r w:rsidR="008E34A2" w:rsidRPr="008E34A2">
          <w:rPr>
            <w:color w:val="000000" w:themeColor="text1"/>
          </w:rPr>
          <w:t xml:space="preserve">. Ignoring all evolutionary aspects, this previous study utterly focused on the ecological dynamics and their stability in relationship with plant-animal interaction strengths considered as independently varying parameters. </w:t>
        </w:r>
      </w:ins>
      <w:ins w:id="4" w:author="youssef yacine" w:date="2024-05-22T10:33:00Z">
        <w:r w:rsidR="00D408DC">
          <w:rPr>
            <w:color w:val="000000" w:themeColor="text1"/>
          </w:rPr>
          <w:t>In</w:t>
        </w:r>
      </w:ins>
      <w:ins w:id="5" w:author="youssef yacine" w:date="2024-04-26T15:09:00Z">
        <w:r w:rsidR="008E34A2" w:rsidRPr="008E34A2">
          <w:rPr>
            <w:color w:val="000000" w:themeColor="text1"/>
          </w:rPr>
          <w:t xml:space="preserve"> </w:t>
        </w:r>
      </w:ins>
      <w:ins w:id="6" w:author="youssef yacine" w:date="2024-05-22T10:33:00Z">
        <w:r w:rsidR="00D408DC">
          <w:rPr>
            <w:color w:val="000000" w:themeColor="text1"/>
          </w:rPr>
          <w:t xml:space="preserve">contrast, </w:t>
        </w:r>
      </w:ins>
      <w:ins w:id="7" w:author="youssef yacine" w:date="2024-04-26T15:09:00Z">
        <w:r w:rsidR="008E34A2" w:rsidRPr="008E34A2">
          <w:rPr>
            <w:color w:val="000000" w:themeColor="text1"/>
          </w:rPr>
          <w:t xml:space="preserve">pollination and herbivory are here coupled </w:t>
        </w:r>
      </w:ins>
      <w:ins w:id="8" w:author="youssef yacine" w:date="2024-05-22T10:30:00Z">
        <w:r w:rsidR="00D408DC">
          <w:rPr>
            <w:color w:val="000000" w:themeColor="text1"/>
          </w:rPr>
          <w:t>by a focal plant trait whose phenotype determine</w:t>
        </w:r>
      </w:ins>
      <w:r w:rsidR="00E83E6D">
        <w:rPr>
          <w:color w:val="000000" w:themeColor="text1"/>
        </w:rPr>
        <w:t>s</w:t>
      </w:r>
      <w:ins w:id="9" w:author="youssef yacine" w:date="2024-05-22T10:30:00Z">
        <w:r w:rsidR="00D408DC">
          <w:rPr>
            <w:color w:val="000000" w:themeColor="text1"/>
          </w:rPr>
          <w:t xml:space="preserve"> </w:t>
        </w:r>
      </w:ins>
      <w:ins w:id="10" w:author="youssef yacine" w:date="2024-05-22T10:31:00Z">
        <w:r w:rsidR="00D408DC">
          <w:rPr>
            <w:color w:val="000000" w:themeColor="text1"/>
          </w:rPr>
          <w:t xml:space="preserve">the </w:t>
        </w:r>
      </w:ins>
      <w:ins w:id="11" w:author="youssef yacine" w:date="2024-05-22T10:32:00Z">
        <w:r w:rsidR="00D408DC">
          <w:rPr>
            <w:color w:val="000000" w:themeColor="text1"/>
          </w:rPr>
          <w:t>strength</w:t>
        </w:r>
      </w:ins>
      <w:ins w:id="12" w:author="youssef yacine" w:date="2024-05-22T10:31:00Z">
        <w:r w:rsidR="00D408DC">
          <w:rPr>
            <w:color w:val="000000" w:themeColor="text1"/>
          </w:rPr>
          <w:t xml:space="preserve"> of both interactions</w:t>
        </w:r>
      </w:ins>
      <w:ins w:id="13" w:author="youssef yacine" w:date="2024-05-22T10:43:00Z">
        <w:r w:rsidR="006C5F71">
          <w:rPr>
            <w:color w:val="000000" w:themeColor="text1"/>
          </w:rPr>
          <w:t xml:space="preserve"> </w:t>
        </w:r>
      </w:ins>
      <w:ins w:id="14" w:author="youssef yacine" w:date="2024-05-22T10:45:00Z">
        <w:r w:rsidR="006C5F71">
          <w:rPr>
            <w:color w:val="000000" w:themeColor="text1"/>
          </w:rPr>
          <w:fldChar w:fldCharType="begin" w:fldLock="1"/>
        </w:r>
      </w:ins>
      <w:r w:rsidR="00C7430A">
        <w:rPr>
          <w:color w:val="000000" w:themeColor="text1"/>
        </w:rPr>
        <w:instrText>ADDIN CSL_CITATION {"citationItems":[{"id":"ITEM-1","itemData":{"abstract":"Despite the dominating role of pollinators in floral evolution, mounting evidence reveals significant additional, often antagonistic, influences of abiotic and biotic non-pollinator agents. Even when pollinators and other agents impose selection on floral traits in the ...\\n","author":[{"dropping-particle":"","family":"Strauss","given":"Sharon Y","non-dropping-particle":"","parse-names":false,"suffix":""},{"dropping-particle":"","family":"Whittall","given":"Justen B","non-dropping-particle":"","parse-names":false,"suffix":""}],"chapter-number":"7","container-title":"Ecology and evolution of flowers","editor":[{"dropping-particle":"","family":"Harder","given":"Lawrence D.","non-dropping-particle":"","parse-names":false,"suffix":""},{"dropping-particle":"","family":"Barrett","given":"Spencer C. H.","non-dropping-particle":"","parse-names":false,"suffix":""}],"id":"ITEM-1","issued":{"date-parts":[["2006"]]},"page":"120-138","publisher":"Oxford University Press on Demand, New York, NY, USA","title":"Non-pollinator agents of selection on floral traits","type":"chapter"},"uris":["http://www.mendeley.com/documents/?uuid=a55bc39a-268a-35b5-ab32-2c4e50327b1c"]}],"mendeley":{"formattedCitation":"(Strauss &amp; Whittall 2006)","manualFormatting":"(see Strauss &amp; Whittall (2006)","plainTextFormattedCitation":"(Strauss &amp; Whittall 2006)","previouslyFormattedCitation":"(Strauss &amp; Whittall 2006)"},"properties":{"noteIndex":0},"schema":"https://github.com/citation-style-language/schema/raw/master/csl-citation.json"}</w:instrText>
      </w:r>
      <w:ins w:id="15" w:author="youssef yacine" w:date="2024-05-22T10:45:00Z">
        <w:r w:rsidR="006C5F71">
          <w:rPr>
            <w:color w:val="000000" w:themeColor="text1"/>
          </w:rPr>
          <w:fldChar w:fldCharType="separate"/>
        </w:r>
        <w:r w:rsidR="006C5F71" w:rsidRPr="006C5F71">
          <w:rPr>
            <w:noProof/>
            <w:color w:val="000000" w:themeColor="text1"/>
          </w:rPr>
          <w:t>(</w:t>
        </w:r>
        <w:r w:rsidR="006C5F71">
          <w:rPr>
            <w:noProof/>
            <w:color w:val="000000" w:themeColor="text1"/>
          </w:rPr>
          <w:t xml:space="preserve">see </w:t>
        </w:r>
        <w:r w:rsidR="006C5F71" w:rsidRPr="006C5F71">
          <w:rPr>
            <w:noProof/>
            <w:color w:val="000000" w:themeColor="text1"/>
          </w:rPr>
          <w:t xml:space="preserve">Strauss &amp; Whittall </w:t>
        </w:r>
        <w:r w:rsidR="006C5F71">
          <w:rPr>
            <w:noProof/>
            <w:color w:val="000000" w:themeColor="text1"/>
          </w:rPr>
          <w:t>(</w:t>
        </w:r>
        <w:r w:rsidR="006C5F71" w:rsidRPr="006C5F71">
          <w:rPr>
            <w:noProof/>
            <w:color w:val="000000" w:themeColor="text1"/>
          </w:rPr>
          <w:t>2006)</w:t>
        </w:r>
        <w:r w:rsidR="006C5F71">
          <w:rPr>
            <w:color w:val="000000" w:themeColor="text1"/>
          </w:rPr>
          <w:fldChar w:fldCharType="end"/>
        </w:r>
        <w:r w:rsidR="006C5F71">
          <w:rPr>
            <w:color w:val="000000" w:themeColor="text1"/>
          </w:rPr>
          <w:t xml:space="preserve"> for examples). </w:t>
        </w:r>
      </w:ins>
      <w:ins w:id="16" w:author="youssef yacine" w:date="2024-05-22T10:41:00Z">
        <w:r w:rsidR="006C5F71">
          <w:rPr>
            <w:color w:val="000000" w:themeColor="text1"/>
          </w:rPr>
          <w:t>E</w:t>
        </w:r>
      </w:ins>
      <w:del w:id="17" w:author="youssef yacine" w:date="2024-05-22T10:41:00Z">
        <w:r w:rsidR="00D408DC" w:rsidRPr="000F7129" w:rsidDel="006C5F71">
          <w:rPr>
            <w:color w:val="000000" w:themeColor="text1"/>
          </w:rPr>
          <w:delText>e</w:delText>
        </w:r>
      </w:del>
      <w:r w:rsidR="00D408DC" w:rsidRPr="000F7129">
        <w:rPr>
          <w:color w:val="000000" w:themeColor="text1"/>
        </w:rPr>
        <w:t xml:space="preserve">ach interaction increases in strength with the matching </w:t>
      </w:r>
      <w:ins w:id="18" w:author="youssef yacine" w:date="2024-04-30T09:18:00Z">
        <w:r w:rsidR="00D408DC">
          <w:rPr>
            <w:color w:val="000000" w:themeColor="text1"/>
          </w:rPr>
          <w:t>between</w:t>
        </w:r>
      </w:ins>
      <w:del w:id="19" w:author="youssef yacine" w:date="2024-04-30T09:18:00Z">
        <w:r w:rsidR="00D408DC" w:rsidRPr="000F7129" w:rsidDel="000524D7">
          <w:rPr>
            <w:color w:val="000000" w:themeColor="text1"/>
          </w:rPr>
          <w:delText>of</w:delText>
        </w:r>
      </w:del>
      <w:r w:rsidR="00D408DC" w:rsidRPr="000F7129">
        <w:rPr>
          <w:color w:val="000000" w:themeColor="text1"/>
        </w:rPr>
        <w:t xml:space="preserve"> plant </w:t>
      </w:r>
      <w:ins w:id="20" w:author="youssef yacine" w:date="2024-04-30T09:18:00Z">
        <w:r w:rsidR="00D408DC">
          <w:rPr>
            <w:color w:val="000000" w:themeColor="text1"/>
          </w:rPr>
          <w:t xml:space="preserve">phenotype </w:t>
        </w:r>
      </w:ins>
      <w:r w:rsidR="00D408DC" w:rsidRPr="000F7129">
        <w:rPr>
          <w:color w:val="000000" w:themeColor="text1"/>
        </w:rPr>
        <w:t xml:space="preserve">and animal </w:t>
      </w:r>
      <w:ins w:id="21" w:author="youssef yacine" w:date="2024-04-30T09:18:00Z">
        <w:r w:rsidR="00D408DC">
          <w:rPr>
            <w:color w:val="000000" w:themeColor="text1"/>
          </w:rPr>
          <w:t>preferences (or more generally</w:t>
        </w:r>
      </w:ins>
      <w:ins w:id="22" w:author="youssef yacine" w:date="2024-04-30T09:19:00Z">
        <w:r w:rsidR="00D408DC">
          <w:rPr>
            <w:color w:val="000000" w:themeColor="text1"/>
          </w:rPr>
          <w:t xml:space="preserve"> and henceforth, animal </w:t>
        </w:r>
      </w:ins>
      <w:r w:rsidR="00D408DC" w:rsidRPr="000F7129">
        <w:rPr>
          <w:color w:val="000000" w:themeColor="text1"/>
        </w:rPr>
        <w:t>phenotypes</w:t>
      </w:r>
      <w:ins w:id="23" w:author="youssef yacine" w:date="2024-05-22T10:43:00Z">
        <w:r w:rsidR="006C5F71">
          <w:rPr>
            <w:color w:val="000000" w:themeColor="text1"/>
          </w:rPr>
          <w:t>).</w:t>
        </w:r>
      </w:ins>
      <w:r w:rsidR="006C5F71">
        <w:rPr>
          <w:color w:val="000000" w:themeColor="text1"/>
        </w:rPr>
        <w:t xml:space="preserve"> </w:t>
      </w:r>
      <w:ins w:id="24" w:author="youssef yacine" w:date="2024-04-30T09:20:00Z">
        <w:r w:rsidR="000524D7">
          <w:rPr>
            <w:color w:val="000000" w:themeColor="text1"/>
          </w:rPr>
          <w:t>Under this</w:t>
        </w:r>
      </w:ins>
      <w:r w:rsidR="000524D7" w:rsidRPr="000F7129">
        <w:rPr>
          <w:color w:val="000000" w:themeColor="text1"/>
        </w:rPr>
        <w:t xml:space="preserve"> </w:t>
      </w:r>
      <w:del w:id="25" w:author="youssef yacine" w:date="2024-04-30T09:20:00Z">
        <w:r w:rsidR="000524D7" w:rsidRPr="000F7129" w:rsidDel="000524D7">
          <w:rPr>
            <w:color w:val="000000" w:themeColor="text1"/>
          </w:rPr>
          <w:delText>(</w:delText>
        </w:r>
      </w:del>
      <w:r w:rsidR="000524D7" w:rsidRPr="000F7129">
        <w:rPr>
          <w:color w:val="000000" w:themeColor="text1"/>
        </w:rPr>
        <w:t>trait-matching</w:t>
      </w:r>
      <w:ins w:id="26" w:author="youssef yacine" w:date="2024-04-30T09:20:00Z">
        <w:r w:rsidR="000524D7">
          <w:rPr>
            <w:color w:val="000000" w:themeColor="text1"/>
          </w:rPr>
          <w:t xml:space="preserve"> setting</w:t>
        </w:r>
      </w:ins>
      <w:del w:id="27" w:author="youssef yacine" w:date="2024-04-30T09:20:00Z">
        <w:r w:rsidR="000524D7" w:rsidRPr="000F7129" w:rsidDel="000524D7">
          <w:rPr>
            <w:color w:val="000000" w:themeColor="text1"/>
          </w:rPr>
          <w:delText>)</w:delText>
        </w:r>
      </w:del>
      <w:r w:rsidR="000524D7" w:rsidRPr="000F7129">
        <w:rPr>
          <w:color w:val="000000" w:themeColor="text1"/>
        </w:rPr>
        <w:t xml:space="preserve">, we study the eco-evolutionary dynamics resulting from the evolution of the plant phenotype using the adaptive dynamics framework </w:t>
      </w:r>
      <w:r w:rsidR="000524D7" w:rsidRPr="000F7129">
        <w:rPr>
          <w:color w:val="000000" w:themeColor="text1"/>
        </w:rPr>
        <w:fldChar w:fldCharType="begin" w:fldLock="1"/>
      </w:r>
      <w:r w:rsidR="006C5F71">
        <w:rPr>
          <w:color w:val="000000" w:themeColor="text1"/>
        </w:rPr>
        <w:instrText>ADDIN CSL_CITATION {"citationItems":[{"id":"ITEM-1","itemData":{"DOI":"10.1007/BF02409751","ISBN":"0303-6812","ISSN":"0303-6812","PMID":"8691086","abstract":"In this paper we develop a dynamical theory of coevolution in ecological communities. The derivation explicitly accounts for the stochastic components of evolutionary change and is based on ecological processes at the level of the individual. We show that the coevolutionary dynamic can be envisaged as a directed random walk in the community's trait space. A quantitative description of this stochastic process in terms of a master equation is derived. By determining the first jump moment of this process we abstract the dynamic of the mean evolutionary path. To first order the resulting equation coincides with a dynamic that has frequently been assumed in evolutionary game theory. Apart from recovering this canonical equation we systematically establish the underlying assumptions. We provide higher order corrections and show that these can give rise to new, unexpected evolutionary effects including shifting evolutionary isoclines and evolutionary slowing down of mean paths as they approach evolutionary equilibria. Extensions of the derivation to more general ecological settings are discussed. In particular we allow for multi-trait coevolution and analyze coevolution under nonequilibrium population dynamics.","author":[{"dropping-particle":"","family":"Dieckmann","given":"Ulf","non-dropping-particle":"","parse-names":false,"suffix":""},{"dropping-particle":"","family":"Law","given":"Richard","non-dropping-particle":"","parse-names":false,"suffix":""}],"container-title":"Journal of Mathematical Biology","id":"ITEM-1","issue":"5-6","issued":{"date-parts":[["1996"]]},"page":"579-612","title":"The dynamical theory of coevolution: a derivation from stochastic ecological processes","type":"article-journal","volume":"34"},"uris":["http://www.mendeley.com/documents/?uuid=bd137852-5fdb-4188-b970-fbb1204ababc"]},{"id":"ITEM-2","itemData":{"DOI":"10.1016/0169-5347(92)90073-K","ISSN":"01695347","abstract":"Beginners in life history theory or evolutionary ecology seemingly face a variety of almost unrelated approaches. Yet the biomathematical literature of the last 10-20 years reflects the implicit acceptance of a common evolutionary framework, the core idea being that there exists a unique general fitness measure that concisely summarizes the overall time course of potential invasions by initially rare mutant phenotypes. Using such an invasion criterion to characterize fitness implicitly presupposes a scenario in which, during periods o f clear evolutionary change, the rate of evolution is set primarily by the random occurrence (and initial establishment) of favourable mutations. Evolutionarily stable life history strategies (ESSs) may then be regarded as traps for the evolutionary random walk. © 1992.","author":[{"dropping-particle":"","family":"Metz","given":"J. A.J.","non-dropping-particle":"","parse-names":false,"suffix":""},{"dropping-particle":"","family":"Nisbet","given":"R. M.","non-dropping-particle":"","parse-names":false,"suffix":""},{"dropping-particle":"","family":"Geritz","given":"S. A.H.","non-dropping-particle":"","parse-names":false,"suffix":""}],"container-title":"Trends in Ecology and Evolution","id":"ITEM-2","issue":"6","issued":{"date-parts":[["1992"]]},"page":"198-202","title":"How should we define 'fitness' for general ecological scenarios?","type":"article-journal","volume":"7"},"uris":["http://www.mendeley.com/documents/?uuid=3e6f2c69-c19a-3745-8659-7fae75ac5114"]}],"mendeley":{"formattedCitation":"(Metz &lt;i&gt;et al.&lt;/i&gt; 1992; Dieckmann &amp; Law 1996)","plainTextFormattedCitation":"(Metz et al. 1992; Dieckmann &amp; Law 1996)","previouslyFormattedCitation":"(Metz &lt;i&gt;et al.&lt;/i&gt; 1992; Dieckmann &amp; Law 1996)"},"properties":{"noteIndex":0},"schema":"https://github.com/citation-style-language/schema/raw/master/csl-citation.json"}</w:instrText>
      </w:r>
      <w:r w:rsidR="000524D7" w:rsidRPr="000F7129">
        <w:rPr>
          <w:color w:val="000000" w:themeColor="text1"/>
        </w:rPr>
        <w:fldChar w:fldCharType="separate"/>
      </w:r>
      <w:r w:rsidR="000524D7" w:rsidRPr="000F7129">
        <w:rPr>
          <w:noProof/>
          <w:color w:val="000000" w:themeColor="text1"/>
        </w:rPr>
        <w:t xml:space="preserve">(Metz </w:t>
      </w:r>
      <w:r w:rsidR="000524D7" w:rsidRPr="000F7129">
        <w:rPr>
          <w:i/>
          <w:noProof/>
          <w:color w:val="000000" w:themeColor="text1"/>
        </w:rPr>
        <w:t>et al.</w:t>
      </w:r>
      <w:r w:rsidR="000524D7" w:rsidRPr="000F7129">
        <w:rPr>
          <w:noProof/>
          <w:color w:val="000000" w:themeColor="text1"/>
        </w:rPr>
        <w:t xml:space="preserve"> 1992; Dieckmann &amp; Law 1996)</w:t>
      </w:r>
      <w:r w:rsidR="000524D7" w:rsidRPr="000F7129">
        <w:rPr>
          <w:color w:val="000000" w:themeColor="text1"/>
        </w:rPr>
        <w:fldChar w:fldCharType="end"/>
      </w:r>
      <w:r w:rsidR="000524D7" w:rsidRPr="000F7129">
        <w:rPr>
          <w:color w:val="000000" w:themeColor="text1"/>
        </w:rPr>
        <w:t>.</w:t>
      </w:r>
    </w:p>
    <w:p w14:paraId="388B6C0A" w14:textId="028E2FB9" w:rsidR="008C2721" w:rsidRDefault="008C2721" w:rsidP="008E34A2">
      <w:pPr>
        <w:spacing w:line="480" w:lineRule="auto"/>
        <w:ind w:firstLine="708"/>
        <w:jc w:val="both"/>
        <w:rPr>
          <w:color w:val="000000" w:themeColor="text1"/>
        </w:rPr>
      </w:pPr>
    </w:p>
    <w:p w14:paraId="67A5BFC2" w14:textId="61D4B6DF" w:rsidR="00C00819" w:rsidRPr="008E34A2" w:rsidRDefault="00C00819" w:rsidP="008E34A2">
      <w:pPr>
        <w:spacing w:line="480" w:lineRule="auto"/>
        <w:ind w:firstLine="708"/>
        <w:jc w:val="both"/>
        <w:rPr>
          <w:color w:val="00B050"/>
        </w:rPr>
      </w:pPr>
      <w:r w:rsidRPr="008E34A2">
        <w:rPr>
          <w:color w:val="000000" w:themeColor="text1"/>
        </w:rPr>
        <w:t xml:space="preserve">We are particularly interested in understanding how these dynamics depend on an ecological trade-off to which the plant might be subject. An ecological trade-off is here defined as a positive covariation between the strengths of pollination and herbivory, i.e. stronger pollination (resp. weaker herbivory) comes at the cost of stronger herbivory (resp. weaker pollination). We first show that under our trait-matching assumption, variations in plant phenotype intrinsically entail an ecological trade-off whose strength depends on the dissimilarity between animal phenotypes (details in Methods, </w:t>
      </w:r>
      <w:r w:rsidRPr="008E34A2">
        <w:rPr>
          <w:b/>
          <w:color w:val="000000" w:themeColor="text1"/>
        </w:rPr>
        <w:t>Fig. 1</w:t>
      </w:r>
      <w:r w:rsidRPr="008E34A2">
        <w:rPr>
          <w:color w:val="000000" w:themeColor="text1"/>
        </w:rPr>
        <w:t xml:space="preserve">). Manipulating animal phenotype dissimilarity, we investigate how </w:t>
      </w:r>
      <w:r w:rsidRPr="000F7129">
        <w:rPr>
          <w:color w:val="000000" w:themeColor="text1"/>
        </w:rPr>
        <w:t xml:space="preserve">the strength of this ecological trade-off affects the type of selection on the plant trait and the maintenance of coexistence. When animal phenotypes are highly dissimilar (weak trade-off), interaction strengths are intrinsically unbalanced making </w:t>
      </w:r>
      <w:r w:rsidRPr="000F7129">
        <w:rPr>
          <w:color w:val="000000" w:themeColor="text1"/>
        </w:rPr>
        <w:lastRenderedPageBreak/>
        <w:t>the plant essentially interacting with one animal species so t</w:t>
      </w:r>
      <w:bookmarkStart w:id="28" w:name="_GoBack"/>
      <w:bookmarkEnd w:id="28"/>
      <w:r w:rsidRPr="000F7129">
        <w:rPr>
          <w:color w:val="000000" w:themeColor="text1"/>
        </w:rPr>
        <w:t xml:space="preserve">hat we expect selection to be stabilizing close to the pollinator phenotype, and runaway close to the herbivore phenotype. Coexistence should then be frequently disrupted as </w:t>
      </w:r>
      <w:del w:id="29" w:author="youssef yacine" w:date="2024-04-26T14:37:00Z">
        <w:r w:rsidRPr="000F7129" w:rsidDel="00BA64E5">
          <w:rPr>
            <w:color w:val="000000" w:themeColor="text1"/>
          </w:rPr>
          <w:delText xml:space="preserve">a previous purely ecological study of the three-species population dynamics (i.e. ignoring all evolutionary aspects) showed that </w:delText>
        </w:r>
      </w:del>
      <w:r w:rsidRPr="000F7129">
        <w:rPr>
          <w:color w:val="000000" w:themeColor="text1"/>
        </w:rPr>
        <w:t xml:space="preserve">stable coexistence requires the plant-animal interaction strengths to be of similar magnitudes </w:t>
      </w:r>
      <w:r w:rsidRPr="000F7129">
        <w:rPr>
          <w:color w:val="000000" w:themeColor="text1"/>
        </w:rPr>
        <w:fldChar w:fldCharType="begin" w:fldLock="1"/>
      </w:r>
      <w:r w:rsidR="006C5F71">
        <w:rPr>
          <w:color w:val="000000" w:themeColor="text1"/>
        </w:rPr>
        <w:instrText>ADDIN CSL_CITATION {"citationItems":[{"id":"ITEM-1","itemData":{"DOI":"10.1016/j.ecolmodel.2021.109857","ISSN":"03043800","abstract":"Ecological communities consist of multiple species interacting in diverse ways. Understanding the mechanisms supporting coexistence requires accounting for such a diversity. Because most works focus either on mutualism or predation, how pollination and herbivory interactively determine the stable coexistence in plant-pollinator-herbivore communities is still poorly understood. Studying the typical three-species module of such communities, we determine the conditions allowing stable coexistence then investigate how its maintenance constrains the relative interaction strengths. Our results show that coexistence is possible if pollination is sufficiently strong relative to herbivory, while its stability is possible if herbivory is sufficiently strong relative to pollination. A balance between pollination and herbivory is therefore required. Interestingly, shared preferences for plant phenotypes, that would favor such balance, have been frequently reported in the empirical literature. The identified ecological trade-off between attracting pollinators and deterring herbivores therefore also appears as an emergent property of stable plant-pollinator-herbivore communities.","author":[{"dropping-particle":"","family":"Yacine","given":"Youssef","non-dropping-particle":"","parse-names":false,"suffix":""},{"dropping-particle":"","family":"Loeuille","given":"Nicolas","non-dropping-particle":"","parse-names":false,"suffix":""}],"container-title":"Ecological Modelling","id":"ITEM-1","issue":"June 2021","issued":{"date-parts":[["2022"]]},"page":"109857","publisher":"Elsevier B.V.","title":"Stable coexistence in plant-pollinator-herbivore communities requires balanced mutualistic vs antagonistic interactions","type":"article-journal","volume":"465"},"uris":["http://www.mendeley.com/documents/?uuid=4ddc2f11-72d9-43fd-849b-85baff8a0b54"]}],"mendeley":{"formattedCitation":"(Yacine &amp; Loeuille 2022)","plainTextFormattedCitation":"(Yacine &amp; Loeuille 2022)","previouslyFormattedCitation":"(Yacine &amp; Loeuille 2022)"},"properties":{"noteIndex":0},"schema":"https://github.com/citation-style-language/schema/raw/master/csl-citation.json"}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(Yacine &amp; Loeuille 2022)</w:t>
      </w:r>
      <w:r w:rsidRPr="000F7129">
        <w:rPr>
          <w:color w:val="000000" w:themeColor="text1"/>
        </w:rPr>
        <w:fldChar w:fldCharType="end"/>
      </w:r>
      <w:r w:rsidRPr="000F7129">
        <w:rPr>
          <w:color w:val="000000" w:themeColor="text1"/>
        </w:rPr>
        <w:t>. When animal phenotypes are fairly similar (strong trade-off), the balance between interaction strengths should, in contrast, favor the maintenance of coexistence. The potential for disruptive selection to occur in such instances, and the maintenance of the ensuing polymorphism, is one of the key questions of the present study.</w:t>
      </w:r>
    </w:p>
    <w:p w14:paraId="268117A5" w14:textId="77777777" w:rsidR="00905AAC" w:rsidRPr="000F7129" w:rsidRDefault="00905AAC">
      <w:pPr>
        <w:spacing w:line="480" w:lineRule="auto"/>
        <w:ind w:firstLine="708"/>
        <w:jc w:val="both"/>
        <w:rPr>
          <w:color w:val="0070C0"/>
        </w:rPr>
      </w:pPr>
    </w:p>
    <w:p w14:paraId="4174DBD3" w14:textId="77777777" w:rsidR="00905AAC" w:rsidRPr="000F7129" w:rsidRDefault="006766CB">
      <w:pPr>
        <w:spacing w:line="480" w:lineRule="auto"/>
        <w:jc w:val="both"/>
        <w:rPr>
          <w:color w:val="2F5496"/>
        </w:rPr>
      </w:pPr>
      <w:r w:rsidRPr="000F7129">
        <w:rPr>
          <w:color w:val="002060"/>
          <w:sz w:val="36"/>
          <w:szCs w:val="36"/>
        </w:rPr>
        <w:t>Model &amp; Methods</w:t>
      </w:r>
    </w:p>
    <w:p w14:paraId="3B22010C" w14:textId="77777777" w:rsidR="00905AAC" w:rsidRPr="000F7129" w:rsidRDefault="006766CB">
      <w:pPr>
        <w:spacing w:line="480" w:lineRule="auto"/>
        <w:jc w:val="both"/>
        <w:rPr>
          <w:color w:val="002060"/>
          <w:sz w:val="32"/>
          <w:szCs w:val="36"/>
        </w:rPr>
      </w:pPr>
      <w:r w:rsidRPr="000F7129">
        <w:rPr>
          <w:color w:val="002060"/>
          <w:sz w:val="32"/>
          <w:szCs w:val="36"/>
        </w:rPr>
        <w:t>Model</w:t>
      </w:r>
    </w:p>
    <w:p w14:paraId="228F0992" w14:textId="77777777" w:rsidR="00905AAC" w:rsidRPr="000F7129" w:rsidRDefault="006766CB">
      <w:pPr>
        <w:spacing w:line="480" w:lineRule="auto"/>
        <w:jc w:val="both"/>
        <w:rPr>
          <w:color w:val="002060"/>
          <w:sz w:val="28"/>
          <w:szCs w:val="32"/>
        </w:rPr>
      </w:pPr>
      <w:r w:rsidRPr="000F7129">
        <w:rPr>
          <w:color w:val="002060"/>
          <w:sz w:val="28"/>
          <w:szCs w:val="32"/>
        </w:rPr>
        <w:t xml:space="preserve">Population dynamics </w:t>
      </w:r>
    </w:p>
    <w:p w14:paraId="646EE234" w14:textId="77777777" w:rsidR="00905AAC" w:rsidRPr="000F7129" w:rsidRDefault="006766CB">
      <w:pPr>
        <w:spacing w:line="480" w:lineRule="auto"/>
        <w:jc w:val="both"/>
        <w:rPr>
          <w:color w:val="000000"/>
        </w:rPr>
      </w:pPr>
      <w:r w:rsidRPr="000F7129">
        <w:rPr>
          <w:color w:val="000000" w:themeColor="text1"/>
        </w:rPr>
        <w:tab/>
        <w:t>We model the dynamics of a plant-pollinator-herbivore module (</w:t>
      </w:r>
      <m:oMath>
        <m:r>
          <w:rPr>
            <w:rFonts w:ascii="Cambria Math" w:hAnsi="Cambria Math"/>
            <w:color w:val="000000" w:themeColor="text1"/>
          </w:rPr>
          <m:t>P,M,H</m:t>
        </m:r>
      </m:oMath>
      <w:r w:rsidRPr="000F7129">
        <w:rPr>
          <w:color w:val="000000" w:themeColor="text1"/>
        </w:rPr>
        <w:t xml:space="preserve"> respectively) using a Lotka-Volterra framework:</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1"/>
      </w:tblGrid>
      <w:tr w:rsidR="00905AAC" w:rsidRPr="000F7129" w14:paraId="3B422A41" w14:textId="77777777">
        <w:trPr>
          <w:trHeight w:val="680"/>
        </w:trPr>
        <w:tc>
          <w:tcPr>
            <w:tcW w:w="8075" w:type="dxa"/>
            <w:vAlign w:val="center"/>
          </w:tcPr>
          <w:p w14:paraId="0CE8DFA0" w14:textId="77777777" w:rsidR="00905AAC" w:rsidRPr="000F7129" w:rsidRDefault="009643B4">
            <w:pPr>
              <w:spacing w:line="480" w:lineRule="auto"/>
              <w:jc w:val="center"/>
              <w:rPr>
                <w:rFonts w:ascii="Calibri" w:eastAsia="Times New Roman" w:hAnsi="Calibri" w:cs="Calibri"/>
                <w:color w:val="000000"/>
                <w:lang w:eastAsia="fr-FR"/>
              </w:rPr>
            </w:pPr>
            <m:oMathPara>
              <m:oMath>
                <m:f>
                  <m:fPr>
                    <m:ctrlPr>
                      <w:rPr>
                        <w:rFonts w:ascii="Cambria Math" w:eastAsia="Times New Roman" w:hAnsi="Cambria Math" w:cs="Calibri"/>
                        <w:i/>
                        <w:color w:val="000000"/>
                        <w:lang w:eastAsia="fr-FR"/>
                      </w:rPr>
                    </m:ctrlPr>
                  </m:fPr>
                  <m:num>
                    <m:r>
                      <w:rPr>
                        <w:rFonts w:ascii="Cambria Math" w:eastAsia="Times New Roman" w:hAnsi="Cambria Math" w:cs="Calibri"/>
                        <w:color w:val="000000"/>
                        <w:lang w:eastAsia="fr-FR"/>
                      </w:rPr>
                      <m:t>dP</m:t>
                    </m:r>
                  </m:num>
                  <m:den>
                    <m:r>
                      <w:rPr>
                        <w:rFonts w:ascii="Cambria Math" w:eastAsia="Times New Roman" w:hAnsi="Cambria Math" w:cs="Calibri"/>
                        <w:color w:val="000000"/>
                        <w:lang w:eastAsia="fr-FR"/>
                      </w:rPr>
                      <m:t>dt</m:t>
                    </m:r>
                  </m:den>
                </m:f>
                <m:r>
                  <w:rPr>
                    <w:rFonts w:ascii="Cambria Math" w:eastAsia="Times New Roman" w:hAnsi="Cambria Math" w:cs="Calibri"/>
                    <w:color w:val="000000"/>
                    <w:lang w:eastAsia="fr-FR"/>
                  </w:rPr>
                  <m:t>=P(</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r</m:t>
                    </m:r>
                  </m:e>
                  <m:sub>
                    <m:r>
                      <w:rPr>
                        <w:rFonts w:ascii="Cambria Math" w:eastAsia="Times New Roman" w:hAnsi="Cambria Math" w:cs="Calibri"/>
                        <w:color w:val="000000"/>
                        <w:lang w:eastAsia="fr-FR"/>
                      </w:rPr>
                      <m:t>p</m:t>
                    </m:r>
                  </m:sub>
                </m:sSub>
                <m:r>
                  <w:rPr>
                    <w:rFonts w:ascii="Cambria Math" w:eastAsia="Times New Roman" w:hAnsi="Cambria Math" w:cs="Calibri"/>
                    <w:color w:val="000000"/>
                    <w:lang w:eastAsia="fr-FR"/>
                  </w:rPr>
                  <m:t>-</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c</m:t>
                    </m:r>
                  </m:e>
                  <m:sub>
                    <m:r>
                      <w:rPr>
                        <w:rFonts w:ascii="Cambria Math" w:eastAsia="Times New Roman" w:hAnsi="Cambria Math" w:cs="Calibri"/>
                        <w:color w:val="000000"/>
                        <w:lang w:eastAsia="fr-FR"/>
                      </w:rPr>
                      <m:t>p</m:t>
                    </m:r>
                  </m:sub>
                </m:sSub>
                <m:r>
                  <w:rPr>
                    <w:rFonts w:ascii="Cambria Math" w:eastAsia="Times New Roman" w:hAnsi="Cambria Math" w:cs="Calibri"/>
                    <w:color w:val="000000"/>
                    <w:lang w:eastAsia="fr-FR"/>
                  </w:rPr>
                  <m:t xml:space="preserve">P+ </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pm</m:t>
                    </m:r>
                  </m:sub>
                </m:sSub>
                <m:r>
                  <w:rPr>
                    <w:rFonts w:ascii="Cambria Math" w:eastAsia="Times New Roman" w:hAnsi="Cambria Math" w:cs="Calibri"/>
                    <w:color w:val="000000"/>
                    <w:lang w:eastAsia="fr-FR"/>
                  </w:rPr>
                  <m:t>M-</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ph</m:t>
                    </m:r>
                  </m:sub>
                </m:sSub>
                <m:r>
                  <w:rPr>
                    <w:rFonts w:ascii="Cambria Math" w:eastAsia="Times New Roman" w:hAnsi="Cambria Math" w:cs="Calibri"/>
                    <w:color w:val="000000"/>
                    <w:lang w:eastAsia="fr-FR"/>
                  </w:rPr>
                  <m:t>H)</m:t>
                </m:r>
              </m:oMath>
            </m:oMathPara>
          </w:p>
        </w:tc>
        <w:tc>
          <w:tcPr>
            <w:tcW w:w="981" w:type="dxa"/>
            <w:vMerge w:val="restart"/>
            <w:vAlign w:val="center"/>
          </w:tcPr>
          <w:p w14:paraId="4F5CEECE" w14:textId="77777777" w:rsidR="00905AAC" w:rsidRPr="000F7129" w:rsidRDefault="006766CB">
            <w:pPr>
              <w:spacing w:line="480" w:lineRule="auto"/>
              <w:jc w:val="center"/>
            </w:pPr>
            <m:oMathPara>
              <m:oMath>
                <m:r>
                  <w:rPr>
                    <w:rFonts w:ascii="Cambria Math" w:hAnsi="Cambria Math"/>
                    <w:color w:val="000000" w:themeColor="text1"/>
                    <w:sz w:val="28"/>
                  </w:rPr>
                  <m:t>(1)</m:t>
                </m:r>
              </m:oMath>
            </m:oMathPara>
          </w:p>
        </w:tc>
      </w:tr>
      <w:tr w:rsidR="00905AAC" w:rsidRPr="000F7129" w14:paraId="25C6334A" w14:textId="77777777">
        <w:trPr>
          <w:trHeight w:val="680"/>
        </w:trPr>
        <w:tc>
          <w:tcPr>
            <w:tcW w:w="8075" w:type="dxa"/>
            <w:vAlign w:val="center"/>
          </w:tcPr>
          <w:p w14:paraId="745BDC26" w14:textId="77777777" w:rsidR="00905AAC" w:rsidRPr="000F7129" w:rsidRDefault="009643B4">
            <w:pPr>
              <w:spacing w:line="480" w:lineRule="auto"/>
              <w:jc w:val="center"/>
              <w:rPr>
                <w:rFonts w:ascii="Calibri" w:eastAsia="Times New Roman" w:hAnsi="Calibri" w:cs="Calibri"/>
                <w:color w:val="000000"/>
                <w:lang w:eastAsia="fr-FR"/>
              </w:rPr>
            </w:pPr>
            <m:oMathPara>
              <m:oMath>
                <m:f>
                  <m:fPr>
                    <m:ctrlPr>
                      <w:rPr>
                        <w:rFonts w:ascii="Cambria Math" w:eastAsia="Times New Roman" w:hAnsi="Cambria Math" w:cs="Calibri"/>
                        <w:i/>
                        <w:color w:val="000000"/>
                        <w:lang w:eastAsia="fr-FR"/>
                      </w:rPr>
                    </m:ctrlPr>
                  </m:fPr>
                  <m:num>
                    <m:r>
                      <w:rPr>
                        <w:rFonts w:ascii="Cambria Math" w:eastAsia="Times New Roman" w:hAnsi="Cambria Math" w:cs="Calibri"/>
                        <w:color w:val="000000"/>
                        <w:lang w:eastAsia="fr-FR"/>
                      </w:rPr>
                      <m:t>dM</m:t>
                    </m:r>
                  </m:num>
                  <m:den>
                    <m:r>
                      <w:rPr>
                        <w:rFonts w:ascii="Cambria Math" w:eastAsia="Times New Roman" w:hAnsi="Cambria Math" w:cs="Calibri"/>
                        <w:color w:val="000000"/>
                        <w:lang w:eastAsia="fr-FR"/>
                      </w:rPr>
                      <m:t>dt</m:t>
                    </m:r>
                  </m:den>
                </m:f>
                <m:r>
                  <w:rPr>
                    <w:rFonts w:ascii="Cambria Math" w:eastAsia="Times New Roman" w:hAnsi="Cambria Math" w:cs="Calibri"/>
                    <w:color w:val="000000"/>
                    <w:lang w:eastAsia="fr-FR"/>
                  </w:rPr>
                  <m:t xml:space="preserve">= </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M(r</m:t>
                    </m:r>
                  </m:e>
                  <m:sub>
                    <m:r>
                      <w:rPr>
                        <w:rFonts w:ascii="Cambria Math" w:eastAsia="Times New Roman" w:hAnsi="Cambria Math" w:cs="Calibri"/>
                        <w:color w:val="000000"/>
                        <w:lang w:eastAsia="fr-FR"/>
                      </w:rPr>
                      <m:t>m</m:t>
                    </m:r>
                  </m:sub>
                </m:sSub>
                <m:r>
                  <w:rPr>
                    <w:rFonts w:ascii="Cambria Math" w:eastAsia="Times New Roman" w:hAnsi="Cambria Math" w:cs="Calibri"/>
                    <w:color w:val="000000"/>
                    <w:lang w:eastAsia="fr-FR"/>
                  </w:rPr>
                  <m:t>-</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c</m:t>
                    </m:r>
                  </m:e>
                  <m:sub>
                    <m:r>
                      <w:rPr>
                        <w:rFonts w:ascii="Cambria Math" w:eastAsia="Times New Roman" w:hAnsi="Cambria Math" w:cs="Calibri"/>
                        <w:color w:val="000000"/>
                        <w:lang w:eastAsia="fr-FR"/>
                      </w:rPr>
                      <m:t>m</m:t>
                    </m:r>
                  </m:sub>
                </m:sSub>
                <m:r>
                  <w:rPr>
                    <w:rFonts w:ascii="Cambria Math" w:eastAsia="Times New Roman" w:hAnsi="Cambria Math" w:cs="Calibri"/>
                    <w:color w:val="000000"/>
                    <w:lang w:eastAsia="fr-FR"/>
                  </w:rPr>
                  <m:t xml:space="preserve">M+ </m:t>
                </m:r>
                <m:sSub>
                  <m:sSubPr>
                    <m:ctrlPr>
                      <w:rPr>
                        <w:rFonts w:ascii="Cambria Math" w:eastAsia="Times New Roman" w:hAnsi="Cambria Math" w:cs="Calibri"/>
                        <w:i/>
                        <w:color w:val="000000"/>
                        <w:lang w:eastAsia="fr-FR"/>
                      </w:rPr>
                    </m:ctrlPr>
                  </m:sSubPr>
                  <m:e>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e</m:t>
                        </m:r>
                      </m:e>
                      <m:sub>
                        <m:r>
                          <w:rPr>
                            <w:rFonts w:ascii="Cambria Math" w:eastAsia="Times New Roman" w:hAnsi="Cambria Math" w:cs="Calibri"/>
                            <w:color w:val="000000"/>
                            <w:lang w:eastAsia="fr-FR"/>
                          </w:rPr>
                          <m:t>m</m:t>
                        </m:r>
                      </m:sub>
                    </m:sSub>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pm</m:t>
                    </m:r>
                  </m:sub>
                </m:sSub>
                <m:r>
                  <w:rPr>
                    <w:rFonts w:ascii="Cambria Math" w:eastAsia="Times New Roman" w:hAnsi="Cambria Math" w:cs="Calibri"/>
                    <w:color w:val="000000"/>
                    <w:lang w:eastAsia="fr-FR"/>
                  </w:rPr>
                  <m:t>P)</m:t>
                </m:r>
              </m:oMath>
            </m:oMathPara>
          </w:p>
        </w:tc>
        <w:tc>
          <w:tcPr>
            <w:tcW w:w="981" w:type="dxa"/>
            <w:vMerge/>
            <w:vAlign w:val="center"/>
          </w:tcPr>
          <w:p w14:paraId="1375B5A5" w14:textId="77777777" w:rsidR="00905AAC" w:rsidRPr="000F7129" w:rsidRDefault="00905AAC">
            <w:pPr>
              <w:spacing w:line="480" w:lineRule="auto"/>
              <w:jc w:val="center"/>
            </w:pPr>
          </w:p>
        </w:tc>
      </w:tr>
      <w:tr w:rsidR="00905AAC" w:rsidRPr="000F7129" w14:paraId="7A3BDA7D" w14:textId="77777777">
        <w:trPr>
          <w:trHeight w:val="680"/>
        </w:trPr>
        <w:tc>
          <w:tcPr>
            <w:tcW w:w="8075" w:type="dxa"/>
            <w:vAlign w:val="center"/>
          </w:tcPr>
          <w:p w14:paraId="3FAA6823" w14:textId="77777777" w:rsidR="00905AAC" w:rsidRPr="000F7129" w:rsidRDefault="009643B4">
            <w:pPr>
              <w:spacing w:line="480" w:lineRule="auto"/>
              <w:jc w:val="center"/>
            </w:pPr>
            <m:oMathPara>
              <m:oMath>
                <m:f>
                  <m:fPr>
                    <m:ctrlPr>
                      <w:rPr>
                        <w:rFonts w:ascii="Cambria Math" w:eastAsia="Times New Roman" w:hAnsi="Cambria Math" w:cs="Calibri"/>
                        <w:i/>
                        <w:color w:val="000000"/>
                        <w:lang w:eastAsia="fr-FR"/>
                      </w:rPr>
                    </m:ctrlPr>
                  </m:fPr>
                  <m:num>
                    <m:r>
                      <w:rPr>
                        <w:rFonts w:ascii="Cambria Math" w:eastAsia="Times New Roman" w:hAnsi="Cambria Math" w:cs="Calibri"/>
                        <w:color w:val="000000"/>
                        <w:lang w:eastAsia="fr-FR"/>
                      </w:rPr>
                      <m:t>dH</m:t>
                    </m:r>
                  </m:num>
                  <m:den>
                    <m:r>
                      <w:rPr>
                        <w:rFonts w:ascii="Cambria Math" w:eastAsia="Times New Roman" w:hAnsi="Cambria Math" w:cs="Calibri"/>
                        <w:color w:val="000000"/>
                        <w:lang w:eastAsia="fr-FR"/>
                      </w:rPr>
                      <m:t>dt</m:t>
                    </m:r>
                  </m:den>
                </m:f>
                <m:r>
                  <w:rPr>
                    <w:rFonts w:ascii="Cambria Math" w:eastAsia="Times New Roman" w:hAnsi="Cambria Math" w:cs="Calibri"/>
                    <w:color w:val="000000"/>
                    <w:lang w:eastAsia="fr-FR"/>
                  </w:rPr>
                  <m:t>=H(</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r</m:t>
                    </m:r>
                  </m:e>
                  <m:sub>
                    <m:r>
                      <w:rPr>
                        <w:rFonts w:ascii="Cambria Math" w:eastAsia="Times New Roman" w:hAnsi="Cambria Math" w:cs="Calibri"/>
                        <w:color w:val="000000"/>
                        <w:lang w:eastAsia="fr-FR"/>
                      </w:rPr>
                      <m:t>h</m:t>
                    </m:r>
                  </m:sub>
                </m:sSub>
                <m:r>
                  <w:rPr>
                    <w:rFonts w:ascii="Cambria Math" w:eastAsia="Times New Roman" w:hAnsi="Cambria Math" w:cs="Calibri"/>
                    <w:color w:val="000000"/>
                    <w:lang w:eastAsia="fr-FR"/>
                  </w:rPr>
                  <m:t>-</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c</m:t>
                    </m:r>
                  </m:e>
                  <m:sub>
                    <m:r>
                      <w:rPr>
                        <w:rFonts w:ascii="Cambria Math" w:eastAsia="Times New Roman" w:hAnsi="Cambria Math" w:cs="Calibri"/>
                        <w:color w:val="000000"/>
                        <w:lang w:eastAsia="fr-FR"/>
                      </w:rPr>
                      <m:t>h</m:t>
                    </m:r>
                  </m:sub>
                </m:sSub>
                <m:r>
                  <w:rPr>
                    <w:rFonts w:ascii="Cambria Math" w:eastAsia="Times New Roman" w:hAnsi="Cambria Math" w:cs="Calibri"/>
                    <w:color w:val="000000"/>
                    <w:lang w:eastAsia="fr-FR"/>
                  </w:rPr>
                  <m:t xml:space="preserve">H+ </m:t>
                </m:r>
                <m:sSub>
                  <m:sSubPr>
                    <m:ctrlPr>
                      <w:rPr>
                        <w:rFonts w:ascii="Cambria Math" w:eastAsia="Times New Roman" w:hAnsi="Cambria Math" w:cs="Calibri"/>
                        <w:i/>
                        <w:color w:val="000000"/>
                        <w:lang w:eastAsia="fr-FR"/>
                      </w:rPr>
                    </m:ctrlPr>
                  </m:sSubPr>
                  <m:e>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e</m:t>
                        </m:r>
                      </m:e>
                      <m:sub>
                        <m:r>
                          <w:rPr>
                            <w:rFonts w:ascii="Cambria Math" w:eastAsia="Times New Roman" w:hAnsi="Cambria Math" w:cs="Calibri"/>
                            <w:color w:val="000000"/>
                            <w:lang w:eastAsia="fr-FR"/>
                          </w:rPr>
                          <m:t>h</m:t>
                        </m:r>
                      </m:sub>
                    </m:sSub>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ph</m:t>
                    </m:r>
                  </m:sub>
                </m:sSub>
                <m:r>
                  <w:rPr>
                    <w:rFonts w:ascii="Cambria Math" w:eastAsia="Times New Roman" w:hAnsi="Cambria Math" w:cs="Calibri"/>
                    <w:color w:val="000000"/>
                    <w:lang w:eastAsia="fr-FR"/>
                  </w:rPr>
                  <m:t>P)</m:t>
                </m:r>
              </m:oMath>
            </m:oMathPara>
          </w:p>
        </w:tc>
        <w:tc>
          <w:tcPr>
            <w:tcW w:w="981" w:type="dxa"/>
            <w:vMerge/>
            <w:vAlign w:val="center"/>
          </w:tcPr>
          <w:p w14:paraId="5253F71C" w14:textId="77777777" w:rsidR="00905AAC" w:rsidRPr="000F7129" w:rsidRDefault="00905AAC">
            <w:pPr>
              <w:spacing w:line="480" w:lineRule="auto"/>
              <w:jc w:val="center"/>
            </w:pPr>
          </w:p>
        </w:tc>
      </w:tr>
    </w:tbl>
    <w:p w14:paraId="6539EE23" w14:textId="77777777" w:rsidR="00905AAC" w:rsidRPr="000F7129" w:rsidRDefault="00905AAC">
      <w:pPr>
        <w:spacing w:line="480" w:lineRule="auto"/>
        <w:jc w:val="both"/>
        <w:rPr>
          <w:color w:val="000000"/>
        </w:rPr>
      </w:pPr>
    </w:p>
    <w:p w14:paraId="0D80BE19" w14:textId="1A03D609" w:rsidR="000A31BC" w:rsidRPr="003B4F7C" w:rsidRDefault="006766CB" w:rsidP="000A31BC">
      <w:pPr>
        <w:spacing w:line="480" w:lineRule="auto"/>
        <w:jc w:val="both"/>
        <w:rPr>
          <w:color w:val="000000" w:themeColor="text1"/>
        </w:rPr>
      </w:pPr>
      <w:r w:rsidRPr="000F7129">
        <w:rPr>
          <w:color w:val="000000"/>
          <w:lang w:eastAsia="fr-FR"/>
        </w:rPr>
        <w:t xml:space="preserve">Plants are assumed to have a positive intrinsic growth rate </w:t>
      </w:r>
      <w:r w:rsidRPr="000F7129">
        <w:t>(</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r</m:t>
            </m:r>
          </m:e>
          <m:sub>
            <m:r>
              <w:rPr>
                <w:rFonts w:ascii="Cambria Math" w:eastAsia="Times New Roman" w:hAnsi="Cambria Math" w:cs="Calibri"/>
                <w:color w:val="000000"/>
                <w:lang w:eastAsia="fr-FR"/>
              </w:rPr>
              <m:t>p</m:t>
            </m:r>
          </m:sub>
        </m:sSub>
        <m:r>
          <w:rPr>
            <w:rFonts w:ascii="Cambria Math" w:eastAsia="Times New Roman" w:hAnsi="Cambria Math" w:cs="Calibri"/>
            <w:color w:val="000000"/>
            <w:lang w:eastAsia="fr-FR"/>
          </w:rPr>
          <m:t>&gt;0</m:t>
        </m:r>
      </m:oMath>
      <w:r w:rsidRPr="000F7129">
        <w:rPr>
          <w:color w:val="000000"/>
          <w:lang w:eastAsia="fr-FR"/>
        </w:rPr>
        <w:t>), while both pollinator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r</m:t>
            </m:r>
          </m:e>
          <m:sub>
            <m:r>
              <w:rPr>
                <w:rFonts w:ascii="Cambria Math" w:eastAsia="Times New Roman" w:hAnsi="Cambria Math" w:cs="Calibri"/>
                <w:color w:val="000000"/>
                <w:lang w:eastAsia="fr-FR"/>
              </w:rPr>
              <m:t>m</m:t>
            </m:r>
          </m:sub>
        </m:sSub>
        <m:r>
          <w:rPr>
            <w:rFonts w:ascii="Cambria Math" w:eastAsia="Times New Roman" w:hAnsi="Cambria Math" w:cs="Calibri"/>
            <w:color w:val="000000"/>
            <w:lang w:eastAsia="fr-FR"/>
          </w:rPr>
          <m:t>&lt;0</m:t>
        </m:r>
      </m:oMath>
      <w:r w:rsidRPr="000F7129">
        <w:rPr>
          <w:color w:val="000000"/>
          <w:lang w:eastAsia="fr-FR"/>
        </w:rPr>
        <w:t>) and herbivore growth rates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r</m:t>
            </m:r>
          </m:e>
          <m:sub>
            <m:r>
              <w:rPr>
                <w:rFonts w:ascii="Cambria Math" w:eastAsia="Times New Roman" w:hAnsi="Cambria Math" w:cs="Calibri"/>
                <w:color w:val="000000"/>
                <w:lang w:eastAsia="fr-FR"/>
              </w:rPr>
              <m:t>h</m:t>
            </m:r>
          </m:sub>
        </m:sSub>
        <m:r>
          <w:rPr>
            <w:rFonts w:ascii="Cambria Math" w:eastAsia="Times New Roman" w:hAnsi="Cambria Math" w:cs="Calibri"/>
            <w:color w:val="000000"/>
            <w:lang w:eastAsia="fr-FR"/>
          </w:rPr>
          <m:t>&lt;0</m:t>
        </m:r>
      </m:oMath>
      <w:r w:rsidRPr="000F7129">
        <w:rPr>
          <w:color w:val="000000"/>
          <w:lang w:eastAsia="fr-FR"/>
        </w:rPr>
        <w:t xml:space="preserve">) are assumed negative. As in previous models </w:t>
      </w:r>
      <w:r w:rsidRPr="000F7129">
        <w:rPr>
          <w:color w:val="000000"/>
          <w:lang w:eastAsia="fr-FR"/>
        </w:rPr>
        <w:fldChar w:fldCharType="begin" w:fldLock="1"/>
      </w:r>
      <w:r w:rsidR="006C5F71">
        <w:rPr>
          <w:color w:val="000000"/>
          <w:lang w:eastAsia="fr-FR"/>
        </w:rPr>
        <w:instrText>ADDIN CSL_CITATION {"citationItems":[{"id":"ITEM-1","itemData":{"DOI":"10.1111/j.1600-0706.2013.00743.x","ISBN":"1600-0706","ISSN":"00301299","abstract":"The relationship between the structure of ecological networks and community stability has been studied for decades. Recent developments highlighted that this relationship depended on whether interactions were antagonistic or mutualistic. Different structures promoting stability in different types of ecological networks, i.e. mutualistic or antagonistic, have been pointed out. However, these findings come from studies considering mutualistic and antagonistic interactions separately whereas we know that species are part of both types of networks simultaneously. Understanding the relationship between network structure and community stability, when mutualistic and antagonistic interactions are merged in a single network, thus appears as the next challenge to improve our understanding of the dynamics of natural communities. Using a theoretical approach, we test whether the structural characteristics known to promote stability in networks made of a single interaction type still hold for network merging mutualistic and antagonistic interactions. We show that the effects of diversity and connectance remain unchanged. But the effects of nestedness and modularity are strongly weakened in networks combining mutualistic and antagonistic interactions. By challenging the stabilizing mechanisms proposed for networks with a single interaction type, our study calls for new measures of structure for networks that integrate the diversity of interaction.","author":[{"dropping-particle":"","family":"Sauve","given":"Alix M C","non-dropping-particle":"","parse-names":false,"suffix":""},{"dropping-particle":"","family":"Fontaine","given":"Colin","non-dropping-particle":"","parse-names":false,"suffix":""},{"dropping-particle":"","family":"Thébault","given":"Elisa","non-dropping-particle":"","parse-names":false,"suffix":""}],"container-title":"Oikos","id":"ITEM-1","issue":"3","issued":{"date-parts":[["2014"]]},"page":"378-384","title":"Structure-stability relationships in networks combining mutualistic and antagonistic interactions","type":"article-journal","volume":"123"},"uris":["http://www.mendeley.com/documents/?uuid=ae08b1c1-6790-3d8c-8266-88088e2c9527"]}],"mendeley":{"formattedCitation":"(Sauve &lt;i&gt;et al.&lt;/i&gt; 2014)","manualFormatting":"(e.g. Sauve et al. 2014)","plainTextFormattedCitation":"(Sauve et al. 2014)","previouslyFormattedCitation":"(Sauve &lt;i&gt;et al.&lt;/i&gt; 2014)"},"properties":{"noteIndex":0},"schema":"https://github.com/citation-style-language/schema/raw/master/csl-citation.json"}</w:instrText>
      </w:r>
      <w:r w:rsidRPr="000F7129">
        <w:rPr>
          <w:color w:val="000000"/>
          <w:lang w:eastAsia="fr-FR"/>
        </w:rPr>
        <w:fldChar w:fldCharType="separate"/>
      </w:r>
      <w:r w:rsidRPr="000F7129">
        <w:rPr>
          <w:noProof/>
          <w:color w:val="000000"/>
          <w:lang w:eastAsia="fr-FR"/>
        </w:rPr>
        <w:t>(e</w:t>
      </w:r>
      <w:r w:rsidR="00F91BA8" w:rsidRPr="000F7129">
        <w:rPr>
          <w:noProof/>
          <w:color w:val="000000"/>
          <w:lang w:eastAsia="fr-FR"/>
        </w:rPr>
        <w:t>.</w:t>
      </w:r>
      <w:r w:rsidRPr="000F7129">
        <w:rPr>
          <w:noProof/>
          <w:color w:val="000000"/>
          <w:lang w:eastAsia="fr-FR"/>
        </w:rPr>
        <w:t>g. Sauve et al. 2014)</w:t>
      </w:r>
      <w:r w:rsidRPr="000F7129">
        <w:rPr>
          <w:color w:val="000000"/>
          <w:lang w:eastAsia="fr-FR"/>
        </w:rPr>
        <w:fldChar w:fldCharType="end"/>
      </w:r>
      <w:r w:rsidRPr="000F7129">
        <w:rPr>
          <w:color w:val="000000"/>
          <w:lang w:eastAsia="fr-FR"/>
        </w:rPr>
        <w:t xml:space="preserve">, we thus assume the plant-animal interaction to be obligate for </w:t>
      </w:r>
      <w:r w:rsidR="00CF04D3">
        <w:rPr>
          <w:color w:val="000000"/>
          <w:lang w:eastAsia="fr-FR"/>
        </w:rPr>
        <w:t xml:space="preserve">the </w:t>
      </w:r>
      <w:r w:rsidRPr="000F7129">
        <w:rPr>
          <w:color w:val="000000"/>
          <w:lang w:eastAsia="fr-FR"/>
        </w:rPr>
        <w:t xml:space="preserve">animals and facultative for </w:t>
      </w:r>
      <w:r w:rsidR="00CF04D3">
        <w:rPr>
          <w:color w:val="000000"/>
          <w:lang w:eastAsia="fr-FR"/>
        </w:rPr>
        <w:t xml:space="preserve">the </w:t>
      </w:r>
      <w:r w:rsidRPr="000F7129">
        <w:rPr>
          <w:color w:val="000000"/>
          <w:lang w:eastAsia="fr-FR"/>
        </w:rPr>
        <w:t xml:space="preserve">plant. </w:t>
      </w:r>
      <w:r w:rsidR="00797C52" w:rsidRPr="000F7129">
        <w:rPr>
          <w:color w:val="000000"/>
          <w:lang w:eastAsia="fr-FR"/>
        </w:rPr>
        <w:t>All interacting species undergo nega</w:t>
      </w:r>
      <w:r w:rsidR="00797C52" w:rsidRPr="000F7129">
        <w:rPr>
          <w:color w:val="000000" w:themeColor="text1"/>
          <w:lang w:eastAsia="fr-FR"/>
        </w:rPr>
        <w:t xml:space="preserve">tive (quadratic) density-dependence. These terms are here interpreted as intraspecific competition. The plant </w:t>
      </w:r>
      <w:r w:rsidR="00797C52" w:rsidRPr="000F7129">
        <w:rPr>
          <w:color w:val="000000" w:themeColor="text1"/>
          <w:lang w:eastAsia="fr-FR"/>
        </w:rPr>
        <w:lastRenderedPageBreak/>
        <w:t xml:space="preserve">competition rate </w:t>
      </w:r>
      <m:oMath>
        <m:r>
          <w:rPr>
            <w:rFonts w:ascii="Cambria Math" w:hAnsi="Cambria Math"/>
            <w:color w:val="000000" w:themeColor="text1"/>
            <w:lang w:eastAsia="fr-FR"/>
          </w:rPr>
          <m:t>(</m:t>
        </m:r>
        <m:sSub>
          <m:sSubPr>
            <m:ctrlPr>
              <w:rPr>
                <w:rFonts w:ascii="Cambria Math" w:hAnsi="Cambria Math"/>
                <w:i/>
                <w:color w:val="000000" w:themeColor="text1"/>
                <w:lang w:eastAsia="fr-FR"/>
              </w:rPr>
            </m:ctrlPr>
          </m:sSubPr>
          <m:e>
            <m:r>
              <w:rPr>
                <w:rFonts w:ascii="Cambria Math" w:hAnsi="Cambria Math"/>
                <w:color w:val="000000" w:themeColor="text1"/>
                <w:lang w:eastAsia="fr-FR"/>
              </w:rPr>
              <m:t>c</m:t>
            </m:r>
          </m:e>
          <m:sub>
            <m:r>
              <w:rPr>
                <w:rFonts w:ascii="Cambria Math" w:hAnsi="Cambria Math"/>
                <w:color w:val="000000" w:themeColor="text1"/>
                <w:lang w:eastAsia="fr-FR"/>
              </w:rPr>
              <m:t>p</m:t>
            </m:r>
          </m:sub>
        </m:sSub>
        <m:r>
          <w:rPr>
            <w:rFonts w:ascii="Cambria Math" w:hAnsi="Cambria Math"/>
            <w:color w:val="000000" w:themeColor="text1"/>
            <w:lang w:eastAsia="fr-FR"/>
          </w:rPr>
          <m:t>)</m:t>
        </m:r>
      </m:oMath>
      <w:r w:rsidR="00797C52" w:rsidRPr="000F7129">
        <w:rPr>
          <w:color w:val="000000" w:themeColor="text1"/>
          <w:lang w:eastAsia="fr-FR"/>
        </w:rPr>
        <w:t xml:space="preserve"> would notably encompass the competition for space, water or nutrients </w:t>
      </w:r>
      <w:r w:rsidR="00797C52" w:rsidRPr="000F7129">
        <w:rPr>
          <w:color w:val="000000" w:themeColor="text1"/>
          <w:lang w:eastAsia="fr-FR"/>
        </w:rPr>
        <w:fldChar w:fldCharType="begin" w:fldLock="1"/>
      </w:r>
      <w:r w:rsidR="006C5F71">
        <w:rPr>
          <w:color w:val="000000" w:themeColor="text1"/>
          <w:lang w:eastAsia="fr-FR"/>
        </w:rPr>
        <w:instrText>ADDIN CSL_CITATION {"citationItems":[{"id":"ITEM-1","itemData":{"DOI":"10.1111/1365-2435.12081","ISSN":"02698463","abstract":"Competition for resources has long been considered a prevalent force in structuring plant communities and natural selection, yet our understanding of the mechanisms that underlie resource competition is still developing. The complexity of resource competition is derived not only from the variability of resource limitation in space and time and among species, but also from the complexity of the resources themselves. Nutrients, water and light each differ in their properties, which generates unique ways that plants compete for these resources. Here, we discuss the roles of supply pre-emption and availability reduction in competition for the three resources when supplied evenly in space and time. Plants compete for nutrients by pre-empting nutrient supplies from coming into contact with neighbours, which requires maximizing root length. Although water is also a soil resource, competition for water is generally considered to occur by availability reduction, favouring plants that can withstand the lowest water potential. Because light is supplied from above plants, individuals that situate their leaves above those of neighbours benefit directly from increased photosynthetic rates and indirectly by reducing the growth of those neighbours via shade. In communities where juveniles recruit in the shade of adults, traits of the most competitive species are biased towards those that confer greater survivorship and growth at the juvenile stage, even if those traits come at the expense of adult performance. Understanding the mechanisms of competition also reveals how competition has influenced the evolution of plant species. For example, nutrient competition has selected for plants to maintain higher root length and light competition plants that are taller, with deeper, flatter canopies than would be optimal in the absence of competition. In all, while more research is needed on competition for heterogeneous resource supplies as well as for water, understanding the mechanisms of competition increases the predictability of interspecific interactions and reveals how competition has altered the evolution of plants. © 2013 British Ecological Society.","author":[{"dropping-particle":"","family":"Craine","given":"Joseph M","non-dropping-particle":"","parse-names":false,"suffix":""},{"dropping-particle":"","family":"Dybzinski","given":"Ray","non-dropping-particle":"","parse-names":false,"suffix":""}],"container-title":"Functional Ecology","id":"ITEM-1","issue":"4","issued":{"date-parts":[["2013"]]},"page":"833-840","title":"Mechanisms of plant competition for nutrients, water and light","type":"article-journal","volume":"27"},"uris":["http://www.mendeley.com/documents/?uuid=04528956-af2d-3855-a8fa-0e21355639a6"]}],"mendeley":{"formattedCitation":"(Craine &amp; Dybzinski 2013)","plainTextFormattedCitation":"(Craine &amp; Dybzinski 2013)","previouslyFormattedCitation":"(Craine &amp; Dybzinski 2013)"},"properties":{"noteIndex":0},"schema":"https://github.com/citation-style-language/schema/raw/master/csl-citation.json"}</w:instrText>
      </w:r>
      <w:r w:rsidR="00797C52" w:rsidRPr="000F7129">
        <w:rPr>
          <w:color w:val="000000" w:themeColor="text1"/>
          <w:lang w:eastAsia="fr-FR"/>
        </w:rPr>
        <w:fldChar w:fldCharType="separate"/>
      </w:r>
      <w:r w:rsidR="00443DAB" w:rsidRPr="000F7129">
        <w:rPr>
          <w:noProof/>
          <w:color w:val="000000" w:themeColor="text1"/>
          <w:lang w:eastAsia="fr-FR"/>
        </w:rPr>
        <w:t>(Craine &amp; Dybzinski 2013)</w:t>
      </w:r>
      <w:r w:rsidR="00797C52" w:rsidRPr="000F7129">
        <w:rPr>
          <w:color w:val="000000" w:themeColor="text1"/>
          <w:lang w:eastAsia="fr-FR"/>
        </w:rPr>
        <w:fldChar w:fldCharType="end"/>
      </w:r>
      <w:r w:rsidR="00797C52" w:rsidRPr="000F7129">
        <w:rPr>
          <w:color w:val="000000" w:themeColor="text1"/>
          <w:lang w:eastAsia="fr-FR"/>
        </w:rPr>
        <w:t xml:space="preserve">. Animal competition rates </w:t>
      </w:r>
      <m:oMath>
        <m:r>
          <w:rPr>
            <w:rFonts w:ascii="Cambria Math" w:hAnsi="Cambria Math"/>
            <w:color w:val="000000" w:themeColor="text1"/>
            <w:lang w:eastAsia="fr-FR"/>
          </w:rPr>
          <m:t>(</m:t>
        </m:r>
        <m:sSub>
          <m:sSubPr>
            <m:ctrlPr>
              <w:rPr>
                <w:rFonts w:ascii="Cambria Math" w:hAnsi="Cambria Math"/>
                <w:i/>
                <w:color w:val="000000" w:themeColor="text1"/>
                <w:lang w:eastAsia="fr-FR"/>
              </w:rPr>
            </m:ctrlPr>
          </m:sSubPr>
          <m:e>
            <m:r>
              <w:rPr>
                <w:rFonts w:ascii="Cambria Math" w:hAnsi="Cambria Math"/>
                <w:color w:val="000000" w:themeColor="text1"/>
                <w:lang w:eastAsia="fr-FR"/>
              </w:rPr>
              <m:t>c</m:t>
            </m:r>
          </m:e>
          <m:sub>
            <m:r>
              <w:rPr>
                <w:rFonts w:ascii="Cambria Math" w:hAnsi="Cambria Math"/>
                <w:color w:val="000000" w:themeColor="text1"/>
                <w:lang w:eastAsia="fr-FR"/>
              </w:rPr>
              <m:t>m</m:t>
            </m:r>
          </m:sub>
        </m:sSub>
        <m:r>
          <w:rPr>
            <w:rFonts w:ascii="Cambria Math" w:hAnsi="Cambria Math"/>
            <w:color w:val="000000" w:themeColor="text1"/>
            <w:lang w:eastAsia="fr-FR"/>
          </w:rPr>
          <m:t xml:space="preserve">, </m:t>
        </m:r>
        <m:sSub>
          <m:sSubPr>
            <m:ctrlPr>
              <w:rPr>
                <w:rFonts w:ascii="Cambria Math" w:hAnsi="Cambria Math"/>
                <w:i/>
                <w:color w:val="000000" w:themeColor="text1"/>
                <w:lang w:eastAsia="fr-FR"/>
              </w:rPr>
            </m:ctrlPr>
          </m:sSubPr>
          <m:e>
            <m:r>
              <w:rPr>
                <w:rFonts w:ascii="Cambria Math" w:hAnsi="Cambria Math"/>
                <w:color w:val="000000" w:themeColor="text1"/>
                <w:lang w:eastAsia="fr-FR"/>
              </w:rPr>
              <m:t>c</m:t>
            </m:r>
          </m:e>
          <m:sub>
            <m:r>
              <w:rPr>
                <w:rFonts w:ascii="Cambria Math" w:hAnsi="Cambria Math"/>
                <w:color w:val="000000" w:themeColor="text1"/>
                <w:lang w:eastAsia="fr-FR"/>
              </w:rPr>
              <m:t>h</m:t>
            </m:r>
          </m:sub>
        </m:sSub>
        <m:r>
          <w:rPr>
            <w:rFonts w:ascii="Cambria Math" w:hAnsi="Cambria Math"/>
            <w:color w:val="000000" w:themeColor="text1"/>
            <w:lang w:eastAsia="fr-FR"/>
          </w:rPr>
          <m:t>)</m:t>
        </m:r>
      </m:oMath>
      <w:r w:rsidR="00797C52" w:rsidRPr="000F7129">
        <w:rPr>
          <w:color w:val="000000" w:themeColor="text1"/>
          <w:lang w:eastAsia="fr-FR"/>
        </w:rPr>
        <w:t xml:space="preserve"> would essentially coincide with interference </w:t>
      </w:r>
      <w:r w:rsidR="00797C52" w:rsidRPr="000F7129">
        <w:rPr>
          <w:color w:val="000000" w:themeColor="text1"/>
          <w:lang w:eastAsia="fr-FR"/>
        </w:rPr>
        <w:fldChar w:fldCharType="begin" w:fldLock="1"/>
      </w:r>
      <w:r w:rsidR="006C5F71">
        <w:rPr>
          <w:color w:val="000000" w:themeColor="text1"/>
          <w:lang w:eastAsia="fr-FR"/>
        </w:rPr>
        <w:instrText>ADDIN CSL_CITATION {"citationItems":[{"id":"ITEM-1","itemData":{"DOI":"10.1126/science.1188321","ISBN":"0036-8075","ISSN":"00368075","PMID":"20705861","abstract":"Research on the relationship between the architecture of ecological networks and community stability has mainly focused on one type of interaction at a time, making difficult any comparison between different network types. We used a theoretical approach to show that the network architecture favoring stability fundamentally differs between trophic and mutualistic networks. A highly connected and nested architecture promotes community stability in mutualistic networks, whereas the stability of trophic networks is enhanced in compartmented and weakly connected architectures. These theoretical predictions are supported by a meta-analysis on the architecture of a large series of real pollination (mutualistic) and herbivory (trophic) networks. We conclude that strong variations in the stability of architectural patterns constrain ecological networks toward different architectures, depending on the type of interaction.","author":[{"dropping-particle":"","family":"Thébault","given":"Elisa","non-dropping-particle":"","parse-names":false,"suffix":""},{"dropping-particle":"","family":"Fontaine","given":"Colin","non-dropping-particle":"","parse-names":false,"suffix":""}],"container-title":"Science","id":"ITEM-1","issue":"5993","issued":{"date-parts":[["2010"]]},"page":"853-856","title":"Stability of ecological communities and the architecture of mutualistic and trophic networks","type":"article-journal","volume":"329"},"uris":["http://www.mendeley.com/documents/?uuid=6f799c40-7634-4244-84aa-c6ebd655d351"]}],"mendeley":{"formattedCitation":"(Thébault &amp; Fontaine 2010)","manualFormatting":"(e.g. Thébault and Fontaine 2010)","plainTextFormattedCitation":"(Thébault &amp; Fontaine 2010)","previouslyFormattedCitation":"(Thébault &amp; Fontaine 2010)"},"properties":{"noteIndex":0},"schema":"https://github.com/citation-style-language/schema/raw/master/csl-citation.json"}</w:instrText>
      </w:r>
      <w:r w:rsidR="00797C52" w:rsidRPr="000F7129">
        <w:rPr>
          <w:color w:val="000000" w:themeColor="text1"/>
          <w:lang w:eastAsia="fr-FR"/>
        </w:rPr>
        <w:fldChar w:fldCharType="separate"/>
      </w:r>
      <w:r w:rsidR="00797C52" w:rsidRPr="000F7129">
        <w:rPr>
          <w:noProof/>
          <w:color w:val="000000" w:themeColor="text1"/>
          <w:lang w:eastAsia="fr-FR"/>
        </w:rPr>
        <w:t>(e.g. Thébault and Fontaine 2010)</w:t>
      </w:r>
      <w:r w:rsidR="00797C52" w:rsidRPr="000F7129">
        <w:rPr>
          <w:color w:val="000000" w:themeColor="text1"/>
          <w:lang w:eastAsia="fr-FR"/>
        </w:rPr>
        <w:fldChar w:fldCharType="end"/>
      </w:r>
      <w:r w:rsidR="00797C52" w:rsidRPr="000F7129">
        <w:rPr>
          <w:color w:val="000000" w:themeColor="text1"/>
          <w:lang w:eastAsia="fr-FR"/>
        </w:rPr>
        <w:t xml:space="preserve">. </w:t>
      </w:r>
      <w:del w:id="30" w:author="youssef yacine" w:date="2024-04-26T11:04:00Z">
        <w:r w:rsidR="00797C52" w:rsidRPr="000F7129" w:rsidDel="0031336B">
          <w:rPr>
            <w:color w:val="000000" w:themeColor="text1"/>
            <w:lang w:eastAsia="fr-FR"/>
          </w:rPr>
          <w:delText xml:space="preserve">Note however that </w:delText>
        </w:r>
      </w:del>
      <w:ins w:id="31" w:author="youssef yacine" w:date="2024-04-26T11:04:00Z">
        <w:r w:rsidR="0031336B">
          <w:rPr>
            <w:color w:val="000000" w:themeColor="text1"/>
            <w:lang w:eastAsia="fr-FR"/>
          </w:rPr>
          <w:t>T</w:t>
        </w:r>
      </w:ins>
      <w:del w:id="32" w:author="youssef yacine" w:date="2024-04-26T11:04:00Z">
        <w:r w:rsidR="00797C52" w:rsidRPr="000F7129" w:rsidDel="0031336B">
          <w:rPr>
            <w:color w:val="000000" w:themeColor="text1"/>
            <w:lang w:eastAsia="fr-FR"/>
          </w:rPr>
          <w:delText>t</w:delText>
        </w:r>
      </w:del>
      <w:r w:rsidR="00797C52" w:rsidRPr="000F7129">
        <w:rPr>
          <w:color w:val="000000" w:themeColor="text1"/>
          <w:lang w:eastAsia="fr-FR"/>
        </w:rPr>
        <w:t xml:space="preserve">hese terms might </w:t>
      </w:r>
      <w:ins w:id="33" w:author="youssef yacine" w:date="2024-04-26T11:04:00Z">
        <w:r w:rsidR="0031336B">
          <w:rPr>
            <w:color w:val="000000" w:themeColor="text1"/>
            <w:lang w:eastAsia="fr-FR"/>
          </w:rPr>
          <w:t xml:space="preserve">however </w:t>
        </w:r>
      </w:ins>
      <w:r w:rsidR="00797C52" w:rsidRPr="000F7129">
        <w:rPr>
          <w:color w:val="000000" w:themeColor="text1"/>
          <w:lang w:eastAsia="fr-FR"/>
        </w:rPr>
        <w:t xml:space="preserve">be more generally considered as any negative regulation not explicitly accounted for in our model (e.g. other predators or resources, diseases….). </w:t>
      </w:r>
      <w:r w:rsidRPr="000F7129">
        <w:rPr>
          <w:color w:val="000000"/>
          <w:lang w:eastAsia="fr-FR"/>
        </w:rPr>
        <w:t xml:space="preserve">The per-capita strengths of interspecific interactions are given by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pm</m:t>
            </m:r>
          </m:sub>
        </m:sSub>
      </m:oMath>
      <w:r w:rsidRPr="000F7129">
        <w:rPr>
          <w:color w:val="000000"/>
          <w:lang w:eastAsia="fr-FR"/>
        </w:rPr>
        <w:t xml:space="preserve"> for pollination and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ph</m:t>
            </m:r>
          </m:sub>
        </m:sSub>
      </m:oMath>
      <w:r w:rsidRPr="000F7129">
        <w:rPr>
          <w:color w:val="000000"/>
          <w:lang w:eastAsia="fr-FR"/>
        </w:rPr>
        <w:t xml:space="preserve"> for herbivory.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e</m:t>
            </m:r>
          </m:e>
          <m:sub>
            <m:r>
              <w:rPr>
                <w:rFonts w:ascii="Cambria Math" w:eastAsia="Times New Roman" w:hAnsi="Cambria Math" w:cs="Calibri"/>
                <w:color w:val="000000"/>
                <w:lang w:eastAsia="fr-FR"/>
              </w:rPr>
              <m:t>m</m:t>
            </m:r>
          </m:sub>
        </m:sSub>
      </m:oMath>
      <w:r w:rsidRPr="000F7129">
        <w:rPr>
          <w:color w:val="000000"/>
          <w:lang w:eastAsia="fr-FR"/>
        </w:rPr>
        <w:t xml:space="preserve"> and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e</m:t>
            </m:r>
          </m:e>
          <m:sub>
            <m:r>
              <w:rPr>
                <w:rFonts w:ascii="Cambria Math" w:eastAsia="Times New Roman" w:hAnsi="Cambria Math" w:cs="Calibri"/>
                <w:color w:val="000000"/>
                <w:lang w:eastAsia="fr-FR"/>
              </w:rPr>
              <m:t>h</m:t>
            </m:r>
          </m:sub>
        </m:sSub>
      </m:oMath>
      <w:r w:rsidRPr="000F7129">
        <w:rPr>
          <w:color w:val="000000"/>
          <w:lang w:eastAsia="fr-FR"/>
        </w:rPr>
        <w:t xml:space="preserve"> are the conversion efficiencies from plants to animals. </w:t>
      </w:r>
      <w:ins w:id="34" w:author="youssef yacine" w:date="2024-04-26T11:35:00Z">
        <w:r w:rsidR="00B224BC">
          <w:rPr>
            <w:color w:val="000000"/>
            <w:lang w:eastAsia="fr-FR"/>
          </w:rPr>
          <w:t xml:space="preserve">Table 1 recapitulates model variables and parameters. </w:t>
        </w:r>
      </w:ins>
      <w:del w:id="35" w:author="youssef yacine" w:date="2024-04-26T11:35:00Z">
        <w:r w:rsidRPr="000F7129" w:rsidDel="00B224BC">
          <w:rPr>
            <w:color w:val="000000" w:themeColor="text1"/>
          </w:rPr>
          <w:delText>See table 1 for details.</w:delText>
        </w:r>
      </w:del>
      <w:ins w:id="36" w:author="youssef yacine" w:date="2024-05-22T10:49:00Z">
        <w:r w:rsidR="00B25F19">
          <w:rPr>
            <w:color w:val="000000" w:themeColor="text1"/>
          </w:rPr>
          <w:t>O</w:t>
        </w:r>
      </w:ins>
      <w:ins w:id="37" w:author="youssef yacine" w:date="2024-04-26T11:04:00Z">
        <w:r w:rsidR="0031336B">
          <w:rPr>
            <w:color w:val="000000" w:themeColor="text1"/>
          </w:rPr>
          <w:t>ur formulation</w:t>
        </w:r>
      </w:ins>
      <w:ins w:id="38" w:author="youssef yacine" w:date="2024-04-26T11:23:00Z">
        <w:r w:rsidR="009E4C17">
          <w:rPr>
            <w:color w:val="000000" w:themeColor="text1"/>
          </w:rPr>
          <w:t xml:space="preserve"> of population dynamics</w:t>
        </w:r>
      </w:ins>
      <w:ins w:id="39" w:author="youssef yacine" w:date="2024-04-26T11:04:00Z">
        <w:r w:rsidR="0031336B">
          <w:rPr>
            <w:color w:val="000000" w:themeColor="text1"/>
          </w:rPr>
          <w:t xml:space="preserve"> implies </w:t>
        </w:r>
      </w:ins>
      <w:ins w:id="40" w:author="youssef yacine" w:date="2024-04-26T11:21:00Z">
        <w:r w:rsidR="009E4C17">
          <w:rPr>
            <w:color w:val="000000" w:themeColor="text1"/>
          </w:rPr>
          <w:t>an indirect</w:t>
        </w:r>
      </w:ins>
      <w:ins w:id="41" w:author="youssef yacine" w:date="2024-04-26T11:23:00Z">
        <w:r w:rsidR="009E4C17">
          <w:rPr>
            <w:color w:val="000000" w:themeColor="text1"/>
          </w:rPr>
          <w:t xml:space="preserve"> (i.e. plant-mediated)</w:t>
        </w:r>
      </w:ins>
      <w:ins w:id="42" w:author="youssef yacine" w:date="2024-04-26T11:21:00Z">
        <w:r w:rsidR="009E4C17">
          <w:rPr>
            <w:color w:val="000000" w:themeColor="text1"/>
          </w:rPr>
          <w:t xml:space="preserve"> interaction between animal densitie</w:t>
        </w:r>
      </w:ins>
      <w:ins w:id="43" w:author="youssef yacine" w:date="2024-04-26T11:23:00Z">
        <w:r w:rsidR="009E4C17">
          <w:rPr>
            <w:color w:val="000000" w:themeColor="text1"/>
          </w:rPr>
          <w:t>s</w:t>
        </w:r>
      </w:ins>
      <w:ins w:id="44" w:author="youssef yacine" w:date="2024-04-26T11:22:00Z">
        <w:r w:rsidR="009E4C17">
          <w:rPr>
            <w:color w:val="000000" w:themeColor="text1"/>
          </w:rPr>
          <w:t>, but no direct interaction as would</w:t>
        </w:r>
      </w:ins>
      <w:ins w:id="45" w:author="youssef yacine" w:date="2024-04-26T11:24:00Z">
        <w:r w:rsidR="005F5988">
          <w:rPr>
            <w:color w:val="000000" w:themeColor="text1"/>
          </w:rPr>
          <w:t xml:space="preserve"> for instance</w:t>
        </w:r>
      </w:ins>
      <w:ins w:id="46" w:author="youssef yacine" w:date="2024-04-26T11:22:00Z">
        <w:r w:rsidR="009E4C17">
          <w:rPr>
            <w:color w:val="000000" w:themeColor="text1"/>
          </w:rPr>
          <w:t xml:space="preserve"> be the case </w:t>
        </w:r>
      </w:ins>
      <w:ins w:id="47" w:author="youssef yacine" w:date="2024-04-26T11:24:00Z">
        <w:r w:rsidR="005F5988">
          <w:rPr>
            <w:color w:val="000000" w:themeColor="text1"/>
          </w:rPr>
          <w:t xml:space="preserve">when </w:t>
        </w:r>
      </w:ins>
      <w:ins w:id="48" w:author="youssef yacine" w:date="2024-04-26T11:26:00Z">
        <w:r w:rsidR="005F5988">
          <w:rPr>
            <w:color w:val="000000" w:themeColor="text1"/>
          </w:rPr>
          <w:t xml:space="preserve">an animal behaves as both </w:t>
        </w:r>
      </w:ins>
      <w:ins w:id="49" w:author="youssef yacine" w:date="2024-04-26T11:24:00Z">
        <w:r w:rsidR="005F5988">
          <w:rPr>
            <w:color w:val="000000" w:themeColor="text1"/>
          </w:rPr>
          <w:t xml:space="preserve">pollinator </w:t>
        </w:r>
      </w:ins>
      <w:ins w:id="50" w:author="youssef yacine" w:date="2024-04-26T11:26:00Z">
        <w:r w:rsidR="005F5988">
          <w:rPr>
            <w:color w:val="000000" w:themeColor="text1"/>
          </w:rPr>
          <w:t xml:space="preserve">and </w:t>
        </w:r>
      </w:ins>
      <w:ins w:id="51" w:author="youssef yacine" w:date="2024-04-26T11:24:00Z">
        <w:r w:rsidR="005F5988">
          <w:rPr>
            <w:color w:val="000000" w:themeColor="text1"/>
          </w:rPr>
          <w:t>herbivore (e.g. nursery pollinators).</w:t>
        </w:r>
      </w:ins>
      <w:r w:rsidR="003B4F7C" w:rsidRPr="003B4F7C">
        <w:rPr>
          <w:color w:val="FF0000"/>
        </w:rPr>
        <w:t xml:space="preserve"> </w:t>
      </w:r>
    </w:p>
    <w:p w14:paraId="7622CEB2" w14:textId="77777777" w:rsidR="00EA6A6D" w:rsidRDefault="00EA6A6D" w:rsidP="00EA6A6D">
      <w:pPr>
        <w:spacing w:line="480" w:lineRule="auto"/>
        <w:jc w:val="both"/>
        <w:rPr>
          <w:color w:val="000000" w:themeColor="text1"/>
        </w:rPr>
      </w:pPr>
    </w:p>
    <w:p w14:paraId="22E8A6BF" w14:textId="1653B74C" w:rsidR="003B4F7C" w:rsidRPr="000F7129" w:rsidRDefault="003B4F7C" w:rsidP="00EA6A6D">
      <w:pPr>
        <w:spacing w:line="480" w:lineRule="auto"/>
        <w:ind w:firstLine="708"/>
        <w:jc w:val="both"/>
        <w:rPr>
          <w:ins w:id="52" w:author="youssef yacine" w:date="2024-04-26T17:08:00Z"/>
          <w:color w:val="000000"/>
        </w:rPr>
      </w:pPr>
      <w:r w:rsidRPr="000F7129">
        <w:rPr>
          <w:color w:val="000000" w:themeColor="text1"/>
        </w:rPr>
        <w:t xml:space="preserve">Without evolution, stable </w:t>
      </w:r>
      <w:ins w:id="53" w:author="youssef yacine" w:date="2024-04-26T17:10:00Z">
        <w:r w:rsidR="00EA6A6D">
          <w:rPr>
            <w:color w:val="000000" w:themeColor="text1"/>
          </w:rPr>
          <w:t xml:space="preserve">three-species </w:t>
        </w:r>
      </w:ins>
      <w:r w:rsidRPr="000F7129">
        <w:rPr>
          <w:color w:val="000000" w:themeColor="text1"/>
        </w:rPr>
        <w:t xml:space="preserve">coexistence occurs when the strengths of pollination </w:t>
      </w:r>
      <m:oMath>
        <m:r>
          <w:rPr>
            <w:rFonts w:ascii="Cambria Math" w:hAnsi="Cambria Math"/>
            <w:color w:val="000000" w:themeColor="text1"/>
          </w:rPr>
          <m:t>(</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pm</m:t>
            </m:r>
          </m:sub>
        </m:sSub>
        <m:r>
          <w:rPr>
            <w:rFonts w:ascii="Cambria Math" w:eastAsia="Times New Roman" w:hAnsi="Cambria Math" w:cs="Calibri"/>
            <w:color w:val="000000"/>
            <w:lang w:eastAsia="fr-FR"/>
          </w:rPr>
          <m:t>)</m:t>
        </m:r>
      </m:oMath>
      <w:r>
        <w:rPr>
          <w:color w:val="000000"/>
          <w:lang w:eastAsia="fr-FR"/>
        </w:rPr>
        <w:t xml:space="preserve"> </w:t>
      </w:r>
      <w:r w:rsidRPr="000F7129">
        <w:rPr>
          <w:color w:val="000000" w:themeColor="text1"/>
        </w:rPr>
        <w:t xml:space="preserve">and herbivory </w:t>
      </w:r>
      <m:oMath>
        <m:r>
          <w:rPr>
            <w:rFonts w:ascii="Cambria Math" w:hAnsi="Cambria Math"/>
            <w:color w:val="000000" w:themeColor="text1"/>
          </w:rPr>
          <m:t>(</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ph</m:t>
            </m:r>
          </m:sub>
        </m:sSub>
      </m:oMath>
      <w:r w:rsidRPr="000F7129">
        <w:rPr>
          <w:color w:val="000000"/>
          <w:lang w:eastAsia="fr-FR"/>
        </w:rPr>
        <w:t>)</w:t>
      </w:r>
      <w:r w:rsidRPr="000F7129">
        <w:rPr>
          <w:color w:val="000000" w:themeColor="text1"/>
        </w:rPr>
        <w:t xml:space="preserve"> are balanced </w:t>
      </w:r>
      <w:r w:rsidRPr="000F7129">
        <w:rPr>
          <w:color w:val="000000" w:themeColor="text1"/>
        </w:rPr>
        <w:fldChar w:fldCharType="begin" w:fldLock="1"/>
      </w:r>
      <w:r w:rsidR="006C5F71">
        <w:rPr>
          <w:color w:val="000000" w:themeColor="text1"/>
        </w:rPr>
        <w:instrText>ADDIN CSL_CITATION {"citationItems":[{"id":"ITEM-1","itemData":{"DOI":"10.1016/j.ecolmodel.2021.109857","ISSN":"03043800","abstract":"Ecological communities consist of multiple species interacting in diverse ways. Understanding the mechanisms supporting coexistence requires accounting for such a diversity. Because most works focus either on mutualism or predation, how pollination and herbivory interactively determine the stable coexistence in plant-pollinator-herbivore communities is still poorly understood. Studying the typical three-species module of such communities, we determine the conditions allowing stable coexistence then investigate how its maintenance constrains the relative interaction strengths. Our results show that coexistence is possible if pollination is sufficiently strong relative to herbivory, while its stability is possible if herbivory is sufficiently strong relative to pollination. A balance between pollination and herbivory is therefore required. Interestingly, shared preferences for plant phenotypes, that would favor such balance, have been frequently reported in the empirical literature. The identified ecological trade-off between attracting pollinators and deterring herbivores therefore also appears as an emergent property of stable plant-pollinator-herbivore communities.","author":[{"dropping-particle":"","family":"Yacine","given":"Youssef","non-dropping-particle":"","parse-names":false,"suffix":""},{"dropping-particle":"","family":"Loeuille","given":"Nicolas","non-dropping-particle":"","parse-names":false,"suffix":""}],"container-title":"Ecological Modelling","id":"ITEM-1","issue":"June 2021","issued":{"date-parts":[["2022"]]},"page":"109857","publisher":"Elsevier B.V.","title":"Stable coexistence in plant-pollinator-herbivore communities requires balanced mutualistic vs antagonistic interactions","type":"article-journal","volume":"465"},"uris":["http://www.mendeley.com/documents/?uuid=4ddc2f11-72d9-43fd-849b-85baff8a0b54"]}],"mendeley":{"formattedCitation":"(Yacine &amp; Loeuille 2022)","plainTextFormattedCitation":"(Yacine &amp; Loeuille 2022)","previouslyFormattedCitation":"(Yacine &amp; Loeuille 2022)"},"properties":{"noteIndex":0},"schema":"https://github.com/citation-style-language/schema/raw/master/csl-citation.json"}</w:instrText>
      </w:r>
      <w:r w:rsidRPr="000F7129">
        <w:rPr>
          <w:color w:val="000000" w:themeColor="text1"/>
        </w:rPr>
        <w:fldChar w:fldCharType="separate"/>
      </w:r>
      <w:r w:rsidRPr="000F7129">
        <w:rPr>
          <w:noProof/>
          <w:color w:val="000000" w:themeColor="text1"/>
        </w:rPr>
        <w:t>(Yacine &amp; Loeuille 2022)</w:t>
      </w:r>
      <w:r w:rsidRPr="000F7129">
        <w:rPr>
          <w:color w:val="000000" w:themeColor="text1"/>
        </w:rPr>
        <w:fldChar w:fldCharType="end"/>
      </w:r>
      <w:r w:rsidRPr="000F7129">
        <w:rPr>
          <w:color w:val="000000" w:themeColor="text1"/>
        </w:rPr>
        <w:t xml:space="preserve">. </w:t>
      </w:r>
      <w:ins w:id="54" w:author="youssef yacine" w:date="2024-04-26T17:10:00Z">
        <w:r w:rsidR="00EA6A6D">
          <w:rPr>
            <w:color w:val="000000" w:themeColor="text1"/>
          </w:rPr>
          <w:t xml:space="preserve">When pollination is much stronger than herbivory, stability may be lost in the form </w:t>
        </w:r>
      </w:ins>
      <w:ins w:id="55" w:author="youssef yacine" w:date="2024-04-30T14:22:00Z">
        <w:r w:rsidR="0095003A">
          <w:rPr>
            <w:color w:val="000000" w:themeColor="text1"/>
          </w:rPr>
          <w:t xml:space="preserve">of </w:t>
        </w:r>
      </w:ins>
      <w:ins w:id="56" w:author="youssef yacine" w:date="2024-04-26T17:10:00Z">
        <w:r w:rsidR="00EA6A6D">
          <w:rPr>
            <w:color w:val="000000" w:themeColor="text1"/>
          </w:rPr>
          <w:t xml:space="preserve">unbounded population </w:t>
        </w:r>
        <w:r w:rsidR="00EA6A6D" w:rsidRPr="002C2ECF">
          <w:rPr>
            <w:color w:val="000000" w:themeColor="text1"/>
          </w:rPr>
          <w:t>growth (e.g. Fig.</w:t>
        </w:r>
      </w:ins>
      <w:ins w:id="57" w:author="youssef yacine" w:date="2024-04-30T09:46:00Z">
        <w:r w:rsidR="00C60C90" w:rsidRPr="002C2ECF">
          <w:rPr>
            <w:color w:val="000000" w:themeColor="text1"/>
          </w:rPr>
          <w:t xml:space="preserve"> B1</w:t>
        </w:r>
        <w:r w:rsidR="00C60C90">
          <w:rPr>
            <w:color w:val="000000" w:themeColor="text1"/>
          </w:rPr>
          <w:t>, Fig. 5b</w:t>
        </w:r>
        <w:r w:rsidR="001E228B">
          <w:rPr>
            <w:color w:val="000000" w:themeColor="text1"/>
          </w:rPr>
          <w:t>-d</w:t>
        </w:r>
      </w:ins>
      <w:ins w:id="58" w:author="youssef yacine" w:date="2024-04-26T17:10:00Z">
        <w:r w:rsidR="00EA6A6D">
          <w:rPr>
            <w:color w:val="000000" w:themeColor="text1"/>
          </w:rPr>
          <w:t>). In this parameter region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pm</m:t>
              </m:r>
            </m:sub>
          </m:sSub>
          <m:r>
            <w:rPr>
              <w:rFonts w:ascii="Cambria Math" w:eastAsia="Times New Roman" w:hAnsi="Cambria Math" w:cs="Calibri"/>
              <w:color w:val="000000"/>
              <w:lang w:eastAsia="fr-FR"/>
            </w:rPr>
            <m:t>≫</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ph</m:t>
              </m:r>
            </m:sub>
          </m:sSub>
        </m:oMath>
        <w:r w:rsidR="00EA6A6D">
          <w:rPr>
            <w:color w:val="000000" w:themeColor="text1"/>
          </w:rPr>
          <w:t xml:space="preserve">), our model thus fails at producing biologically realistic dynamics, which indicates that other ignored processes are prominent in such instances (e.g. saturating </w:t>
        </w:r>
      </w:ins>
      <w:ins w:id="59" w:author="youssef yacine" w:date="2024-05-22T11:10:00Z">
        <w:r w:rsidR="00D802A7">
          <w:rPr>
            <w:color w:val="000000" w:themeColor="text1"/>
          </w:rPr>
          <w:t xml:space="preserve">parameters, </w:t>
        </w:r>
      </w:ins>
      <w:ins w:id="60" w:author="youssef yacine" w:date="2024-05-22T11:11:00Z">
        <w:r w:rsidR="00E261ED">
          <w:rPr>
            <w:color w:val="000000" w:themeColor="text1"/>
          </w:rPr>
          <w:t xml:space="preserve">wider </w:t>
        </w:r>
      </w:ins>
      <w:ins w:id="61" w:author="youssef yacine" w:date="2024-05-22T11:10:00Z">
        <w:r w:rsidR="00D802A7">
          <w:rPr>
            <w:color w:val="000000" w:themeColor="text1"/>
          </w:rPr>
          <w:t>community context;</w:t>
        </w:r>
      </w:ins>
      <w:ins w:id="62" w:author="youssef yacine" w:date="2024-04-26T17:10:00Z">
        <w:r w:rsidR="00EA6A6D">
          <w:rPr>
            <w:color w:val="000000" w:themeColor="text1"/>
          </w:rPr>
          <w:t xml:space="preserve"> discussed extensively in </w:t>
        </w:r>
        <w:r w:rsidR="00EA6A6D" w:rsidRPr="000F7129">
          <w:rPr>
            <w:color w:val="000000" w:themeColor="text1"/>
          </w:rPr>
          <w:fldChar w:fldCharType="begin" w:fldLock="1"/>
        </w:r>
      </w:ins>
      <w:r w:rsidR="006C5F71">
        <w:rPr>
          <w:color w:val="000000" w:themeColor="text1"/>
        </w:rPr>
        <w:instrText>ADDIN CSL_CITATION {"citationItems":[{"id":"ITEM-1","itemData":{"DOI":"10.1016/j.ecolmodel.2021.109857","ISSN":"03043800","abstract":"Ecological communities consist of multiple species interacting in diverse ways. Understanding the mechanisms supporting coexistence requires accounting for such a diversity. Because most works focus either on mutualism or predation, how pollination and herbivory interactively determine the stable coexistence in plant-pollinator-herbivore communities is still poorly understood. Studying the typical three-species module of such communities, we determine the conditions allowing stable coexistence then investigate how its maintenance constrains the relative interaction strengths. Our results show that coexistence is possible if pollination is sufficiently strong relative to herbivory, while its stability is possible if herbivory is sufficiently strong relative to pollination. A balance between pollination and herbivory is therefore required. Interestingly, shared preferences for plant phenotypes, that would favor such balance, have been frequently reported in the empirical literature. The identified ecological trade-off between attracting pollinators and deterring herbivores therefore also appears as an emergent property of stable plant-pollinator-herbivore communities.","author":[{"dropping-particle":"","family":"Yacine","given":"Youssef","non-dropping-particle":"","parse-names":false,"suffix":""},{"dropping-particle":"","family":"Loeuille","given":"Nicolas","non-dropping-particle":"","parse-names":false,"suffix":""}],"container-title":"Ecological Modelling","id":"ITEM-1","issue":"June 2021","issued":{"date-parts":[["2022"]]},"page":"109857","publisher":"Elsevier B.V.","title":"Stable coexistence in plant-pollinator-herbivore communities requires balanced mutualistic vs antagonistic interactions","type":"article-journal","volume":"465"},"uris":["http://www.mendeley.com/documents/?uuid=4ddc2f11-72d9-43fd-849b-85baff8a0b54"]}],"mendeley":{"formattedCitation":"(Yacine &amp; Loeuille 2022)","manualFormatting":"Yacine &amp; Loeuille, 2022)","plainTextFormattedCitation":"(Yacine &amp; Loeuille 2022)","previouslyFormattedCitation":"(Yacine &amp; Loeuille 2022)"},"properties":{"noteIndex":0},"schema":"https://github.com/citation-style-language/schema/raw/master/csl-citation.json"}</w:instrText>
      </w:r>
      <w:ins w:id="63" w:author="youssef yacine" w:date="2024-04-26T17:10:00Z">
        <w:r w:rsidR="00EA6A6D" w:rsidRPr="000F7129">
          <w:rPr>
            <w:color w:val="000000" w:themeColor="text1"/>
          </w:rPr>
          <w:fldChar w:fldCharType="separate"/>
        </w:r>
        <w:r w:rsidR="00EA6A6D" w:rsidRPr="000F7129">
          <w:rPr>
            <w:noProof/>
            <w:color w:val="000000" w:themeColor="text1"/>
          </w:rPr>
          <w:t>Yacine &amp; Loeuille</w:t>
        </w:r>
        <w:r w:rsidR="00EA6A6D">
          <w:rPr>
            <w:noProof/>
            <w:color w:val="000000" w:themeColor="text1"/>
          </w:rPr>
          <w:t xml:space="preserve">, </w:t>
        </w:r>
        <w:r w:rsidR="00EA6A6D" w:rsidRPr="000F7129">
          <w:rPr>
            <w:noProof/>
            <w:color w:val="000000" w:themeColor="text1"/>
          </w:rPr>
          <w:t>2022)</w:t>
        </w:r>
        <w:r w:rsidR="00EA6A6D" w:rsidRPr="000F7129">
          <w:rPr>
            <w:color w:val="000000" w:themeColor="text1"/>
          </w:rPr>
          <w:fldChar w:fldCharType="end"/>
        </w:r>
        <w:r w:rsidR="00EA6A6D">
          <w:rPr>
            <w:color w:val="000000" w:themeColor="text1"/>
          </w:rPr>
          <w:t>. One of our main previous result</w:t>
        </w:r>
      </w:ins>
      <w:ins w:id="64" w:author="youssef yacine" w:date="2024-05-23T14:47:00Z">
        <w:r w:rsidR="00E83E6D">
          <w:rPr>
            <w:color w:val="000000" w:themeColor="text1"/>
          </w:rPr>
          <w:t>s</w:t>
        </w:r>
      </w:ins>
      <w:ins w:id="65" w:author="youssef yacine" w:date="2024-04-26T17:10:00Z">
        <w:r w:rsidR="00EA6A6D">
          <w:rPr>
            <w:color w:val="000000" w:themeColor="text1"/>
          </w:rPr>
          <w:t xml:space="preserve">, however, is that the plant-herbivore interaction largely reduces the size of this parameter region, i.e. herbivory </w:t>
        </w:r>
      </w:ins>
      <w:ins w:id="66" w:author="youssef yacine" w:date="2024-05-22T11:12:00Z">
        <w:r w:rsidR="00E261ED">
          <w:rPr>
            <w:color w:val="000000" w:themeColor="text1"/>
          </w:rPr>
          <w:t xml:space="preserve">often </w:t>
        </w:r>
      </w:ins>
      <w:ins w:id="67" w:author="youssef yacine" w:date="2024-04-26T17:10:00Z">
        <w:r w:rsidR="00EA6A6D">
          <w:rPr>
            <w:color w:val="000000" w:themeColor="text1"/>
          </w:rPr>
          <w:t>stabilize</w:t>
        </w:r>
      </w:ins>
      <w:ins w:id="68" w:author="youssef yacine" w:date="2024-05-22T11:12:00Z">
        <w:r w:rsidR="00E261ED">
          <w:rPr>
            <w:color w:val="000000" w:themeColor="text1"/>
          </w:rPr>
          <w:t>s</w:t>
        </w:r>
      </w:ins>
      <w:ins w:id="69" w:author="youssef yacine" w:date="2024-04-26T17:10:00Z">
        <w:r w:rsidR="00EA6A6D">
          <w:rPr>
            <w:color w:val="000000" w:themeColor="text1"/>
          </w:rPr>
          <w:t xml:space="preserve"> unbounded dynamics</w:t>
        </w:r>
      </w:ins>
      <w:ins w:id="70" w:author="youssef yacine" w:date="2024-05-22T11:12:00Z">
        <w:r w:rsidR="00E261ED">
          <w:rPr>
            <w:color w:val="000000" w:themeColor="text1"/>
          </w:rPr>
          <w:t xml:space="preserve"> in plant-insect</w:t>
        </w:r>
      </w:ins>
      <w:ins w:id="71" w:author="youssef yacine" w:date="2024-05-22T11:13:00Z">
        <w:r w:rsidR="00E261ED">
          <w:rPr>
            <w:color w:val="000000" w:themeColor="text1"/>
          </w:rPr>
          <w:t xml:space="preserve"> </w:t>
        </w:r>
        <w:r w:rsidR="00E261ED" w:rsidRPr="002C2ECF">
          <w:rPr>
            <w:color w:val="000000" w:themeColor="text1"/>
          </w:rPr>
          <w:t>systems</w:t>
        </w:r>
      </w:ins>
      <w:ins w:id="72" w:author="youssef yacine" w:date="2024-04-26T17:10:00Z">
        <w:r w:rsidR="00EA6A6D" w:rsidRPr="002C2ECF">
          <w:rPr>
            <w:color w:val="000000" w:themeColor="text1"/>
          </w:rPr>
          <w:t xml:space="preserve"> (see Fig.</w:t>
        </w:r>
      </w:ins>
      <w:ins w:id="73" w:author="youssef yacine" w:date="2024-04-28T16:44:00Z">
        <w:r w:rsidR="00DA738E" w:rsidRPr="002C2ECF">
          <w:rPr>
            <w:color w:val="000000" w:themeColor="text1"/>
          </w:rPr>
          <w:t xml:space="preserve"> B1</w:t>
        </w:r>
        <w:r w:rsidR="00DA738E">
          <w:rPr>
            <w:color w:val="000000" w:themeColor="text1"/>
          </w:rPr>
          <w:t xml:space="preserve">.A in appendix </w:t>
        </w:r>
        <w:r w:rsidR="00DA738E" w:rsidRPr="002C2ECF">
          <w:rPr>
            <w:color w:val="000000" w:themeColor="text1"/>
          </w:rPr>
          <w:t>B</w:t>
        </w:r>
      </w:ins>
      <w:ins w:id="74" w:author="youssef yacine" w:date="2024-04-26T17:10:00Z">
        <w:r w:rsidR="00EA6A6D" w:rsidRPr="002C2ECF">
          <w:rPr>
            <w:color w:val="000000" w:themeColor="text1"/>
          </w:rPr>
          <w:t>).</w:t>
        </w:r>
      </w:ins>
      <w:r w:rsidR="00EA6A6D" w:rsidRPr="002C2ECF">
        <w:rPr>
          <w:color w:val="000000" w:themeColor="text1"/>
        </w:rPr>
        <w:t xml:space="preserve"> </w:t>
      </w:r>
      <w:ins w:id="75" w:author="youssef yacine" w:date="2024-04-26T17:11:00Z">
        <w:r w:rsidR="00EA6A6D" w:rsidRPr="002C2ECF">
          <w:rPr>
            <w:color w:val="000000" w:themeColor="text1"/>
          </w:rPr>
          <w:t xml:space="preserve">In </w:t>
        </w:r>
        <w:r w:rsidR="00EA6A6D">
          <w:rPr>
            <w:color w:val="000000" w:themeColor="text1"/>
          </w:rPr>
          <w:t>the present work</w:t>
        </w:r>
      </w:ins>
      <w:del w:id="76" w:author="youssef yacine" w:date="2024-04-26T17:11:00Z">
        <w:r w:rsidR="00EA6A6D" w:rsidRPr="00EA6A6D" w:rsidDel="00EA6A6D">
          <w:rPr>
            <w:color w:val="000000" w:themeColor="text1"/>
          </w:rPr>
          <w:delText>Here</w:delText>
        </w:r>
      </w:del>
      <w:r w:rsidR="00EA6A6D" w:rsidRPr="00EA6A6D">
        <w:rPr>
          <w:color w:val="000000" w:themeColor="text1"/>
        </w:rPr>
        <w:t xml:space="preserve">, we </w:t>
      </w:r>
      <w:r w:rsidR="00EA6A6D" w:rsidRPr="000F7129">
        <w:rPr>
          <w:color w:val="000000" w:themeColor="text1"/>
        </w:rPr>
        <w:t xml:space="preserve">investigate how the relative strength of pollination vs. herbivory influences plant evolution, and how such evolution, in turn, affects the maintenance of multispecies coexistence. </w:t>
      </w:r>
      <w:ins w:id="77" w:author="youssef yacine" w:date="2024-04-26T17:22:00Z">
        <w:r w:rsidR="009F6BC6">
          <w:rPr>
            <w:color w:val="000000" w:themeColor="text1"/>
          </w:rPr>
          <w:t>E</w:t>
        </w:r>
      </w:ins>
      <w:ins w:id="78" w:author="youssef yacine" w:date="2024-04-26T17:11:00Z">
        <w:r w:rsidR="00EA6A6D">
          <w:rPr>
            <w:color w:val="000000" w:themeColor="text1"/>
          </w:rPr>
          <w:t xml:space="preserve">volution is </w:t>
        </w:r>
      </w:ins>
      <w:ins w:id="79" w:author="youssef yacine" w:date="2024-05-23T11:24:00Z">
        <w:r w:rsidR="007F753C">
          <w:rPr>
            <w:color w:val="000000" w:themeColor="text1"/>
          </w:rPr>
          <w:t>characterized</w:t>
        </w:r>
      </w:ins>
      <w:ins w:id="80" w:author="youssef yacine" w:date="2024-04-26T17:11:00Z">
        <w:r w:rsidR="00EA6A6D">
          <w:rPr>
            <w:color w:val="000000" w:themeColor="text1"/>
          </w:rPr>
          <w:t xml:space="preserve"> in the parameter region over which stable three-species coexistence is obtained</w:t>
        </w:r>
      </w:ins>
      <w:ins w:id="81" w:author="youssef yacine" w:date="2024-04-26T17:12:00Z">
        <w:r w:rsidR="00EA6A6D">
          <w:rPr>
            <w:color w:val="000000" w:themeColor="text1"/>
          </w:rPr>
          <w:t xml:space="preserve"> </w:t>
        </w:r>
      </w:ins>
      <w:r>
        <w:rPr>
          <w:color w:val="000000" w:themeColor="text1"/>
        </w:rPr>
        <w:t xml:space="preserve">(analytical expression of </w:t>
      </w:r>
      <w:r w:rsidRPr="000F7129">
        <w:rPr>
          <w:color w:val="000000" w:themeColor="text1"/>
        </w:rPr>
        <w:t xml:space="preserve">equilibrium </w:t>
      </w:r>
      <m:oMath>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P</m:t>
                </m:r>
              </m:e>
              <m:sup>
                <m: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e>
        </m:d>
      </m:oMath>
      <w:r w:rsidRPr="000F7129">
        <w:rPr>
          <w:color w:val="000000" w:themeColor="text1"/>
        </w:rPr>
        <w:t xml:space="preserve"> </w:t>
      </w:r>
      <w:r w:rsidRPr="000F7129">
        <w:rPr>
          <w:color w:val="000000" w:themeColor="text1"/>
        </w:rPr>
        <w:lastRenderedPageBreak/>
        <w:t>given in Appendix A.I</w:t>
      </w:r>
      <w:r>
        <w:rPr>
          <w:color w:val="000000" w:themeColor="text1"/>
        </w:rPr>
        <w:t>,</w:t>
      </w:r>
      <w:r w:rsidRPr="000F7129">
        <w:rPr>
          <w:color w:val="000000" w:themeColor="text1"/>
        </w:rPr>
        <w:t xml:space="preserve"> Supporting Information</w:t>
      </w:r>
      <w:r>
        <w:rPr>
          <w:color w:val="000000" w:themeColor="text1"/>
        </w:rPr>
        <w:t>)</w:t>
      </w:r>
      <w:ins w:id="82" w:author="youssef yacine" w:date="2024-05-23T11:23:00Z">
        <w:r w:rsidR="007F753C">
          <w:rPr>
            <w:color w:val="000000" w:themeColor="text1"/>
          </w:rPr>
          <w:t xml:space="preserve">, as well as </w:t>
        </w:r>
      </w:ins>
      <w:ins w:id="83" w:author="youssef yacine" w:date="2024-05-23T11:47:00Z">
        <w:r w:rsidR="00711380">
          <w:rPr>
            <w:color w:val="000000" w:themeColor="text1"/>
          </w:rPr>
          <w:t>in</w:t>
        </w:r>
      </w:ins>
      <w:ins w:id="84" w:author="youssef yacine" w:date="2024-05-23T11:23:00Z">
        <w:r w:rsidR="007F753C">
          <w:rPr>
            <w:color w:val="000000" w:themeColor="text1"/>
          </w:rPr>
          <w:t xml:space="preserve"> regions of unbounded growth</w:t>
        </w:r>
      </w:ins>
      <w:ins w:id="85" w:author="youssef yacine" w:date="2024-05-23T11:47:00Z">
        <w:r w:rsidR="007D373F">
          <w:rPr>
            <w:color w:val="000000" w:themeColor="text1"/>
          </w:rPr>
          <w:t xml:space="preserve"> </w:t>
        </w:r>
      </w:ins>
      <w:ins w:id="86" w:author="youssef yacine" w:date="2024-05-23T11:24:00Z">
        <w:r w:rsidR="007F753C">
          <w:rPr>
            <w:color w:val="000000" w:themeColor="text1"/>
          </w:rPr>
          <w:t xml:space="preserve">(see Methods). </w:t>
        </w:r>
      </w:ins>
      <w:del w:id="87" w:author="youssef yacine" w:date="2024-05-23T11:23:00Z">
        <w:r w:rsidRPr="000F7129" w:rsidDel="007F753C">
          <w:rPr>
            <w:color w:val="000000" w:themeColor="text1"/>
          </w:rPr>
          <w:delText>.</w:delText>
        </w:r>
      </w:del>
    </w:p>
    <w:p w14:paraId="0D0E7658" w14:textId="5FE5215C" w:rsidR="00905AAC" w:rsidRPr="000A31BC" w:rsidDel="003B4F7C" w:rsidRDefault="000A31BC" w:rsidP="003B4F7C">
      <w:pPr>
        <w:spacing w:line="480" w:lineRule="auto"/>
        <w:ind w:firstLine="708"/>
        <w:jc w:val="both"/>
        <w:rPr>
          <w:del w:id="88" w:author="youssef yacine" w:date="2024-04-26T17:08:00Z"/>
          <w:color w:val="000000" w:themeColor="text1"/>
        </w:rPr>
      </w:pPr>
      <w:del w:id="89" w:author="youssef yacine" w:date="2024-04-26T17:08:00Z">
        <w:r w:rsidRPr="000F7129" w:rsidDel="003B4F7C">
          <w:rPr>
            <w:color w:val="000000" w:themeColor="text1"/>
          </w:rPr>
          <w:delText xml:space="preserve">Without evolution, stable coexistence occurs when the strengths of pollination </w:delText>
        </w:r>
        <m:oMath>
          <m:r>
            <w:rPr>
              <w:rFonts w:ascii="Cambria Math" w:hAnsi="Cambria Math"/>
              <w:color w:val="000000" w:themeColor="text1"/>
            </w:rPr>
            <m:t>(</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pm</m:t>
              </m:r>
            </m:sub>
          </m:sSub>
          <m:r>
            <w:rPr>
              <w:rFonts w:ascii="Cambria Math" w:eastAsia="Times New Roman" w:hAnsi="Cambria Math" w:cs="Calibri"/>
              <w:color w:val="000000"/>
              <w:lang w:eastAsia="fr-FR"/>
            </w:rPr>
            <m:t>)</m:t>
          </m:r>
        </m:oMath>
        <w:r w:rsidDel="003B4F7C">
          <w:rPr>
            <w:color w:val="000000"/>
            <w:lang w:eastAsia="fr-FR"/>
          </w:rPr>
          <w:delText xml:space="preserve"> </w:delText>
        </w:r>
        <w:r w:rsidRPr="000F7129" w:rsidDel="003B4F7C">
          <w:rPr>
            <w:color w:val="000000" w:themeColor="text1"/>
          </w:rPr>
          <w:delText xml:space="preserve">and herbivory </w:delText>
        </w:r>
        <m:oMath>
          <m:r>
            <w:rPr>
              <w:rFonts w:ascii="Cambria Math" w:hAnsi="Cambria Math"/>
              <w:color w:val="000000" w:themeColor="text1"/>
            </w:rPr>
            <m:t>(</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ph</m:t>
              </m:r>
            </m:sub>
          </m:sSub>
        </m:oMath>
        <w:r w:rsidRPr="000F7129" w:rsidDel="003B4F7C">
          <w:rPr>
            <w:color w:val="000000"/>
            <w:lang w:eastAsia="fr-FR"/>
          </w:rPr>
          <w:delText>)</w:delText>
        </w:r>
        <w:r w:rsidRPr="000F7129" w:rsidDel="003B4F7C">
          <w:rPr>
            <w:color w:val="000000" w:themeColor="text1"/>
          </w:rPr>
          <w:delText xml:space="preserve"> are balanced </w:delText>
        </w:r>
        <w:r w:rsidRPr="000F7129" w:rsidDel="003B4F7C">
          <w:rPr>
            <w:color w:val="000000" w:themeColor="text1"/>
          </w:rPr>
          <w:fldChar w:fldCharType="begin" w:fldLock="1"/>
        </w:r>
        <w:r w:rsidRPr="000F7129" w:rsidDel="003B4F7C">
          <w:rPr>
            <w:color w:val="000000" w:themeColor="text1"/>
          </w:rPr>
          <w:delInstrText>ADDIN CSL_CITATION {"citationItems":[{"id":"ITEM-1","itemData":{"DOI":"10.1016/j.ecolmodel.2021.109857","ISSN":"03043800","abstract":"Ecological communities consist of multiple species interacting in diverse ways. Understanding the mechanisms supporting coexistence requires accounting for such a diversity. Because most works focus either on mutualism or predation, how pollination and herbivory interactively determine the stable coexistence in plant-pollinator-herbivore communities is still poorly understood. Studying the typical three-species module of such communities, we determine the conditions allowing stable coexistence then investigate how its maintenance constrains the relative interaction strengths. Our results show that coexistence is possible if pollination is sufficiently strong relative to herbivory, while its stability is possible if herbivory is sufficiently strong relative to pollination. A balance between pollination and herbivory is therefore required. Interestingly, shared preferences for plant phenotypes, that would favor such balance, have been frequently reported in the empirical literature. The identified ecological trade-off between attracting pollinators and deterring herbivores therefore also appears as an emergent property of stable plant-pollinator-herbivore communities.","author":[{"dropping-particle":"","family":"Yacine","given":"Youssef","non-dropping-particle":"","parse-names":false,"suffix":""},{"dropping-particle":"","family":"Loeuille","given":"Nicolas","non-dropping-particle":"","parse-names":false,"suffix":""}],"container-title":"Ecological Modelling","id":"ITEM-1","issue":"June 2021","issued":{"date-parts":[["2022"]]},"page":"109857","publisher":"Elsevier B.V.","title":"Stable coexistence in plant-pollinator-herbivore communities requires balanced mutualistic vs antagonistic interactions","type":"article-journal","volume":"465"},"uris":["http://www.mendeley.com/documents/?uuid=6a9b8e30-f51c-4027-aed8-e1ffa327c40d"]}],"mendeley":{"formattedCitation":"(Yacine &amp; Loeuille 2022)","plainTextFormattedCitation":"(Yacine &amp; Loeuille 2022)","previouslyFormattedCitation":"(Yacine and Loeuille 2022)"},"properties":{"noteIndex":0},"schema":"https://github.com/citation-style-language/schema/raw/master/csl-citation.json"}</w:delInstrText>
        </w:r>
        <w:r w:rsidRPr="000F7129" w:rsidDel="003B4F7C">
          <w:rPr>
            <w:color w:val="000000" w:themeColor="text1"/>
          </w:rPr>
          <w:fldChar w:fldCharType="separate"/>
        </w:r>
        <w:r w:rsidRPr="000F7129" w:rsidDel="003B4F7C">
          <w:rPr>
            <w:noProof/>
            <w:color w:val="000000" w:themeColor="text1"/>
          </w:rPr>
          <w:delText>(Yacine &amp; Loeuille 2022)</w:delText>
        </w:r>
        <w:r w:rsidRPr="000F7129" w:rsidDel="003B4F7C">
          <w:rPr>
            <w:color w:val="000000" w:themeColor="text1"/>
          </w:rPr>
          <w:fldChar w:fldCharType="end"/>
        </w:r>
        <w:r w:rsidRPr="000F7129" w:rsidDel="003B4F7C">
          <w:rPr>
            <w:color w:val="000000" w:themeColor="text1"/>
          </w:rPr>
          <w:delText>.</w:delText>
        </w:r>
        <w:r w:rsidDel="003B4F7C">
          <w:rPr>
            <w:color w:val="000000" w:themeColor="text1"/>
          </w:rPr>
          <w:delText xml:space="preserve"> </w:delText>
        </w:r>
        <w:r w:rsidR="006766CB" w:rsidRPr="000F7129" w:rsidDel="003B4F7C">
          <w:rPr>
            <w:color w:val="000000" w:themeColor="text1"/>
          </w:rPr>
          <w:delText xml:space="preserve">The analytical expression of the coexistence equilibrium </w:delText>
        </w:r>
        <m:oMath>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P</m:t>
                  </m:r>
                </m:e>
                <m:sup>
                  <m: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e>
          </m:d>
        </m:oMath>
        <w:r w:rsidR="006766CB" w:rsidRPr="000F7129" w:rsidDel="003B4F7C">
          <w:rPr>
            <w:color w:val="000000" w:themeColor="text1"/>
          </w:rPr>
          <w:delText xml:space="preserve"> is given in Appendix A.I</w:delText>
        </w:r>
        <w:r w:rsidR="00770E09" w:rsidRPr="000F7129" w:rsidDel="003B4F7C">
          <w:rPr>
            <w:color w:val="000000" w:themeColor="text1"/>
          </w:rPr>
          <w:delText xml:space="preserve"> (see Supporting Information). </w:delText>
        </w:r>
        <w:r w:rsidR="006766CB" w:rsidRPr="000F7129" w:rsidDel="003B4F7C">
          <w:rPr>
            <w:color w:val="000000" w:themeColor="text1"/>
          </w:rPr>
          <w:delText>Here, we investigate how the relative strength of pollination vs. herbivory influences plant evolution, and how such evolution, in turn, affects the maintenance of multispecies coexistence.</w:delText>
        </w:r>
      </w:del>
    </w:p>
    <w:p w14:paraId="0992BAAF" w14:textId="77777777" w:rsidR="00905AAC" w:rsidRPr="000F7129" w:rsidRDefault="00905AAC">
      <w:pPr>
        <w:spacing w:line="480" w:lineRule="auto"/>
        <w:jc w:val="both"/>
        <w:rPr>
          <w:color w:val="000000"/>
        </w:rPr>
      </w:pPr>
    </w:p>
    <w:p w14:paraId="5D1085DE" w14:textId="77777777" w:rsidR="00905AAC" w:rsidRPr="000F7129" w:rsidRDefault="006766CB">
      <w:pPr>
        <w:spacing w:line="480" w:lineRule="auto"/>
        <w:jc w:val="both"/>
        <w:rPr>
          <w:color w:val="002060"/>
          <w:sz w:val="28"/>
          <w:szCs w:val="32"/>
        </w:rPr>
      </w:pPr>
      <w:r w:rsidRPr="000F7129">
        <w:rPr>
          <w:color w:val="002060"/>
          <w:sz w:val="28"/>
          <w:szCs w:val="32"/>
        </w:rPr>
        <w:t>Plant-animal interactions depend on trait matching</w:t>
      </w:r>
    </w:p>
    <w:p w14:paraId="5DEC7BA0" w14:textId="05348F97" w:rsidR="00905AAC" w:rsidRPr="000F7129" w:rsidRDefault="006766CB">
      <w:pPr>
        <w:spacing w:line="480" w:lineRule="auto"/>
        <w:ind w:firstLine="708"/>
        <w:jc w:val="both"/>
        <w:rPr>
          <w:color w:val="000000"/>
        </w:rPr>
      </w:pPr>
      <w:r w:rsidRPr="000F7129">
        <w:rPr>
          <w:color w:val="000000" w:themeColor="text1"/>
        </w:rPr>
        <w:t>We assume plant-animal interactions to intensify as the matching between plant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p</m:t>
            </m:r>
          </m:sub>
        </m:sSub>
      </m:oMath>
      <w:r w:rsidRPr="000F7129">
        <w:rPr>
          <w:color w:val="000000" w:themeColor="text1"/>
        </w:rPr>
        <w:t>) and animal phenotypes – pollinator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m</m:t>
            </m:r>
          </m:sub>
        </m:sSub>
      </m:oMath>
      <w:r w:rsidRPr="000F7129">
        <w:rPr>
          <w:color w:val="000000"/>
          <w:lang w:eastAsia="fr-FR"/>
        </w:rPr>
        <w:t>) or herbivore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h</m:t>
            </m:r>
          </m:sub>
        </m:sSub>
      </m:oMath>
      <w:r w:rsidRPr="000F7129">
        <w:rPr>
          <w:color w:val="000000"/>
          <w:lang w:eastAsia="fr-FR"/>
        </w:rPr>
        <w:t>)</w:t>
      </w:r>
      <w:r w:rsidRPr="000F7129">
        <w:rPr>
          <w:color w:val="000000" w:themeColor="text1"/>
        </w:rPr>
        <w:t xml:space="preserve"> – increases (equations </w:t>
      </w:r>
      <m:oMath>
        <m:r>
          <w:rPr>
            <w:rFonts w:ascii="Cambria Math" w:hAnsi="Cambria Math"/>
            <w:color w:val="000000" w:themeColor="text1"/>
          </w:rPr>
          <m:t>2</m:t>
        </m:r>
      </m:oMath>
      <w:r w:rsidRPr="000F7129">
        <w:rPr>
          <w:color w:val="000000" w:themeColor="text1"/>
        </w:rPr>
        <w:t>).</w:t>
      </w:r>
      <w:r w:rsidR="003B0BA5" w:rsidRPr="000F7129">
        <w:rPr>
          <w:color w:val="000000" w:themeColor="text1"/>
        </w:rPr>
        <w:t xml:space="preserve"> Interactions are maximal when traits perfectly match (i.e.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e>
            </m:d>
          </m:e>
        </m:d>
        <m:r>
          <w:rPr>
            <w:rFonts w:ascii="Cambria Math" w:hAnsi="Cambria Math"/>
            <w:color w:val="000000" w:themeColor="text1"/>
          </w:rPr>
          <m:t>=0</m:t>
        </m:r>
      </m:oMath>
      <w:r w:rsidR="003B0BA5" w:rsidRPr="000F7129">
        <w:rPr>
          <w:color w:val="000000" w:themeColor="text1"/>
        </w:rPr>
        <w:t xml:space="preserve">, resp.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e>
        </m:d>
        <m:r>
          <w:rPr>
            <w:rFonts w:ascii="Cambria Math" w:hAnsi="Cambria Math"/>
            <w:color w:val="000000" w:themeColor="text1"/>
          </w:rPr>
          <m:t>=0</m:t>
        </m:r>
      </m:oMath>
      <w:r w:rsidR="003B0BA5" w:rsidRPr="000F7129">
        <w:rPr>
          <w:color w:val="000000" w:themeColor="text1"/>
        </w:rPr>
        <w:t xml:space="preserve">), and weaken when trait-matching is reduced (i.e.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e>
            </m:d>
          </m:e>
        </m:d>
        <m:r>
          <w:rPr>
            <w:rFonts w:ascii="Cambria Math" w:hAnsi="Cambria Math"/>
            <w:color w:val="000000" w:themeColor="text1"/>
          </w:rPr>
          <m:t>↗</m:t>
        </m:r>
      </m:oMath>
      <w:r w:rsidR="003B0BA5" w:rsidRPr="000F7129">
        <w:rPr>
          <w:color w:val="000000" w:themeColor="text1"/>
        </w:rPr>
        <w:t xml:space="preserve">, resp.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e>
        </m:d>
        <m:r>
          <w:rPr>
            <w:rFonts w:ascii="Cambria Math" w:hAnsi="Cambria Math"/>
            <w:color w:val="000000" w:themeColor="text1"/>
          </w:rPr>
          <m:t>↗</m:t>
        </m:r>
      </m:oMath>
      <w:r w:rsidR="003B0BA5" w:rsidRPr="000F7129">
        <w:rPr>
          <w:color w:val="000000" w:themeColor="text1"/>
        </w:rPr>
        <w:t xml:space="preserve">).  </w:t>
      </w:r>
      <w:r w:rsidRPr="000F7129">
        <w:rPr>
          <w:color w:val="000000" w:themeColor="text1"/>
        </w:rPr>
        <w:t>Examples include the color of plant flowers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p</m:t>
            </m:r>
          </m:sub>
        </m:sSub>
      </m:oMath>
      <w:r w:rsidRPr="000F7129">
        <w:rPr>
          <w:color w:val="000000" w:themeColor="text1"/>
        </w:rPr>
        <w:t>) and associated animal preferences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m</m:t>
            </m:r>
          </m:sub>
        </m:sSub>
        <m:r>
          <w:rPr>
            <w:rFonts w:ascii="Cambria Math" w:hAnsi="Cambria Math"/>
            <w:color w:val="000000"/>
            <w:lang w:eastAsia="fr-FR"/>
          </w:rPr>
          <m:t xml:space="preserve">, </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h</m:t>
            </m:r>
          </m:sub>
        </m:sSub>
      </m:oMath>
      <w:r w:rsidRPr="000F7129">
        <w:rPr>
          <w:color w:val="000000" w:themeColor="text1"/>
        </w:rPr>
        <w:t xml:space="preserve">) </w:t>
      </w:r>
      <w:r w:rsidRPr="000F7129">
        <w:rPr>
          <w:color w:val="000000" w:themeColor="text1"/>
        </w:rPr>
        <w:fldChar w:fldCharType="begin" w:fldLock="1"/>
      </w:r>
      <w:r w:rsidR="006C5F71">
        <w:rPr>
          <w:color w:val="000000" w:themeColor="text1"/>
        </w:rPr>
        <w:instrText>ADDIN CSL_CITATION {"citationItems":[{"id":"ITEM-1","itemData":{"abstract":"Plant species exhibiting polymorphisms with respect to flower color are widespread. Our understanding of the selection pressures that may maintain these color polymorphisms has primarily been confined to one set of organisms-pollinators. Yet, selection on flower color may also be driven by other agents, such as herbivores, especially in cases where pollinators and herbivores are using the same or correlated traits to select plants. A wealth of studies have documented pollinator preference for anthocyanin-recessive color morphs (A-; yellow and white flowers) of wild radish, Raphanus sativus, over anthocyanin-dominant morphs (A+; pink and bronze flowers); yet, differences in pollination alone do not explain the maintenance of the flower color polymorphism. Here, we ask whether variation in flower color in R. sativus influences the preference and performance of herbivores for A- flower color morphs vs. A+ flower color morphs in four types of herbivores (generalist and specialist Lepidoptera, slugs, aphids, and thrips). We found that all herbivores except for aphids and thrips preferred flowering A- color morphs compared to A+ morphs of R. sativus. Furthermore, all herbivores except larvae of specialist and generalist Lepidoptera performed better on A- color morphs. Differences in plant secondary chemistry may play a role in differential herbivore preference and performance on the anthocyanin flower color morphs. Chemical analyses of leaf secondary compounds (indole glucosinolates) revealed that A+ color morphs produced higher concentrations of indole glucosinolates than A- morphs in the presence of herbivore damage. Therefore, herbivores may exhibit lower preference for A+ color morphs, and these morphs may support lower herbivore performance because they are heavily defended once damaged. This is the first study, to our knowledge, to document differential preference and performance of herbivores for different flower color morphs. Previous studies have shown that increased herbivore damage can have profound negative direct and indirect effects on the reproduction of R. sativus. The data presented here suggest that differential preference and performance of herbivores for R. sativus color morphs may counter selection on flower color exerted by pollinators.","author":[{"dropping-particle":"","family":"Irwin","given":"Rebecca E","non-dropping-particle":"","parse-names":false,"suffix":""},{"dropping-particle":"","family":"Strauss","given":"Sharon Y","non-dropping-particle":"","parse-names":false,"suffix":""},{"dropping-particle":"","family":"Storz","given":"Shonna","non-dropping-particle":"","parse-names":false,"suffix":""},{"dropping-particle":"","family":"Emerson","given":"Aimee","non-dropping-particle":"","parse-names":false,"suffix":""},{"dropping-particle":"","family":"Guibert","given":"Genevieve","non-dropping-particle":"","parse-names":false,"suffix":""}],"container-title":"Ecology","id":"ITEM-1","issue":"7","issued":{"date-parts":[["2003"]]},"note":"BES 2019 Discussion example","page":"1733-1743","title":"The Role of Herbivores in the Maintenance of a Flower Color Polymorphism in Wild Radish","type":"article-journal","volume":"84"},"uris":["http://www.mendeley.com/documents/?uuid=865c01b3-fd5f-441f-a346-3b08d1a3fd6a"]}],"mendeley":{"formattedCitation":"(Irwin &lt;i&gt;et al.&lt;/i&gt; 2003)","manualFormatting":"(e.g. Irwin et al. 2003)","plainTextFormattedCitation":"(Irwin et al. 2003)","previouslyFormattedCitation":"(Irwin &lt;i&gt;et al.&lt;/i&gt; 2003)"},"properties":{"noteIndex":0},"schema":"https://github.com/citation-style-language/schema/raw/master/csl-citation.json"}</w:instrText>
      </w:r>
      <w:r w:rsidRPr="000F7129">
        <w:rPr>
          <w:color w:val="000000" w:themeColor="text1"/>
        </w:rPr>
        <w:fldChar w:fldCharType="separate"/>
      </w:r>
      <w:r w:rsidRPr="000F7129">
        <w:rPr>
          <w:noProof/>
          <w:color w:val="000000" w:themeColor="text1"/>
        </w:rPr>
        <w:t xml:space="preserve">(e.g. Irwin </w:t>
      </w:r>
      <w:r w:rsidRPr="000F7129">
        <w:rPr>
          <w:i/>
          <w:noProof/>
          <w:color w:val="000000" w:themeColor="text1"/>
        </w:rPr>
        <w:t>et al.</w:t>
      </w:r>
      <w:r w:rsidRPr="000F7129">
        <w:rPr>
          <w:noProof/>
          <w:color w:val="000000" w:themeColor="text1"/>
        </w:rPr>
        <w:t xml:space="preserve"> 2003)</w:t>
      </w:r>
      <w:r w:rsidRPr="000F7129">
        <w:rPr>
          <w:color w:val="000000" w:themeColor="text1"/>
        </w:rPr>
        <w:fldChar w:fldCharType="end"/>
      </w:r>
      <w:r w:rsidRPr="000F7129">
        <w:rPr>
          <w:color w:val="000000" w:themeColor="text1"/>
        </w:rPr>
        <w:t xml:space="preserve"> or phenological traits (e.g. </w:t>
      </w:r>
      <w:r w:rsidRPr="000F7129">
        <w:rPr>
          <w:color w:val="000000" w:themeColor="text1"/>
        </w:rPr>
        <w:fldChar w:fldCharType="begin" w:fldLock="1"/>
      </w:r>
      <w:r w:rsidRPr="000F7129">
        <w:rPr>
          <w:color w:val="000000" w:themeColor="text1"/>
        </w:rPr>
        <w:instrText>ADDIN CSL_CITATION {"citationItems":[{"id":"ITEM-1","itemData":{"abstract":"The evolution of flowering phenology has most often been examined in light of one set of organisms, namely pollinators. However, the patterns of flowering phenology observed in nature are likely to reflect evolutionary compromises in response to a variety of selective forces. Two of the most important potentially opposing selective forces that could elicit such a compromise are pollinators and pre-dispersal seed predators. Using a case study from my own work on the pollinators and pre-dispersal seed predators of two members of the Polemoniaceae, Polemonium foliosissimum and Ipomopsis aggregata, I show that the outcome of selective pressures is not always predictable by examining one group of organisms or another. In addition, the outcome of separate and combined selective pressures is variable among years. Thus I show that only by considering all organisms that affect the fitness of a plant may we gain a complete understanding of the evolution of floral traits. I argue that we must account for both geographical and temporal variation in assessing the ecological and evolutionary importance of interacting organisms.","author":[{"dropping-particle":"","family":"Brody","given":"Alison K","non-dropping-particle":"","parse-names":false,"suffix":""}],"container-title":"Ecology","id":"ITEM-1","issue":"6","issued":{"date-parts":[["2008"]]},"note":"evolution of plant traits not understable without considering both intercations: pollination and herbivory","page":"1624-1631","title":"Effects of Pollinators , Herbivores , and Seed Predators on Flowering Phenology","type":"article-journal","volume":"78"},"uris":["http://www.mendeley.com/documents/?uuid=23d4e217-f662-4f0d-8124-c2b7a8b79579"]}],"mendeley":{"formattedCitation":"(Brody 2008)","manualFormatting":"Brody 2008)","plainTextFormattedCitation":"(Brody 2008)","previouslyFormattedCitation":"(Brody 2008)"},"properties":{"noteIndex":0},"schema":"https://github.com/citation-style-language/schema/raw/master/csl-citation.json"}</w:instrText>
      </w:r>
      <w:r w:rsidRPr="000F7129">
        <w:rPr>
          <w:color w:val="000000" w:themeColor="text1"/>
        </w:rPr>
        <w:fldChar w:fldCharType="separate"/>
      </w:r>
      <w:r w:rsidRPr="000F7129">
        <w:rPr>
          <w:noProof/>
          <w:color w:val="000000" w:themeColor="text1"/>
        </w:rPr>
        <w:t>Brody 2008)</w:t>
      </w:r>
      <w:r w:rsidRPr="000F7129">
        <w:rPr>
          <w:color w:val="000000" w:themeColor="text1"/>
        </w:rPr>
        <w:fldChar w:fldCharType="end"/>
      </w:r>
      <w:r w:rsidRPr="000F7129">
        <w:rPr>
          <w:color w:val="000000" w:themeColor="text1"/>
        </w:rPr>
        <w:t xml:space="preserve"> such as the date of flowering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p</m:t>
            </m:r>
          </m:sub>
        </m:sSub>
      </m:oMath>
      <w:r w:rsidRPr="000F7129">
        <w:rPr>
          <w:color w:val="000000" w:themeColor="text1"/>
        </w:rPr>
        <w:t>) and of animal activity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m</m:t>
            </m:r>
          </m:sub>
        </m:sSub>
        <m:r>
          <w:rPr>
            <w:rFonts w:ascii="Cambria Math" w:hAnsi="Cambria Math"/>
            <w:color w:val="000000"/>
            <w:lang w:eastAsia="fr-FR"/>
          </w:rPr>
          <m:t xml:space="preserve">, </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h</m:t>
            </m:r>
          </m:sub>
        </m:sSub>
      </m:oMath>
      <w:r w:rsidRPr="000F7129">
        <w:rPr>
          <w:color w:val="000000" w:themeColor="text1"/>
        </w:rPr>
        <w:t>).</w:t>
      </w:r>
    </w:p>
    <w:tbl>
      <w:tblPr>
        <w:tblStyle w:val="Grilledutableau"/>
        <w:tblW w:w="0" w:type="auto"/>
        <w:tblLook w:val="04A0" w:firstRow="1" w:lastRow="0" w:firstColumn="1" w:lastColumn="0" w:noHBand="0" w:noVBand="1"/>
      </w:tblPr>
      <w:tblGrid>
        <w:gridCol w:w="8075"/>
        <w:gridCol w:w="981"/>
      </w:tblGrid>
      <w:tr w:rsidR="00905AAC" w:rsidRPr="000F7129" w14:paraId="0E37F64D" w14:textId="77777777">
        <w:trPr>
          <w:trHeight w:val="680"/>
        </w:trPr>
        <w:tc>
          <w:tcPr>
            <w:tcW w:w="8075" w:type="dxa"/>
            <w:vAlign w:val="center"/>
          </w:tcPr>
          <w:p w14:paraId="0E1FDA07" w14:textId="77777777" w:rsidR="00905AAC" w:rsidRPr="000F7129" w:rsidRDefault="009643B4">
            <w:pPr>
              <w:spacing w:line="480" w:lineRule="auto"/>
              <w:jc w:val="center"/>
              <w:rPr>
                <w:color w:val="000000"/>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pm0</m:t>
                        </m:r>
                      </m:sub>
                    </m:sSub>
                  </m:num>
                  <m:den>
                    <m:rad>
                      <m:radPr>
                        <m:degHide m:val="1"/>
                        <m:ctrlPr>
                          <w:rPr>
                            <w:rFonts w:ascii="Cambria Math" w:hAnsi="Cambria Math"/>
                            <w:i/>
                            <w:color w:val="000000" w:themeColor="text1"/>
                          </w:rPr>
                        </m:ctrlPr>
                      </m:radPr>
                      <m:deg/>
                      <m:e>
                        <m:r>
                          <w:rPr>
                            <w:rFonts w:ascii="Cambria Math" w:hAnsi="Cambria Math"/>
                            <w:color w:val="000000" w:themeColor="text1"/>
                          </w:rPr>
                          <m:t>2π</m:t>
                        </m:r>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Pol</m:t>
                            </m:r>
                          </m:sub>
                          <m:sup>
                            <m:r>
                              <w:rPr>
                                <w:rFonts w:ascii="Cambria Math" w:hAnsi="Cambria Math"/>
                                <w:color w:val="000000" w:themeColor="text1"/>
                              </w:rPr>
                              <m:t>2</m:t>
                            </m:r>
                          </m:sup>
                        </m:sSubSup>
                      </m:e>
                    </m:rad>
                  </m:den>
                </m:f>
                <m:func>
                  <m:funcPr>
                    <m:ctrlPr>
                      <w:rPr>
                        <w:rFonts w:ascii="Cambria Math" w:hAnsi="Cambria Math"/>
                        <w:color w:val="000000" w:themeColor="text1"/>
                      </w:rPr>
                    </m:ctrlPr>
                  </m:funcPr>
                  <m:fName>
                    <m:r>
                      <m:rPr>
                        <m:sty m:val="p"/>
                      </m:rPr>
                      <w:rPr>
                        <w:rFonts w:ascii="Cambria Math" w:hAnsi="Cambria Math"/>
                        <w:color w:val="000000" w:themeColor="text1"/>
                      </w:rPr>
                      <m:t>exp</m:t>
                    </m:r>
                  </m:fName>
                  <m:e>
                    <m:d>
                      <m:dPr>
                        <m:begChr m:val="["/>
                        <m:endChr m:val="]"/>
                        <m:ctrlPr>
                          <w:rPr>
                            <w:rFonts w:ascii="Cambria Math" w:hAnsi="Cambria Math"/>
                            <w:i/>
                            <w:color w:val="000000" w:themeColor="text1"/>
                          </w:rPr>
                        </m:ctrlPr>
                      </m:dPr>
                      <m:e>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e>
                                </m:d>
                              </m:e>
                              <m:sup>
                                <m:r>
                                  <w:rPr>
                                    <w:rFonts w:ascii="Cambria Math" w:hAnsi="Cambria Math"/>
                                    <w:color w:val="000000" w:themeColor="text1"/>
                                  </w:rPr>
                                  <m:t>2</m:t>
                                </m:r>
                              </m:sup>
                            </m:sSup>
                          </m:num>
                          <m:den>
                            <m:r>
                              <w:rPr>
                                <w:rFonts w:ascii="Cambria Math" w:hAnsi="Cambria Math"/>
                                <w:color w:val="000000" w:themeColor="text1"/>
                              </w:rPr>
                              <m:t>2</m:t>
                            </m:r>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Pol</m:t>
                                </m:r>
                              </m:sub>
                              <m:sup>
                                <m:r>
                                  <w:rPr>
                                    <w:rFonts w:ascii="Cambria Math" w:hAnsi="Cambria Math"/>
                                    <w:color w:val="000000" w:themeColor="text1"/>
                                  </w:rPr>
                                  <m:t>2</m:t>
                                </m:r>
                              </m:sup>
                            </m:sSubSup>
                          </m:den>
                        </m:f>
                      </m:e>
                    </m:d>
                  </m:e>
                </m:func>
              </m:oMath>
            </m:oMathPara>
          </w:p>
        </w:tc>
        <w:tc>
          <w:tcPr>
            <w:tcW w:w="981" w:type="dxa"/>
            <w:vMerge w:val="restart"/>
            <w:vAlign w:val="center"/>
          </w:tcPr>
          <w:p w14:paraId="20C0598B" w14:textId="77777777" w:rsidR="00905AAC" w:rsidRPr="000F7129" w:rsidRDefault="006766CB">
            <w:pPr>
              <w:spacing w:line="480" w:lineRule="auto"/>
              <w:jc w:val="center"/>
            </w:pPr>
            <w:r w:rsidRPr="000F7129">
              <w:rPr>
                <w:sz w:val="28"/>
              </w:rPr>
              <w:t>(2)</w:t>
            </w:r>
          </w:p>
        </w:tc>
      </w:tr>
      <w:tr w:rsidR="00905AAC" w:rsidRPr="000F7129" w14:paraId="4CD926D7" w14:textId="77777777">
        <w:trPr>
          <w:trHeight w:val="680"/>
        </w:trPr>
        <w:tc>
          <w:tcPr>
            <w:tcW w:w="8075" w:type="dxa"/>
            <w:vAlign w:val="center"/>
          </w:tcPr>
          <w:p w14:paraId="13F0A26B" w14:textId="77777777" w:rsidR="00905AAC" w:rsidRPr="000F7129" w:rsidRDefault="009643B4">
            <w:pPr>
              <w:spacing w:line="480" w:lineRule="auto"/>
              <w:jc w:val="center"/>
              <w:rPr>
                <w:color w:val="000000"/>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ph</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ph0</m:t>
                        </m:r>
                      </m:sub>
                    </m:sSub>
                  </m:num>
                  <m:den>
                    <m:rad>
                      <m:radPr>
                        <m:degHide m:val="1"/>
                        <m:ctrlPr>
                          <w:rPr>
                            <w:rFonts w:ascii="Cambria Math" w:hAnsi="Cambria Math"/>
                            <w:i/>
                            <w:color w:val="000000" w:themeColor="text1"/>
                          </w:rPr>
                        </m:ctrlPr>
                      </m:radPr>
                      <m:deg/>
                      <m:e>
                        <m:r>
                          <w:rPr>
                            <w:rFonts w:ascii="Cambria Math" w:hAnsi="Cambria Math"/>
                            <w:color w:val="000000" w:themeColor="text1"/>
                          </w:rPr>
                          <m:t>2π</m:t>
                        </m:r>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Her</m:t>
                            </m:r>
                          </m:sub>
                          <m:sup>
                            <m:r>
                              <w:rPr>
                                <w:rFonts w:ascii="Cambria Math" w:hAnsi="Cambria Math"/>
                                <w:color w:val="000000" w:themeColor="text1"/>
                              </w:rPr>
                              <m:t>2</m:t>
                            </m:r>
                          </m:sup>
                        </m:sSubSup>
                      </m:e>
                    </m:rad>
                  </m:den>
                </m:f>
                <m:func>
                  <m:funcPr>
                    <m:ctrlPr>
                      <w:rPr>
                        <w:rFonts w:ascii="Cambria Math" w:hAnsi="Cambria Math"/>
                        <w:color w:val="000000" w:themeColor="text1"/>
                      </w:rPr>
                    </m:ctrlPr>
                  </m:funcPr>
                  <m:fName>
                    <m:r>
                      <m:rPr>
                        <m:sty m:val="p"/>
                      </m:rPr>
                      <w:rPr>
                        <w:rFonts w:ascii="Cambria Math" w:hAnsi="Cambria Math"/>
                        <w:color w:val="000000" w:themeColor="text1"/>
                      </w:rPr>
                      <m:t>exp</m:t>
                    </m:r>
                  </m:fName>
                  <m:e>
                    <m:d>
                      <m:dPr>
                        <m:begChr m:val="["/>
                        <m:endChr m:val="]"/>
                        <m:ctrlPr>
                          <w:rPr>
                            <w:rFonts w:ascii="Cambria Math" w:hAnsi="Cambria Math"/>
                            <w:i/>
                            <w:color w:val="000000" w:themeColor="text1"/>
                          </w:rPr>
                        </m:ctrlPr>
                      </m:dPr>
                      <m:e>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e>
                              <m:sup>
                                <m:r>
                                  <w:rPr>
                                    <w:rFonts w:ascii="Cambria Math" w:hAnsi="Cambria Math"/>
                                    <w:color w:val="000000" w:themeColor="text1"/>
                                  </w:rPr>
                                  <m:t>2</m:t>
                                </m:r>
                              </m:sup>
                            </m:sSup>
                          </m:num>
                          <m:den>
                            <m:r>
                              <w:rPr>
                                <w:rFonts w:ascii="Cambria Math" w:hAnsi="Cambria Math"/>
                                <w:color w:val="000000" w:themeColor="text1"/>
                              </w:rPr>
                              <m:t>2</m:t>
                            </m:r>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Her</m:t>
                                </m:r>
                              </m:sub>
                              <m:sup>
                                <m:r>
                                  <w:rPr>
                                    <w:rFonts w:ascii="Cambria Math" w:hAnsi="Cambria Math"/>
                                    <w:color w:val="000000" w:themeColor="text1"/>
                                  </w:rPr>
                                  <m:t>2</m:t>
                                </m:r>
                              </m:sup>
                            </m:sSubSup>
                          </m:den>
                        </m:f>
                      </m:e>
                    </m:d>
                  </m:e>
                </m:func>
              </m:oMath>
            </m:oMathPara>
          </w:p>
        </w:tc>
        <w:tc>
          <w:tcPr>
            <w:tcW w:w="981" w:type="dxa"/>
            <w:vMerge/>
            <w:vAlign w:val="center"/>
          </w:tcPr>
          <w:p w14:paraId="5728A1EF" w14:textId="77777777" w:rsidR="00905AAC" w:rsidRPr="000F7129" w:rsidRDefault="00905AAC">
            <w:pPr>
              <w:spacing w:line="480" w:lineRule="auto"/>
              <w:jc w:val="center"/>
            </w:pPr>
          </w:p>
        </w:tc>
      </w:tr>
    </w:tbl>
    <w:p w14:paraId="41B3D7DA" w14:textId="24EC5681" w:rsidR="00905AAC" w:rsidRDefault="006766CB">
      <w:pPr>
        <w:spacing w:line="480" w:lineRule="auto"/>
        <w:jc w:val="both"/>
        <w:rPr>
          <w:color w:val="000000" w:themeColor="text1"/>
        </w:rPr>
      </w:pPr>
      <w:r w:rsidRPr="000F7129">
        <w:rPr>
          <w:color w:val="000000" w:themeColor="text1"/>
        </w:rPr>
        <w:t xml:space="preserve">As </w:t>
      </w:r>
      <m:oMath>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Pol</m:t>
            </m:r>
          </m:sub>
        </m:sSub>
      </m:oMath>
      <w:r w:rsidRPr="000F7129">
        <w:rPr>
          <w:color w:val="000000" w:themeColor="text1"/>
        </w:rPr>
        <w:t xml:space="preserve"> controls how quickly the strength of pollination decreases with plant-pollinator phenotype dissimilarity, it corresponds to the pollination-niche width, which depends on the generalism of both species. Likewise, </w:t>
      </w:r>
      <m:oMath>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Her</m:t>
            </m:r>
          </m:sub>
        </m:sSub>
      </m:oMath>
      <w:r w:rsidRPr="000F7129">
        <w:rPr>
          <w:color w:val="000000" w:themeColor="text1"/>
        </w:rPr>
        <w:t xml:space="preserve"> embodies the herbivory-niche width.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pm0</m:t>
            </m:r>
          </m:sub>
        </m:sSub>
      </m:oMath>
      <w:r w:rsidRPr="000F7129">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ph0</m:t>
            </m:r>
          </m:sub>
        </m:sSub>
      </m:oMath>
      <w:r w:rsidRPr="000F7129">
        <w:rPr>
          <w:color w:val="000000" w:themeColor="text1"/>
        </w:rPr>
        <w:t xml:space="preserve"> correspond to basal interaction rates. See table 1 for details.</w:t>
      </w:r>
    </w:p>
    <w:p w14:paraId="19BF606B" w14:textId="77777777" w:rsidR="003E5EB4" w:rsidRPr="000F7129" w:rsidRDefault="003E5EB4">
      <w:pPr>
        <w:spacing w:line="480" w:lineRule="auto"/>
        <w:jc w:val="both"/>
        <w:rPr>
          <w:color w:val="000000"/>
        </w:rPr>
      </w:pPr>
    </w:p>
    <w:p w14:paraId="108B520E" w14:textId="6864BE5F" w:rsidR="00905AAC" w:rsidRPr="000F7129" w:rsidRDefault="006766CB">
      <w:pPr>
        <w:spacing w:line="360" w:lineRule="auto"/>
        <w:jc w:val="both"/>
        <w:rPr>
          <w:rFonts w:cs="Times New Roman"/>
          <w:sz w:val="20"/>
          <w:szCs w:val="20"/>
        </w:rPr>
      </w:pPr>
      <w:r w:rsidRPr="000F7129">
        <w:rPr>
          <w:rFonts w:cs="Times New Roman"/>
          <w:b/>
          <w:color w:val="000000" w:themeColor="text1"/>
        </w:rPr>
        <w:t>Table 1:</w:t>
      </w:r>
      <w:r w:rsidRPr="000F7129">
        <w:rPr>
          <w:rFonts w:cs="Times New Roman"/>
          <w:color w:val="000000" w:themeColor="text1"/>
        </w:rPr>
        <w:t xml:space="preserve"> </w:t>
      </w:r>
      <w:r w:rsidRPr="000F7129">
        <w:rPr>
          <w:rFonts w:cs="Times New Roman"/>
          <w:b/>
        </w:rPr>
        <w:t>List of all model parameters and variables</w:t>
      </w:r>
      <w:r w:rsidRPr="000F7129">
        <w:rPr>
          <w:rFonts w:cs="Times New Roman"/>
        </w:rPr>
        <w:t xml:space="preserve"> with their biological definitions, values and dimensions.</w:t>
      </w:r>
    </w:p>
    <w:tbl>
      <w:tblPr>
        <w:tblStyle w:val="Grilledutableau"/>
        <w:tblW w:w="9475" w:type="dxa"/>
        <w:jc w:val="center"/>
        <w:tblLayout w:type="fixed"/>
        <w:tblLook w:val="04A0" w:firstRow="1" w:lastRow="0" w:firstColumn="1" w:lastColumn="0" w:noHBand="0" w:noVBand="1"/>
      </w:tblPr>
      <w:tblGrid>
        <w:gridCol w:w="1395"/>
        <w:gridCol w:w="992"/>
        <w:gridCol w:w="3119"/>
        <w:gridCol w:w="1275"/>
        <w:gridCol w:w="2694"/>
      </w:tblGrid>
      <w:tr w:rsidR="00905AAC" w:rsidRPr="000F7129" w14:paraId="0A3E6B13" w14:textId="77777777" w:rsidTr="008D1DEB">
        <w:trPr>
          <w:trHeight w:val="296"/>
          <w:jc w:val="center"/>
        </w:trPr>
        <w:tc>
          <w:tcPr>
            <w:tcW w:w="2387" w:type="dxa"/>
            <w:gridSpan w:val="2"/>
            <w:tcBorders>
              <w:top w:val="single" w:sz="18" w:space="0" w:color="auto"/>
              <w:left w:val="single" w:sz="18" w:space="0" w:color="auto"/>
              <w:bottom w:val="single" w:sz="18" w:space="0" w:color="auto"/>
            </w:tcBorders>
            <w:vAlign w:val="center"/>
          </w:tcPr>
          <w:p w14:paraId="4BD792AA" w14:textId="77777777" w:rsidR="00905AAC" w:rsidRPr="000F7129" w:rsidRDefault="006766CB">
            <w:pPr>
              <w:spacing w:line="276" w:lineRule="auto"/>
              <w:jc w:val="center"/>
              <w:rPr>
                <w:rFonts w:cs="Times New Roman"/>
                <w:b/>
                <w:sz w:val="28"/>
                <w:szCs w:val="28"/>
              </w:rPr>
            </w:pPr>
            <w:r w:rsidRPr="000F7129">
              <w:rPr>
                <w:rFonts w:cs="Times New Roman"/>
                <w:b/>
                <w:sz w:val="28"/>
                <w:szCs w:val="28"/>
              </w:rPr>
              <w:t>Variables and parameters</w:t>
            </w:r>
          </w:p>
        </w:tc>
        <w:tc>
          <w:tcPr>
            <w:tcW w:w="3119" w:type="dxa"/>
            <w:tcBorders>
              <w:top w:val="single" w:sz="18" w:space="0" w:color="auto"/>
              <w:bottom w:val="single" w:sz="18" w:space="0" w:color="auto"/>
            </w:tcBorders>
            <w:noWrap/>
            <w:vAlign w:val="center"/>
          </w:tcPr>
          <w:p w14:paraId="28226AB6" w14:textId="77777777" w:rsidR="00905AAC" w:rsidRPr="000F7129" w:rsidRDefault="006766CB">
            <w:pPr>
              <w:spacing w:line="276" w:lineRule="auto"/>
              <w:jc w:val="center"/>
              <w:rPr>
                <w:rFonts w:cs="Times New Roman"/>
                <w:b/>
                <w:sz w:val="28"/>
                <w:szCs w:val="28"/>
              </w:rPr>
            </w:pPr>
            <w:r w:rsidRPr="000F7129">
              <w:rPr>
                <w:rFonts w:cs="Times New Roman"/>
                <w:b/>
                <w:sz w:val="28"/>
                <w:szCs w:val="28"/>
              </w:rPr>
              <w:t>Biological definition</w:t>
            </w:r>
          </w:p>
        </w:tc>
        <w:tc>
          <w:tcPr>
            <w:tcW w:w="1275" w:type="dxa"/>
            <w:tcBorders>
              <w:top w:val="single" w:sz="18" w:space="0" w:color="auto"/>
              <w:bottom w:val="single" w:sz="18" w:space="0" w:color="auto"/>
            </w:tcBorders>
            <w:noWrap/>
            <w:vAlign w:val="center"/>
          </w:tcPr>
          <w:p w14:paraId="4B64919F" w14:textId="58512A8A" w:rsidR="00905AAC" w:rsidRPr="000F7129" w:rsidRDefault="006766CB">
            <w:pPr>
              <w:spacing w:line="276" w:lineRule="auto"/>
              <w:jc w:val="center"/>
              <w:rPr>
                <w:rFonts w:cs="Times New Roman"/>
                <w:b/>
                <w:sz w:val="28"/>
                <w:szCs w:val="28"/>
              </w:rPr>
            </w:pPr>
            <w:r w:rsidRPr="000F7129">
              <w:rPr>
                <w:rFonts w:cs="Times New Roman"/>
                <w:b/>
                <w:sz w:val="28"/>
                <w:szCs w:val="28"/>
              </w:rPr>
              <w:t>Value</w:t>
            </w:r>
          </w:p>
        </w:tc>
        <w:tc>
          <w:tcPr>
            <w:tcW w:w="2694" w:type="dxa"/>
            <w:tcBorders>
              <w:top w:val="single" w:sz="18" w:space="0" w:color="auto"/>
              <w:bottom w:val="single" w:sz="18" w:space="0" w:color="auto"/>
              <w:right w:val="single" w:sz="18" w:space="0" w:color="auto"/>
            </w:tcBorders>
            <w:noWrap/>
            <w:vAlign w:val="center"/>
          </w:tcPr>
          <w:p w14:paraId="6C3361DE" w14:textId="77777777" w:rsidR="00905AAC" w:rsidRPr="000F7129" w:rsidRDefault="006766CB">
            <w:pPr>
              <w:spacing w:line="276" w:lineRule="auto"/>
              <w:jc w:val="center"/>
              <w:rPr>
                <w:rFonts w:cs="Times New Roman"/>
                <w:b/>
                <w:sz w:val="28"/>
                <w:szCs w:val="28"/>
              </w:rPr>
            </w:pPr>
            <w:r w:rsidRPr="000F7129">
              <w:rPr>
                <w:rFonts w:cs="Times New Roman"/>
                <w:b/>
                <w:sz w:val="28"/>
                <w:szCs w:val="28"/>
              </w:rPr>
              <w:t>Dimension</w:t>
            </w:r>
          </w:p>
        </w:tc>
      </w:tr>
      <w:tr w:rsidR="00905AAC" w:rsidRPr="000F7129" w14:paraId="6BDA95DB" w14:textId="77777777" w:rsidTr="008D1DEB">
        <w:trPr>
          <w:trHeight w:val="296"/>
          <w:jc w:val="center"/>
        </w:trPr>
        <w:tc>
          <w:tcPr>
            <w:tcW w:w="1395" w:type="dxa"/>
            <w:vMerge w:val="restart"/>
            <w:tcBorders>
              <w:top w:val="single" w:sz="18" w:space="0" w:color="auto"/>
              <w:left w:val="single" w:sz="18" w:space="0" w:color="auto"/>
              <w:right w:val="single" w:sz="4" w:space="0" w:color="auto"/>
            </w:tcBorders>
            <w:vAlign w:val="center"/>
          </w:tcPr>
          <w:p w14:paraId="179E8143" w14:textId="77777777" w:rsidR="00905AAC" w:rsidRPr="000F7129" w:rsidRDefault="006766CB">
            <w:pPr>
              <w:spacing w:line="276" w:lineRule="auto"/>
              <w:jc w:val="center"/>
              <w:rPr>
                <w:rFonts w:eastAsia="MS Mincho" w:cs="Times New Roman"/>
                <w:i/>
                <w:iCs/>
                <w:sz w:val="22"/>
              </w:rPr>
            </w:pPr>
            <w:r w:rsidRPr="000F7129">
              <w:rPr>
                <w:rFonts w:eastAsia="MS Mincho" w:cs="Times New Roman"/>
                <w:i/>
                <w:iCs/>
                <w:sz w:val="22"/>
              </w:rPr>
              <w:t>Variables</w:t>
            </w:r>
          </w:p>
        </w:tc>
        <w:tc>
          <w:tcPr>
            <w:tcW w:w="992" w:type="dxa"/>
            <w:tcBorders>
              <w:top w:val="single" w:sz="18" w:space="0" w:color="auto"/>
              <w:left w:val="single" w:sz="4" w:space="0" w:color="auto"/>
              <w:bottom w:val="single" w:sz="4" w:space="0" w:color="auto"/>
              <w:right w:val="single" w:sz="4" w:space="0" w:color="auto"/>
            </w:tcBorders>
            <w:noWrap/>
            <w:vAlign w:val="center"/>
          </w:tcPr>
          <w:p w14:paraId="36D19426" w14:textId="77777777" w:rsidR="00905AAC" w:rsidRPr="00E261ED" w:rsidRDefault="006766CB">
            <w:pPr>
              <w:spacing w:line="276" w:lineRule="auto"/>
              <w:jc w:val="center"/>
              <w:rPr>
                <w:rFonts w:cs="Times New Roman"/>
                <w:i/>
                <w:iCs/>
                <w:sz w:val="22"/>
              </w:rPr>
            </w:pPr>
            <m:oMathPara>
              <m:oMath>
                <m:r>
                  <w:rPr>
                    <w:rFonts w:ascii="Cambria Math" w:hAnsi="Cambria Math" w:cs="Times New Roman"/>
                    <w:sz w:val="22"/>
                  </w:rPr>
                  <m:t>P</m:t>
                </m:r>
              </m:oMath>
            </m:oMathPara>
          </w:p>
        </w:tc>
        <w:tc>
          <w:tcPr>
            <w:tcW w:w="3119" w:type="dxa"/>
            <w:tcBorders>
              <w:top w:val="single" w:sz="18" w:space="0" w:color="auto"/>
              <w:left w:val="single" w:sz="4" w:space="0" w:color="auto"/>
              <w:bottom w:val="single" w:sz="4" w:space="0" w:color="auto"/>
              <w:right w:val="single" w:sz="4" w:space="0" w:color="auto"/>
            </w:tcBorders>
            <w:noWrap/>
            <w:vAlign w:val="center"/>
          </w:tcPr>
          <w:p w14:paraId="212D411C" w14:textId="77777777" w:rsidR="00905AAC" w:rsidRPr="000F7129" w:rsidRDefault="006766CB">
            <w:pPr>
              <w:spacing w:line="276" w:lineRule="auto"/>
              <w:jc w:val="center"/>
              <w:rPr>
                <w:rFonts w:cs="Times New Roman"/>
                <w:sz w:val="22"/>
                <w:szCs w:val="22"/>
              </w:rPr>
            </w:pPr>
            <w:r w:rsidRPr="000F7129">
              <w:rPr>
                <w:rFonts w:cs="Times New Roman"/>
                <w:sz w:val="22"/>
                <w:szCs w:val="22"/>
              </w:rPr>
              <w:t>Plant biomass density</w:t>
            </w:r>
          </w:p>
        </w:tc>
        <w:tc>
          <w:tcPr>
            <w:tcW w:w="1275" w:type="dxa"/>
            <w:tcBorders>
              <w:top w:val="single" w:sz="18" w:space="0" w:color="auto"/>
              <w:left w:val="single" w:sz="4" w:space="0" w:color="auto"/>
              <w:bottom w:val="single" w:sz="4" w:space="0" w:color="auto"/>
              <w:right w:val="single" w:sz="4" w:space="0" w:color="auto"/>
            </w:tcBorders>
            <w:noWrap/>
            <w:vAlign w:val="center"/>
          </w:tcPr>
          <w:p w14:paraId="602797B3" w14:textId="77777777" w:rsidR="00905AAC" w:rsidRPr="000F7129" w:rsidRDefault="00905AAC">
            <w:pPr>
              <w:spacing w:line="276" w:lineRule="auto"/>
              <w:jc w:val="center"/>
              <w:rPr>
                <w:rFonts w:cs="Times New Roman"/>
                <w:sz w:val="22"/>
                <w:szCs w:val="22"/>
              </w:rPr>
            </w:pPr>
          </w:p>
        </w:tc>
        <w:tc>
          <w:tcPr>
            <w:tcW w:w="2694" w:type="dxa"/>
            <w:tcBorders>
              <w:top w:val="single" w:sz="18" w:space="0" w:color="auto"/>
              <w:left w:val="single" w:sz="4" w:space="0" w:color="auto"/>
              <w:bottom w:val="single" w:sz="4" w:space="0" w:color="auto"/>
              <w:right w:val="single" w:sz="18" w:space="0" w:color="auto"/>
            </w:tcBorders>
            <w:noWrap/>
            <w:vAlign w:val="center"/>
          </w:tcPr>
          <w:p w14:paraId="69F3A7A2"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sz w:val="22"/>
                    <w:szCs w:val="22"/>
                  </w:rPr>
                  <m:t>mass.</m:t>
                </m:r>
                <m:sSup>
                  <m:sSupPr>
                    <m:ctrlPr>
                      <w:rPr>
                        <w:rFonts w:ascii="Cambria Math" w:hAnsi="Cambria Math" w:cs="Times New Roman"/>
                        <w:i/>
                        <w:sz w:val="22"/>
                        <w:szCs w:val="22"/>
                      </w:rPr>
                    </m:ctrlPr>
                  </m:sSupPr>
                  <m:e>
                    <m:r>
                      <w:rPr>
                        <w:rFonts w:ascii="Cambria Math" w:hAnsi="Cambria Math" w:cs="Times New Roman"/>
                        <w:sz w:val="22"/>
                        <w:szCs w:val="22"/>
                      </w:rPr>
                      <m:t>length</m:t>
                    </m:r>
                  </m:e>
                  <m:sup>
                    <m:r>
                      <w:rPr>
                        <w:rFonts w:ascii="Cambria Math" w:hAnsi="Cambria Math" w:cs="Times New Roman"/>
                        <w:sz w:val="22"/>
                        <w:szCs w:val="22"/>
                      </w:rPr>
                      <m:t>-2</m:t>
                    </m:r>
                  </m:sup>
                </m:sSup>
              </m:oMath>
            </m:oMathPara>
          </w:p>
        </w:tc>
      </w:tr>
      <w:tr w:rsidR="00905AAC" w:rsidRPr="000F7129" w14:paraId="6A2DE169" w14:textId="77777777" w:rsidTr="008D1DEB">
        <w:trPr>
          <w:trHeight w:val="296"/>
          <w:jc w:val="center"/>
        </w:trPr>
        <w:tc>
          <w:tcPr>
            <w:tcW w:w="1395" w:type="dxa"/>
            <w:vMerge/>
            <w:tcBorders>
              <w:left w:val="single" w:sz="18" w:space="0" w:color="auto"/>
              <w:right w:val="single" w:sz="4" w:space="0" w:color="auto"/>
            </w:tcBorders>
            <w:vAlign w:val="center"/>
          </w:tcPr>
          <w:p w14:paraId="3BB3EE6A" w14:textId="77777777" w:rsidR="00905AAC" w:rsidRPr="000F7129" w:rsidRDefault="00905AAC">
            <w:pPr>
              <w:spacing w:line="276" w:lineRule="auto"/>
              <w:jc w:val="center"/>
              <w:rPr>
                <w:rFonts w:eastAsia="MS Mincho" w:cs="Times New Roman"/>
                <w:iCs/>
                <w:sz w:val="22"/>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00CE3C17" w14:textId="77777777" w:rsidR="00905AAC" w:rsidRPr="00E261ED" w:rsidRDefault="006766CB">
            <w:pPr>
              <w:spacing w:line="276" w:lineRule="auto"/>
              <w:jc w:val="center"/>
              <w:rPr>
                <w:rFonts w:cs="Times New Roman"/>
                <w:i/>
                <w:iCs/>
                <w:sz w:val="22"/>
              </w:rPr>
            </w:pPr>
            <m:oMathPara>
              <m:oMathParaPr>
                <m:jc m:val="center"/>
              </m:oMathParaPr>
              <m:oMath>
                <m:r>
                  <w:rPr>
                    <w:rFonts w:ascii="Cambria Math" w:hAnsi="Cambria Math" w:cs="Times New Roman"/>
                    <w:sz w:val="22"/>
                  </w:rPr>
                  <m:t>M</m:t>
                </m:r>
              </m:oMath>
            </m:oMathPara>
          </w:p>
        </w:tc>
        <w:tc>
          <w:tcPr>
            <w:tcW w:w="3119" w:type="dxa"/>
            <w:tcBorders>
              <w:top w:val="single" w:sz="4" w:space="0" w:color="auto"/>
              <w:left w:val="single" w:sz="4" w:space="0" w:color="auto"/>
              <w:bottom w:val="single" w:sz="4" w:space="0" w:color="auto"/>
              <w:right w:val="single" w:sz="4" w:space="0" w:color="auto"/>
            </w:tcBorders>
            <w:noWrap/>
            <w:vAlign w:val="center"/>
          </w:tcPr>
          <w:p w14:paraId="02E40132" w14:textId="77777777" w:rsidR="00905AAC" w:rsidRPr="000F7129" w:rsidRDefault="006766CB">
            <w:pPr>
              <w:spacing w:line="276" w:lineRule="auto"/>
              <w:jc w:val="center"/>
              <w:rPr>
                <w:rFonts w:cs="Times New Roman"/>
                <w:sz w:val="22"/>
                <w:szCs w:val="22"/>
              </w:rPr>
            </w:pPr>
            <w:r w:rsidRPr="000F7129">
              <w:rPr>
                <w:rFonts w:cs="Times New Roman"/>
                <w:sz w:val="22"/>
                <w:szCs w:val="22"/>
              </w:rPr>
              <w:t>Pollinator biomass density</w:t>
            </w:r>
          </w:p>
        </w:tc>
        <w:tc>
          <w:tcPr>
            <w:tcW w:w="1275" w:type="dxa"/>
            <w:tcBorders>
              <w:top w:val="single" w:sz="4" w:space="0" w:color="auto"/>
              <w:left w:val="single" w:sz="4" w:space="0" w:color="auto"/>
              <w:bottom w:val="single" w:sz="4" w:space="0" w:color="auto"/>
              <w:right w:val="single" w:sz="4" w:space="0" w:color="auto"/>
            </w:tcBorders>
            <w:noWrap/>
            <w:vAlign w:val="center"/>
          </w:tcPr>
          <w:p w14:paraId="000E8F8B" w14:textId="77777777" w:rsidR="00905AAC" w:rsidRPr="000F7129" w:rsidRDefault="00905AAC">
            <w:pPr>
              <w:spacing w:line="276" w:lineRule="auto"/>
              <w:jc w:val="center"/>
              <w:rPr>
                <w:rFonts w:cs="Times New Roman"/>
                <w:sz w:val="22"/>
                <w:szCs w:val="22"/>
              </w:rPr>
            </w:pPr>
          </w:p>
        </w:tc>
        <w:tc>
          <w:tcPr>
            <w:tcW w:w="2694" w:type="dxa"/>
            <w:tcBorders>
              <w:top w:val="single" w:sz="4" w:space="0" w:color="auto"/>
              <w:left w:val="single" w:sz="4" w:space="0" w:color="auto"/>
              <w:bottom w:val="single" w:sz="4" w:space="0" w:color="auto"/>
              <w:right w:val="single" w:sz="18" w:space="0" w:color="auto"/>
            </w:tcBorders>
            <w:noWrap/>
            <w:vAlign w:val="center"/>
          </w:tcPr>
          <w:p w14:paraId="49A58532"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sz w:val="22"/>
                    <w:szCs w:val="22"/>
                  </w:rPr>
                  <m:t>mass.</m:t>
                </m:r>
                <m:sSup>
                  <m:sSupPr>
                    <m:ctrlPr>
                      <w:rPr>
                        <w:rFonts w:ascii="Cambria Math" w:hAnsi="Cambria Math" w:cs="Times New Roman"/>
                        <w:i/>
                        <w:sz w:val="22"/>
                        <w:szCs w:val="22"/>
                      </w:rPr>
                    </m:ctrlPr>
                  </m:sSupPr>
                  <m:e>
                    <m:r>
                      <w:rPr>
                        <w:rFonts w:ascii="Cambria Math" w:hAnsi="Cambria Math" w:cs="Times New Roman"/>
                        <w:sz w:val="22"/>
                        <w:szCs w:val="22"/>
                      </w:rPr>
                      <m:t>length</m:t>
                    </m:r>
                  </m:e>
                  <m:sup>
                    <m:r>
                      <w:rPr>
                        <w:rFonts w:ascii="Cambria Math" w:hAnsi="Cambria Math" w:cs="Times New Roman"/>
                        <w:sz w:val="22"/>
                        <w:szCs w:val="22"/>
                      </w:rPr>
                      <m:t>-2</m:t>
                    </m:r>
                  </m:sup>
                </m:sSup>
              </m:oMath>
            </m:oMathPara>
          </w:p>
        </w:tc>
      </w:tr>
      <w:tr w:rsidR="00905AAC" w:rsidRPr="000F7129" w14:paraId="0695D6A8" w14:textId="77777777" w:rsidTr="008D1DEB">
        <w:trPr>
          <w:trHeight w:val="296"/>
          <w:jc w:val="center"/>
        </w:trPr>
        <w:tc>
          <w:tcPr>
            <w:tcW w:w="1395" w:type="dxa"/>
            <w:vMerge/>
            <w:tcBorders>
              <w:left w:val="single" w:sz="18" w:space="0" w:color="auto"/>
              <w:right w:val="single" w:sz="4" w:space="0" w:color="auto"/>
            </w:tcBorders>
            <w:vAlign w:val="center"/>
          </w:tcPr>
          <w:p w14:paraId="7D2D67E3" w14:textId="77777777" w:rsidR="00905AAC" w:rsidRPr="000F7129" w:rsidRDefault="00905AAC">
            <w:pPr>
              <w:spacing w:line="276" w:lineRule="auto"/>
              <w:jc w:val="center"/>
              <w:rPr>
                <w:rFonts w:eastAsia="MS Mincho" w:cs="Times New Roman"/>
                <w:iCs/>
                <w:sz w:val="22"/>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51F75B23" w14:textId="77777777" w:rsidR="00905AAC" w:rsidRPr="00E261ED" w:rsidRDefault="006766CB">
            <w:pPr>
              <w:spacing w:line="276" w:lineRule="auto"/>
              <w:jc w:val="center"/>
              <w:rPr>
                <w:rFonts w:cs="Times New Roman"/>
                <w:i/>
                <w:iCs/>
                <w:sz w:val="22"/>
              </w:rPr>
            </w:pPr>
            <m:oMathPara>
              <m:oMathParaPr>
                <m:jc m:val="center"/>
              </m:oMathParaPr>
              <m:oMath>
                <m:r>
                  <w:rPr>
                    <w:rFonts w:ascii="Cambria Math" w:hAnsi="Cambria Math" w:cs="Times New Roman"/>
                    <w:sz w:val="22"/>
                  </w:rPr>
                  <m:t>H</m:t>
                </m:r>
              </m:oMath>
            </m:oMathPara>
          </w:p>
        </w:tc>
        <w:tc>
          <w:tcPr>
            <w:tcW w:w="3119" w:type="dxa"/>
            <w:tcBorders>
              <w:top w:val="single" w:sz="4" w:space="0" w:color="auto"/>
              <w:left w:val="single" w:sz="4" w:space="0" w:color="auto"/>
              <w:bottom w:val="single" w:sz="4" w:space="0" w:color="auto"/>
              <w:right w:val="single" w:sz="4" w:space="0" w:color="auto"/>
            </w:tcBorders>
            <w:noWrap/>
            <w:vAlign w:val="center"/>
          </w:tcPr>
          <w:p w14:paraId="1970284E" w14:textId="77777777" w:rsidR="00905AAC" w:rsidRPr="000F7129" w:rsidRDefault="006766CB">
            <w:pPr>
              <w:spacing w:line="276" w:lineRule="auto"/>
              <w:jc w:val="center"/>
              <w:rPr>
                <w:rFonts w:cs="Times New Roman"/>
                <w:sz w:val="22"/>
                <w:szCs w:val="22"/>
              </w:rPr>
            </w:pPr>
            <w:r w:rsidRPr="000F7129">
              <w:rPr>
                <w:rFonts w:cs="Times New Roman"/>
                <w:sz w:val="22"/>
                <w:szCs w:val="22"/>
              </w:rPr>
              <w:t>Herbivore biomass density</w:t>
            </w:r>
          </w:p>
        </w:tc>
        <w:tc>
          <w:tcPr>
            <w:tcW w:w="1275" w:type="dxa"/>
            <w:tcBorders>
              <w:top w:val="single" w:sz="4" w:space="0" w:color="auto"/>
              <w:left w:val="single" w:sz="4" w:space="0" w:color="auto"/>
              <w:bottom w:val="single" w:sz="4" w:space="0" w:color="auto"/>
              <w:right w:val="single" w:sz="4" w:space="0" w:color="auto"/>
            </w:tcBorders>
            <w:noWrap/>
            <w:vAlign w:val="center"/>
          </w:tcPr>
          <w:p w14:paraId="7EC702F6" w14:textId="77777777" w:rsidR="00905AAC" w:rsidRPr="000F7129" w:rsidRDefault="00905AAC">
            <w:pPr>
              <w:spacing w:line="276" w:lineRule="auto"/>
              <w:jc w:val="center"/>
              <w:rPr>
                <w:rFonts w:cs="Times New Roman"/>
                <w:sz w:val="22"/>
                <w:szCs w:val="22"/>
              </w:rPr>
            </w:pPr>
          </w:p>
        </w:tc>
        <w:tc>
          <w:tcPr>
            <w:tcW w:w="2694" w:type="dxa"/>
            <w:tcBorders>
              <w:top w:val="single" w:sz="4" w:space="0" w:color="auto"/>
              <w:left w:val="single" w:sz="4" w:space="0" w:color="auto"/>
              <w:bottom w:val="single" w:sz="4" w:space="0" w:color="auto"/>
              <w:right w:val="single" w:sz="18" w:space="0" w:color="auto"/>
            </w:tcBorders>
            <w:noWrap/>
            <w:vAlign w:val="center"/>
          </w:tcPr>
          <w:p w14:paraId="33C99446"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sz w:val="22"/>
                    <w:szCs w:val="22"/>
                  </w:rPr>
                  <m:t>mass.</m:t>
                </m:r>
                <m:sSup>
                  <m:sSupPr>
                    <m:ctrlPr>
                      <w:rPr>
                        <w:rFonts w:ascii="Cambria Math" w:hAnsi="Cambria Math" w:cs="Times New Roman"/>
                        <w:i/>
                        <w:sz w:val="22"/>
                        <w:szCs w:val="22"/>
                      </w:rPr>
                    </m:ctrlPr>
                  </m:sSupPr>
                  <m:e>
                    <m:r>
                      <w:rPr>
                        <w:rFonts w:ascii="Cambria Math" w:hAnsi="Cambria Math" w:cs="Times New Roman"/>
                        <w:sz w:val="22"/>
                        <w:szCs w:val="22"/>
                      </w:rPr>
                      <m:t>length</m:t>
                    </m:r>
                  </m:e>
                  <m:sup>
                    <m:r>
                      <w:rPr>
                        <w:rFonts w:ascii="Cambria Math" w:hAnsi="Cambria Math" w:cs="Times New Roman"/>
                        <w:sz w:val="22"/>
                        <w:szCs w:val="22"/>
                      </w:rPr>
                      <m:t>-2</m:t>
                    </m:r>
                  </m:sup>
                </m:sSup>
              </m:oMath>
            </m:oMathPara>
          </w:p>
        </w:tc>
      </w:tr>
      <w:tr w:rsidR="00905AAC" w:rsidRPr="000F7129" w14:paraId="1B879762" w14:textId="77777777" w:rsidTr="008D1DEB">
        <w:trPr>
          <w:trHeight w:val="296"/>
          <w:jc w:val="center"/>
        </w:trPr>
        <w:tc>
          <w:tcPr>
            <w:tcW w:w="1395" w:type="dxa"/>
            <w:vMerge/>
            <w:tcBorders>
              <w:left w:val="single" w:sz="18" w:space="0" w:color="auto"/>
              <w:bottom w:val="single" w:sz="18" w:space="0" w:color="auto"/>
              <w:right w:val="single" w:sz="4" w:space="0" w:color="auto"/>
            </w:tcBorders>
            <w:vAlign w:val="center"/>
          </w:tcPr>
          <w:p w14:paraId="3D58B19D" w14:textId="77777777" w:rsidR="00905AAC" w:rsidRPr="000F7129" w:rsidRDefault="00905AAC">
            <w:pPr>
              <w:spacing w:line="276" w:lineRule="auto"/>
              <w:jc w:val="center"/>
              <w:rPr>
                <w:rFonts w:eastAsia="MS Mincho" w:cs="Times New Roman"/>
                <w:iCs/>
                <w:sz w:val="22"/>
              </w:rPr>
            </w:pPr>
          </w:p>
        </w:tc>
        <w:tc>
          <w:tcPr>
            <w:tcW w:w="992" w:type="dxa"/>
            <w:tcBorders>
              <w:top w:val="single" w:sz="4" w:space="0" w:color="auto"/>
              <w:left w:val="single" w:sz="4" w:space="0" w:color="auto"/>
              <w:bottom w:val="single" w:sz="18" w:space="0" w:color="auto"/>
              <w:right w:val="single" w:sz="4" w:space="0" w:color="auto"/>
            </w:tcBorders>
            <w:noWrap/>
            <w:vAlign w:val="center"/>
          </w:tcPr>
          <w:p w14:paraId="0EA2B1EC" w14:textId="77777777" w:rsidR="00905AAC" w:rsidRPr="00E261ED" w:rsidRDefault="009643B4">
            <w:pPr>
              <w:spacing w:line="276" w:lineRule="auto"/>
              <w:jc w:val="center"/>
              <w:rPr>
                <w:rFonts w:eastAsia="MS Mincho" w:cs="Times New Roman"/>
                <w:sz w:val="22"/>
              </w:rPr>
            </w:pPr>
            <m:oMathPara>
              <m:oMath>
                <m:sSub>
                  <m:sSubPr>
                    <m:ctrlPr>
                      <w:rPr>
                        <w:rFonts w:ascii="Cambria Math" w:eastAsia="MS Mincho" w:hAnsi="Cambria Math" w:cs="Times New Roman"/>
                        <w:i/>
                        <w:sz w:val="22"/>
                      </w:rPr>
                    </m:ctrlPr>
                  </m:sSubPr>
                  <m:e>
                    <m:r>
                      <w:rPr>
                        <w:rFonts w:ascii="Cambria Math" w:eastAsia="MS Mincho" w:hAnsi="Cambria Math" w:cs="Times New Roman"/>
                        <w:sz w:val="22"/>
                      </w:rPr>
                      <m:t>t</m:t>
                    </m:r>
                  </m:e>
                  <m:sub>
                    <m:r>
                      <w:rPr>
                        <w:rFonts w:ascii="Cambria Math" w:eastAsia="MS Mincho" w:hAnsi="Cambria Math" w:cs="Times New Roman"/>
                        <w:sz w:val="22"/>
                      </w:rPr>
                      <m:t>p</m:t>
                    </m:r>
                  </m:sub>
                </m:sSub>
              </m:oMath>
            </m:oMathPara>
          </w:p>
        </w:tc>
        <w:tc>
          <w:tcPr>
            <w:tcW w:w="3119" w:type="dxa"/>
            <w:tcBorders>
              <w:top w:val="single" w:sz="4" w:space="0" w:color="auto"/>
              <w:left w:val="single" w:sz="4" w:space="0" w:color="auto"/>
              <w:bottom w:val="single" w:sz="18" w:space="0" w:color="auto"/>
              <w:right w:val="single" w:sz="4" w:space="0" w:color="auto"/>
            </w:tcBorders>
            <w:noWrap/>
            <w:vAlign w:val="center"/>
          </w:tcPr>
          <w:p w14:paraId="35798A54" w14:textId="77777777" w:rsidR="00905AAC" w:rsidRPr="000F7129" w:rsidRDefault="006766CB">
            <w:pPr>
              <w:spacing w:line="276" w:lineRule="auto"/>
              <w:jc w:val="center"/>
              <w:rPr>
                <w:rFonts w:cs="Times New Roman"/>
                <w:sz w:val="22"/>
                <w:szCs w:val="22"/>
              </w:rPr>
            </w:pPr>
            <w:r w:rsidRPr="000F7129">
              <w:rPr>
                <w:rFonts w:cs="Times New Roman"/>
                <w:sz w:val="22"/>
                <w:szCs w:val="22"/>
              </w:rPr>
              <w:t>Plant phenotype</w:t>
            </w:r>
          </w:p>
        </w:tc>
        <w:tc>
          <w:tcPr>
            <w:tcW w:w="1275" w:type="dxa"/>
            <w:tcBorders>
              <w:top w:val="single" w:sz="4" w:space="0" w:color="auto"/>
              <w:left w:val="single" w:sz="4" w:space="0" w:color="auto"/>
              <w:bottom w:val="single" w:sz="18" w:space="0" w:color="auto"/>
              <w:right w:val="single" w:sz="4" w:space="0" w:color="auto"/>
            </w:tcBorders>
            <w:noWrap/>
            <w:vAlign w:val="center"/>
          </w:tcPr>
          <w:p w14:paraId="12BC8B77" w14:textId="77777777" w:rsidR="00905AAC" w:rsidRPr="000F7129" w:rsidRDefault="00905AAC">
            <w:pPr>
              <w:spacing w:line="276" w:lineRule="auto"/>
              <w:jc w:val="center"/>
              <w:rPr>
                <w:rFonts w:cs="Times New Roman"/>
                <w:sz w:val="22"/>
                <w:szCs w:val="22"/>
              </w:rPr>
            </w:pPr>
          </w:p>
        </w:tc>
        <w:tc>
          <w:tcPr>
            <w:tcW w:w="2694" w:type="dxa"/>
            <w:tcBorders>
              <w:top w:val="single" w:sz="4" w:space="0" w:color="auto"/>
              <w:left w:val="single" w:sz="4" w:space="0" w:color="auto"/>
              <w:bottom w:val="single" w:sz="18" w:space="0" w:color="auto"/>
              <w:right w:val="single" w:sz="18" w:space="0" w:color="auto"/>
            </w:tcBorders>
            <w:noWrap/>
            <w:vAlign w:val="center"/>
          </w:tcPr>
          <w:p w14:paraId="663F0AA0"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7FD606A9" w14:textId="77777777" w:rsidTr="008D1DEB">
        <w:trPr>
          <w:trHeight w:val="296"/>
          <w:jc w:val="center"/>
        </w:trPr>
        <w:tc>
          <w:tcPr>
            <w:tcW w:w="1395" w:type="dxa"/>
            <w:vMerge w:val="restart"/>
            <w:tcBorders>
              <w:top w:val="single" w:sz="18" w:space="0" w:color="auto"/>
              <w:left w:val="single" w:sz="18" w:space="0" w:color="auto"/>
            </w:tcBorders>
            <w:vAlign w:val="center"/>
          </w:tcPr>
          <w:p w14:paraId="3BC75CB9" w14:textId="77777777" w:rsidR="00905AAC" w:rsidRPr="000F7129" w:rsidRDefault="006766CB">
            <w:pPr>
              <w:spacing w:line="276" w:lineRule="auto"/>
              <w:jc w:val="center"/>
              <w:rPr>
                <w:rFonts w:eastAsia="MS Mincho" w:cs="Times New Roman"/>
                <w:i/>
                <w:sz w:val="22"/>
              </w:rPr>
            </w:pPr>
            <w:r w:rsidRPr="000F7129">
              <w:rPr>
                <w:rFonts w:eastAsia="MS Mincho" w:cs="Times New Roman"/>
                <w:i/>
                <w:sz w:val="22"/>
              </w:rPr>
              <w:t>Animal phenotypes</w:t>
            </w:r>
          </w:p>
        </w:tc>
        <w:tc>
          <w:tcPr>
            <w:tcW w:w="992" w:type="dxa"/>
            <w:tcBorders>
              <w:top w:val="single" w:sz="18" w:space="0" w:color="auto"/>
            </w:tcBorders>
            <w:noWrap/>
            <w:vAlign w:val="center"/>
          </w:tcPr>
          <w:p w14:paraId="6A3D020A" w14:textId="77777777" w:rsidR="00905AAC" w:rsidRPr="00E261ED" w:rsidRDefault="009643B4">
            <w:pPr>
              <w:spacing w:line="276" w:lineRule="auto"/>
              <w:jc w:val="center"/>
              <w:rPr>
                <w:rFonts w:cs="Times New Roman"/>
                <w:i/>
                <w:color w:val="000000"/>
                <w:sz w:val="22"/>
                <w:lang w:eastAsia="fr-FR"/>
              </w:rPr>
            </w:pPr>
            <m:oMathPara>
              <m:oMath>
                <m:sSub>
                  <m:sSubPr>
                    <m:ctrlPr>
                      <w:rPr>
                        <w:rFonts w:ascii="Cambria Math" w:eastAsia="MS Mincho" w:hAnsi="Cambria Math" w:cs="Times New Roman"/>
                        <w:i/>
                        <w:sz w:val="22"/>
                      </w:rPr>
                    </m:ctrlPr>
                  </m:sSubPr>
                  <m:e>
                    <m:r>
                      <w:rPr>
                        <w:rFonts w:ascii="Cambria Math" w:eastAsia="MS Mincho" w:hAnsi="Cambria Math" w:cs="Times New Roman"/>
                        <w:sz w:val="22"/>
                      </w:rPr>
                      <m:t>t</m:t>
                    </m:r>
                  </m:e>
                  <m:sub>
                    <m:r>
                      <w:rPr>
                        <w:rFonts w:ascii="Cambria Math" w:eastAsia="MS Mincho" w:hAnsi="Cambria Math" w:cs="Times New Roman"/>
                        <w:sz w:val="22"/>
                      </w:rPr>
                      <m:t>m</m:t>
                    </m:r>
                  </m:sub>
                </m:sSub>
              </m:oMath>
            </m:oMathPara>
          </w:p>
        </w:tc>
        <w:tc>
          <w:tcPr>
            <w:tcW w:w="3119" w:type="dxa"/>
            <w:tcBorders>
              <w:top w:val="single" w:sz="18" w:space="0" w:color="auto"/>
            </w:tcBorders>
            <w:noWrap/>
            <w:vAlign w:val="center"/>
          </w:tcPr>
          <w:p w14:paraId="3943575F" w14:textId="77777777" w:rsidR="00905AAC" w:rsidRPr="000F7129" w:rsidRDefault="006766CB">
            <w:pPr>
              <w:spacing w:line="276" w:lineRule="auto"/>
              <w:jc w:val="center"/>
              <w:rPr>
                <w:rFonts w:cs="Times New Roman"/>
                <w:sz w:val="22"/>
                <w:szCs w:val="22"/>
              </w:rPr>
            </w:pPr>
            <w:r w:rsidRPr="000F7129">
              <w:rPr>
                <w:rFonts w:cs="Times New Roman"/>
                <w:sz w:val="22"/>
                <w:szCs w:val="22"/>
              </w:rPr>
              <w:t>Pollinator phenotype</w:t>
            </w:r>
          </w:p>
        </w:tc>
        <w:tc>
          <w:tcPr>
            <w:tcW w:w="1275" w:type="dxa"/>
            <w:tcBorders>
              <w:top w:val="single" w:sz="18" w:space="0" w:color="auto"/>
            </w:tcBorders>
            <w:noWrap/>
            <w:vAlign w:val="center"/>
          </w:tcPr>
          <w:p w14:paraId="677BB6BE"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sz w:val="22"/>
                    <w:szCs w:val="22"/>
                  </w:rPr>
                  <m:t>0</m:t>
                </m:r>
              </m:oMath>
            </m:oMathPara>
          </w:p>
        </w:tc>
        <w:tc>
          <w:tcPr>
            <w:tcW w:w="2694" w:type="dxa"/>
            <w:tcBorders>
              <w:top w:val="single" w:sz="18" w:space="0" w:color="auto"/>
              <w:right w:val="single" w:sz="18" w:space="0" w:color="auto"/>
            </w:tcBorders>
            <w:noWrap/>
            <w:vAlign w:val="center"/>
          </w:tcPr>
          <w:p w14:paraId="101E920F"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1B73AA74" w14:textId="77777777" w:rsidTr="008D1DEB">
        <w:trPr>
          <w:trHeight w:val="296"/>
          <w:jc w:val="center"/>
        </w:trPr>
        <w:tc>
          <w:tcPr>
            <w:tcW w:w="1395" w:type="dxa"/>
            <w:vMerge/>
            <w:tcBorders>
              <w:left w:val="single" w:sz="18" w:space="0" w:color="auto"/>
              <w:bottom w:val="single" w:sz="18" w:space="0" w:color="auto"/>
            </w:tcBorders>
            <w:vAlign w:val="center"/>
          </w:tcPr>
          <w:p w14:paraId="50CA90F5" w14:textId="77777777" w:rsidR="00905AAC" w:rsidRPr="000F7129" w:rsidRDefault="00905AAC">
            <w:pPr>
              <w:spacing w:line="276" w:lineRule="auto"/>
              <w:jc w:val="center"/>
              <w:rPr>
                <w:rFonts w:eastAsia="MS Mincho" w:cs="Times New Roman"/>
                <w:i/>
                <w:sz w:val="22"/>
              </w:rPr>
            </w:pPr>
          </w:p>
        </w:tc>
        <w:tc>
          <w:tcPr>
            <w:tcW w:w="992" w:type="dxa"/>
            <w:tcBorders>
              <w:bottom w:val="single" w:sz="18" w:space="0" w:color="auto"/>
            </w:tcBorders>
            <w:noWrap/>
            <w:vAlign w:val="center"/>
          </w:tcPr>
          <w:p w14:paraId="0627E1BF" w14:textId="77777777" w:rsidR="00905AAC" w:rsidRPr="00E261ED" w:rsidRDefault="009643B4">
            <w:pPr>
              <w:spacing w:line="276" w:lineRule="auto"/>
              <w:jc w:val="center"/>
              <w:rPr>
                <w:rFonts w:cs="Times New Roman"/>
                <w:i/>
                <w:color w:val="000000"/>
                <w:sz w:val="22"/>
                <w:lang w:eastAsia="fr-FR"/>
              </w:rPr>
            </w:pPr>
            <m:oMathPara>
              <m:oMath>
                <m:sSub>
                  <m:sSubPr>
                    <m:ctrlPr>
                      <w:rPr>
                        <w:rFonts w:ascii="Cambria Math" w:eastAsia="MS Mincho" w:hAnsi="Cambria Math" w:cs="Times New Roman"/>
                        <w:i/>
                        <w:sz w:val="22"/>
                      </w:rPr>
                    </m:ctrlPr>
                  </m:sSubPr>
                  <m:e>
                    <m:r>
                      <w:rPr>
                        <w:rFonts w:ascii="Cambria Math" w:eastAsia="MS Mincho" w:hAnsi="Cambria Math" w:cs="Times New Roman"/>
                        <w:sz w:val="22"/>
                      </w:rPr>
                      <m:t>t</m:t>
                    </m:r>
                  </m:e>
                  <m:sub>
                    <m:r>
                      <w:rPr>
                        <w:rFonts w:ascii="Cambria Math" w:eastAsia="MS Mincho" w:hAnsi="Cambria Math" w:cs="Times New Roman"/>
                        <w:sz w:val="22"/>
                      </w:rPr>
                      <m:t>h</m:t>
                    </m:r>
                  </m:sub>
                </m:sSub>
              </m:oMath>
            </m:oMathPara>
          </w:p>
        </w:tc>
        <w:tc>
          <w:tcPr>
            <w:tcW w:w="3119" w:type="dxa"/>
            <w:tcBorders>
              <w:bottom w:val="single" w:sz="18" w:space="0" w:color="auto"/>
            </w:tcBorders>
            <w:noWrap/>
            <w:vAlign w:val="center"/>
          </w:tcPr>
          <w:p w14:paraId="6900DFD9" w14:textId="77777777" w:rsidR="00905AAC" w:rsidRPr="000F7129" w:rsidRDefault="006766CB">
            <w:pPr>
              <w:spacing w:line="276" w:lineRule="auto"/>
              <w:jc w:val="center"/>
              <w:rPr>
                <w:rFonts w:cs="Times New Roman"/>
                <w:sz w:val="22"/>
                <w:szCs w:val="22"/>
              </w:rPr>
            </w:pPr>
            <w:r w:rsidRPr="000F7129">
              <w:rPr>
                <w:rFonts w:cs="Times New Roman"/>
                <w:sz w:val="22"/>
                <w:szCs w:val="22"/>
              </w:rPr>
              <w:t>Herbivore phenotype</w:t>
            </w:r>
          </w:p>
        </w:tc>
        <w:tc>
          <w:tcPr>
            <w:tcW w:w="1275" w:type="dxa"/>
            <w:tcBorders>
              <w:bottom w:val="single" w:sz="18" w:space="0" w:color="auto"/>
            </w:tcBorders>
            <w:noWrap/>
            <w:vAlign w:val="center"/>
          </w:tcPr>
          <w:p w14:paraId="61987F31" w14:textId="77777777" w:rsidR="00905AAC" w:rsidRPr="000F7129" w:rsidRDefault="009643B4">
            <w:pPr>
              <w:spacing w:line="276" w:lineRule="auto"/>
              <w:jc w:val="center"/>
              <w:rPr>
                <w:rFonts w:cs="Times New Roman"/>
                <w:sz w:val="22"/>
                <w:szCs w:val="22"/>
              </w:rPr>
            </w:pPr>
            <m:oMathPara>
              <m:oMath>
                <m:d>
                  <m:dPr>
                    <m:begChr m:val="["/>
                    <m:endChr m:val="]"/>
                    <m:ctrlPr>
                      <w:rPr>
                        <w:rFonts w:ascii="Cambria Math" w:hAnsi="Cambria Math" w:cs="Times New Roman"/>
                        <w:i/>
                        <w:sz w:val="22"/>
                        <w:szCs w:val="22"/>
                      </w:rPr>
                    </m:ctrlPr>
                  </m:dPr>
                  <m:e>
                    <m:r>
                      <w:rPr>
                        <w:rFonts w:ascii="Cambria Math" w:hAnsi="Cambria Math" w:cs="Times New Roman"/>
                        <w:sz w:val="22"/>
                        <w:szCs w:val="22"/>
                      </w:rPr>
                      <m:t>0,3</m:t>
                    </m:r>
                  </m:e>
                </m:d>
              </m:oMath>
            </m:oMathPara>
          </w:p>
        </w:tc>
        <w:tc>
          <w:tcPr>
            <w:tcW w:w="2694" w:type="dxa"/>
            <w:tcBorders>
              <w:bottom w:val="single" w:sz="18" w:space="0" w:color="auto"/>
              <w:right w:val="single" w:sz="18" w:space="0" w:color="auto"/>
            </w:tcBorders>
            <w:noWrap/>
            <w:vAlign w:val="center"/>
          </w:tcPr>
          <w:p w14:paraId="7C13B780"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293429B3" w14:textId="77777777" w:rsidTr="008D1DEB">
        <w:trPr>
          <w:trHeight w:val="296"/>
          <w:jc w:val="center"/>
        </w:trPr>
        <w:tc>
          <w:tcPr>
            <w:tcW w:w="1395" w:type="dxa"/>
            <w:vMerge w:val="restart"/>
            <w:tcBorders>
              <w:top w:val="single" w:sz="18" w:space="0" w:color="auto"/>
              <w:left w:val="single" w:sz="18" w:space="0" w:color="auto"/>
            </w:tcBorders>
            <w:vAlign w:val="center"/>
          </w:tcPr>
          <w:p w14:paraId="3F5EEED8" w14:textId="77777777" w:rsidR="00905AAC" w:rsidRPr="000F7129" w:rsidRDefault="006766CB">
            <w:pPr>
              <w:spacing w:line="276" w:lineRule="auto"/>
              <w:jc w:val="center"/>
              <w:rPr>
                <w:rFonts w:eastAsia="MS Mincho" w:cs="Times New Roman"/>
                <w:i/>
                <w:sz w:val="22"/>
              </w:rPr>
            </w:pPr>
            <w:r w:rsidRPr="000F7129">
              <w:rPr>
                <w:rFonts w:eastAsia="MS Mincho" w:cs="Times New Roman"/>
                <w:i/>
                <w:sz w:val="22"/>
              </w:rPr>
              <w:t>Interspecific interaction parameters</w:t>
            </w:r>
          </w:p>
        </w:tc>
        <w:tc>
          <w:tcPr>
            <w:tcW w:w="992" w:type="dxa"/>
            <w:tcBorders>
              <w:top w:val="single" w:sz="18" w:space="0" w:color="auto"/>
              <w:bottom w:val="single" w:sz="4" w:space="0" w:color="auto"/>
            </w:tcBorders>
            <w:noWrap/>
            <w:vAlign w:val="center"/>
          </w:tcPr>
          <w:p w14:paraId="37FDB1FB" w14:textId="77777777" w:rsidR="00905AAC" w:rsidRPr="00E261ED" w:rsidRDefault="009643B4">
            <w:pPr>
              <w:spacing w:line="276" w:lineRule="auto"/>
              <w:jc w:val="center"/>
              <w:rPr>
                <w:rFonts w:eastAsia="MS Mincho" w:cs="Times New Roman"/>
                <w:i/>
                <w:sz w:val="22"/>
              </w:rPr>
            </w:pPr>
            <m:oMathPara>
              <m:oMath>
                <m:sSub>
                  <m:sSubPr>
                    <m:ctrlPr>
                      <w:rPr>
                        <w:rFonts w:ascii="Cambria Math" w:eastAsia="MS Mincho" w:hAnsi="Cambria Math" w:cs="Times New Roman"/>
                        <w:i/>
                        <w:sz w:val="22"/>
                      </w:rPr>
                    </m:ctrlPr>
                  </m:sSubPr>
                  <m:e>
                    <m:r>
                      <w:rPr>
                        <w:rFonts w:ascii="Cambria Math" w:eastAsia="MS Mincho" w:hAnsi="Cambria Math" w:cs="Times New Roman"/>
                        <w:sz w:val="22"/>
                      </w:rPr>
                      <m:t>t</m:t>
                    </m:r>
                  </m:e>
                  <m:sub>
                    <m:r>
                      <w:rPr>
                        <w:rFonts w:ascii="Cambria Math" w:eastAsia="MS Mincho" w:hAnsi="Cambria Math" w:cs="Times New Roman"/>
                        <w:sz w:val="22"/>
                      </w:rPr>
                      <m:t>h</m:t>
                    </m:r>
                  </m:sub>
                </m:sSub>
                <m:r>
                  <w:rPr>
                    <w:rFonts w:ascii="Cambria Math" w:eastAsia="MS Mincho" w:hAnsi="Cambria Math" w:cs="Times New Roman"/>
                    <w:sz w:val="22"/>
                  </w:rPr>
                  <m:t>-</m:t>
                </m:r>
                <m:sSub>
                  <m:sSubPr>
                    <m:ctrlPr>
                      <w:rPr>
                        <w:rFonts w:ascii="Cambria Math" w:eastAsia="MS Mincho" w:hAnsi="Cambria Math" w:cs="Times New Roman"/>
                        <w:i/>
                        <w:sz w:val="22"/>
                      </w:rPr>
                    </m:ctrlPr>
                  </m:sSubPr>
                  <m:e>
                    <m:r>
                      <w:rPr>
                        <w:rFonts w:ascii="Cambria Math" w:eastAsia="MS Mincho" w:hAnsi="Cambria Math" w:cs="Times New Roman"/>
                        <w:sz w:val="22"/>
                      </w:rPr>
                      <m:t>t</m:t>
                    </m:r>
                  </m:e>
                  <m:sub>
                    <m:r>
                      <w:rPr>
                        <w:rFonts w:ascii="Cambria Math" w:eastAsia="MS Mincho" w:hAnsi="Cambria Math" w:cs="Times New Roman"/>
                        <w:sz w:val="22"/>
                      </w:rPr>
                      <m:t>m</m:t>
                    </m:r>
                  </m:sub>
                </m:sSub>
              </m:oMath>
            </m:oMathPara>
          </w:p>
        </w:tc>
        <w:tc>
          <w:tcPr>
            <w:tcW w:w="3119" w:type="dxa"/>
            <w:tcBorders>
              <w:top w:val="single" w:sz="18" w:space="0" w:color="auto"/>
              <w:bottom w:val="single" w:sz="4" w:space="0" w:color="auto"/>
            </w:tcBorders>
            <w:noWrap/>
            <w:vAlign w:val="center"/>
          </w:tcPr>
          <w:p w14:paraId="51327C8B" w14:textId="77777777" w:rsidR="00905AAC" w:rsidRPr="000F7129" w:rsidRDefault="006766CB">
            <w:pPr>
              <w:spacing w:line="276" w:lineRule="auto"/>
              <w:jc w:val="center"/>
              <w:rPr>
                <w:rFonts w:cs="Times New Roman"/>
                <w:sz w:val="22"/>
                <w:szCs w:val="22"/>
              </w:rPr>
            </w:pPr>
            <w:r w:rsidRPr="000F7129">
              <w:rPr>
                <w:rFonts w:cs="Times New Roman"/>
                <w:sz w:val="22"/>
                <w:szCs w:val="22"/>
              </w:rPr>
              <w:t>Animal phenotype dissimilarity</w:t>
            </w:r>
          </w:p>
          <w:p w14:paraId="18E0CF8B" w14:textId="77777777" w:rsidR="00905AAC" w:rsidRPr="000F7129" w:rsidRDefault="00905AAC">
            <w:pPr>
              <w:spacing w:line="276" w:lineRule="auto"/>
              <w:jc w:val="center"/>
              <w:rPr>
                <w:rFonts w:cs="Times New Roman"/>
                <w:sz w:val="22"/>
                <w:szCs w:val="22"/>
              </w:rPr>
            </w:pPr>
          </w:p>
          <w:p w14:paraId="0386C252" w14:textId="44A5B8D5" w:rsidR="00905AAC" w:rsidRPr="000F7129" w:rsidRDefault="006766CB">
            <w:pPr>
              <w:spacing w:line="276" w:lineRule="auto"/>
              <w:jc w:val="center"/>
              <w:rPr>
                <w:rFonts w:cs="Times New Roman"/>
                <w:sz w:val="22"/>
                <w:szCs w:val="22"/>
              </w:rPr>
            </w:pPr>
            <w:r w:rsidRPr="000F7129">
              <w:rPr>
                <w:rFonts w:cs="Times New Roman"/>
                <w:sz w:val="22"/>
                <w:szCs w:val="22"/>
              </w:rPr>
              <w:t>Proxy for the strength of the ecological trade-off (see Methods)</w:t>
            </w:r>
          </w:p>
        </w:tc>
        <w:tc>
          <w:tcPr>
            <w:tcW w:w="1275" w:type="dxa"/>
            <w:tcBorders>
              <w:top w:val="single" w:sz="18" w:space="0" w:color="auto"/>
              <w:bottom w:val="single" w:sz="4" w:space="0" w:color="auto"/>
            </w:tcBorders>
            <w:noWrap/>
            <w:vAlign w:val="center"/>
          </w:tcPr>
          <w:p w14:paraId="63D96774" w14:textId="77777777" w:rsidR="00905AAC" w:rsidRPr="000F7129" w:rsidRDefault="009643B4">
            <w:pPr>
              <w:spacing w:line="276" w:lineRule="auto"/>
              <w:jc w:val="center"/>
              <w:rPr>
                <w:rFonts w:cs="Times New Roman"/>
                <w:sz w:val="22"/>
                <w:szCs w:val="22"/>
              </w:rPr>
            </w:pPr>
            <m:oMathPara>
              <m:oMath>
                <m:d>
                  <m:dPr>
                    <m:begChr m:val="["/>
                    <m:endChr m:val="]"/>
                    <m:ctrlPr>
                      <w:rPr>
                        <w:rFonts w:ascii="Cambria Math" w:hAnsi="Cambria Math" w:cs="Times New Roman"/>
                        <w:i/>
                        <w:sz w:val="22"/>
                        <w:szCs w:val="22"/>
                      </w:rPr>
                    </m:ctrlPr>
                  </m:dPr>
                  <m:e>
                    <m:r>
                      <w:rPr>
                        <w:rFonts w:ascii="Cambria Math" w:hAnsi="Cambria Math" w:cs="Times New Roman"/>
                        <w:sz w:val="22"/>
                        <w:szCs w:val="22"/>
                      </w:rPr>
                      <m:t>0,3</m:t>
                    </m:r>
                  </m:e>
                </m:d>
              </m:oMath>
            </m:oMathPara>
          </w:p>
        </w:tc>
        <w:tc>
          <w:tcPr>
            <w:tcW w:w="2694" w:type="dxa"/>
            <w:tcBorders>
              <w:top w:val="single" w:sz="18" w:space="0" w:color="auto"/>
              <w:bottom w:val="single" w:sz="4" w:space="0" w:color="auto"/>
              <w:right w:val="single" w:sz="18" w:space="0" w:color="auto"/>
            </w:tcBorders>
            <w:noWrap/>
            <w:vAlign w:val="center"/>
          </w:tcPr>
          <w:p w14:paraId="17C9865C"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1DA653C2" w14:textId="77777777" w:rsidTr="008D1DEB">
        <w:trPr>
          <w:trHeight w:val="296"/>
          <w:jc w:val="center"/>
        </w:trPr>
        <w:tc>
          <w:tcPr>
            <w:tcW w:w="1395" w:type="dxa"/>
            <w:vMerge/>
            <w:tcBorders>
              <w:left w:val="single" w:sz="18" w:space="0" w:color="auto"/>
            </w:tcBorders>
            <w:vAlign w:val="center"/>
          </w:tcPr>
          <w:p w14:paraId="51308D4C" w14:textId="77777777" w:rsidR="00905AAC" w:rsidRPr="000F7129" w:rsidRDefault="00905AAC">
            <w:pPr>
              <w:spacing w:line="276" w:lineRule="auto"/>
              <w:jc w:val="center"/>
              <w:rPr>
                <w:rFonts w:cs="Times New Roman"/>
                <w:i/>
                <w:iCs/>
                <w:sz w:val="22"/>
              </w:rPr>
            </w:pPr>
          </w:p>
        </w:tc>
        <w:tc>
          <w:tcPr>
            <w:tcW w:w="992" w:type="dxa"/>
            <w:tcBorders>
              <w:top w:val="single" w:sz="4" w:space="0" w:color="auto"/>
            </w:tcBorders>
            <w:noWrap/>
            <w:vAlign w:val="center"/>
          </w:tcPr>
          <w:p w14:paraId="4EA96B35" w14:textId="77777777" w:rsidR="00905AAC" w:rsidRPr="00E261ED" w:rsidRDefault="009643B4">
            <w:pPr>
              <w:spacing w:line="276" w:lineRule="auto"/>
              <w:jc w:val="center"/>
              <w:rPr>
                <w:rFonts w:cs="Times New Roman"/>
                <w:i/>
                <w:iCs/>
                <w:sz w:val="22"/>
              </w:rPr>
            </w:pPr>
            <m:oMathPara>
              <m:oMath>
                <m:sSub>
                  <m:sSubPr>
                    <m:ctrlPr>
                      <w:rPr>
                        <w:rFonts w:ascii="Cambria Math" w:eastAsia="Times New Roman" w:hAnsi="Cambria Math" w:cs="Times New Roman"/>
                        <w:i/>
                        <w:color w:val="000000"/>
                        <w:sz w:val="22"/>
                        <w:lang w:eastAsia="fr-FR"/>
                      </w:rPr>
                    </m:ctrlPr>
                  </m:sSubPr>
                  <m:e>
                    <m:r>
                      <w:rPr>
                        <w:rFonts w:ascii="Cambria Math" w:eastAsia="Times New Roman" w:hAnsi="Cambria Math" w:cs="Times New Roman"/>
                        <w:color w:val="000000"/>
                        <w:sz w:val="22"/>
                        <w:lang w:eastAsia="fr-FR"/>
                      </w:rPr>
                      <m:t>a</m:t>
                    </m:r>
                  </m:e>
                  <m:sub>
                    <m:r>
                      <w:rPr>
                        <w:rFonts w:ascii="Cambria Math" w:eastAsia="Times New Roman" w:hAnsi="Cambria Math" w:cs="Times New Roman"/>
                        <w:color w:val="000000"/>
                        <w:sz w:val="22"/>
                        <w:lang w:eastAsia="fr-FR"/>
                      </w:rPr>
                      <m:t>pm0</m:t>
                    </m:r>
                  </m:sub>
                </m:sSub>
              </m:oMath>
            </m:oMathPara>
          </w:p>
        </w:tc>
        <w:tc>
          <w:tcPr>
            <w:tcW w:w="3119" w:type="dxa"/>
            <w:tcBorders>
              <w:top w:val="single" w:sz="4" w:space="0" w:color="auto"/>
            </w:tcBorders>
            <w:noWrap/>
            <w:vAlign w:val="center"/>
          </w:tcPr>
          <w:p w14:paraId="6C79DD80" w14:textId="77777777" w:rsidR="00905AAC" w:rsidRPr="000F7129" w:rsidRDefault="006766CB">
            <w:pPr>
              <w:spacing w:line="276" w:lineRule="auto"/>
              <w:jc w:val="center"/>
              <w:rPr>
                <w:rFonts w:cs="Times New Roman"/>
                <w:sz w:val="22"/>
                <w:szCs w:val="22"/>
              </w:rPr>
            </w:pPr>
            <w:r w:rsidRPr="000F7129">
              <w:rPr>
                <w:rFonts w:cs="Times New Roman"/>
                <w:sz w:val="22"/>
                <w:szCs w:val="22"/>
              </w:rPr>
              <w:t>Basal pollination rate (per capita)</w:t>
            </w:r>
          </w:p>
        </w:tc>
        <w:tc>
          <w:tcPr>
            <w:tcW w:w="1275" w:type="dxa"/>
            <w:tcBorders>
              <w:top w:val="single" w:sz="4" w:space="0" w:color="auto"/>
            </w:tcBorders>
            <w:noWrap/>
            <w:vAlign w:val="center"/>
          </w:tcPr>
          <w:p w14:paraId="1A33724F" w14:textId="77777777" w:rsidR="00905AAC" w:rsidRPr="000F7129" w:rsidRDefault="009643B4">
            <w:pPr>
              <w:spacing w:line="276" w:lineRule="auto"/>
              <w:jc w:val="center"/>
              <w:rPr>
                <w:rFonts w:cs="Times New Roman"/>
                <w:sz w:val="22"/>
                <w:szCs w:val="22"/>
              </w:rPr>
            </w:pPr>
            <m:oMathPara>
              <m:oMath>
                <m:d>
                  <m:dPr>
                    <m:begChr m:val="["/>
                    <m:endChr m:val="]"/>
                    <m:ctrlPr>
                      <w:rPr>
                        <w:rFonts w:ascii="Cambria Math" w:hAnsi="Cambria Math" w:cs="Times New Roman"/>
                        <w:i/>
                        <w:sz w:val="22"/>
                        <w:szCs w:val="22"/>
                      </w:rPr>
                    </m:ctrlPr>
                  </m:dPr>
                  <m:e>
                    <m:r>
                      <w:rPr>
                        <w:rFonts w:ascii="Cambria Math" w:hAnsi="Cambria Math" w:cs="Times New Roman"/>
                        <w:sz w:val="22"/>
                        <w:szCs w:val="22"/>
                      </w:rPr>
                      <m:t>3,9</m:t>
                    </m:r>
                  </m:e>
                </m:d>
              </m:oMath>
            </m:oMathPara>
          </w:p>
        </w:tc>
        <w:tc>
          <w:tcPr>
            <w:tcW w:w="2694" w:type="dxa"/>
            <w:tcBorders>
              <w:top w:val="single" w:sz="4" w:space="0" w:color="auto"/>
              <w:right w:val="single" w:sz="18" w:space="0" w:color="auto"/>
            </w:tcBorders>
            <w:noWrap/>
            <w:vAlign w:val="center"/>
          </w:tcPr>
          <w:p w14:paraId="1012324A" w14:textId="77777777" w:rsidR="00905AAC" w:rsidRPr="000F7129" w:rsidRDefault="009643B4">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r>
                      <w:rPr>
                        <w:rFonts w:ascii="Cambria Math" w:hAnsi="Cambria Math" w:cs="Times New Roman"/>
                        <w:sz w:val="22"/>
                        <w:szCs w:val="22"/>
                      </w:rPr>
                      <m:t>(M.</m:t>
                    </m:r>
                    <m:sSup>
                      <m:sSupPr>
                        <m:ctrlPr>
                          <w:rPr>
                            <w:rFonts w:ascii="Cambria Math" w:hAnsi="Cambria Math" w:cs="Times New Roman"/>
                            <w:i/>
                            <w:sz w:val="22"/>
                            <w:szCs w:val="22"/>
                          </w:rPr>
                        </m:ctrlPr>
                      </m:sSupPr>
                      <m:e>
                        <m:r>
                          <w:rPr>
                            <w:rFonts w:ascii="Cambria Math" w:hAnsi="Cambria Math" w:cs="Times New Roman"/>
                            <w:sz w:val="22"/>
                            <w:szCs w:val="22"/>
                          </w:rPr>
                          <m:t>L</m:t>
                        </m:r>
                      </m:e>
                      <m:sup>
                        <m:r>
                          <w:rPr>
                            <w:rFonts w:ascii="Cambria Math" w:hAnsi="Cambria Math" w:cs="Times New Roman"/>
                            <w:sz w:val="22"/>
                            <w:szCs w:val="22"/>
                          </w:rPr>
                          <m:t>-2</m:t>
                        </m:r>
                      </m:sup>
                    </m:sSup>
                    <m:r>
                      <w:rPr>
                        <w:rFonts w:ascii="Cambria Math" w:hAnsi="Cambria Math" w:cs="Times New Roman"/>
                        <w:sz w:val="22"/>
                        <w:szCs w:val="22"/>
                      </w:rPr>
                      <m:t>)</m:t>
                    </m:r>
                  </m:e>
                  <m:sup>
                    <m:r>
                      <w:rPr>
                        <w:rFonts w:ascii="Cambria Math" w:hAnsi="Cambria Math" w:cs="Times New Roman"/>
                        <w:sz w:val="22"/>
                        <w:szCs w:val="22"/>
                      </w:rPr>
                      <m:t>-1</m:t>
                    </m:r>
                  </m:sup>
                </m:sSup>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-1</m:t>
                    </m:r>
                  </m:sup>
                </m:sSup>
              </m:oMath>
            </m:oMathPara>
          </w:p>
        </w:tc>
      </w:tr>
      <w:tr w:rsidR="00905AAC" w:rsidRPr="000F7129" w14:paraId="5BB73EB8" w14:textId="77777777" w:rsidTr="008D1DEB">
        <w:trPr>
          <w:trHeight w:val="296"/>
          <w:jc w:val="center"/>
        </w:trPr>
        <w:tc>
          <w:tcPr>
            <w:tcW w:w="1395" w:type="dxa"/>
            <w:vMerge/>
            <w:tcBorders>
              <w:left w:val="single" w:sz="18" w:space="0" w:color="auto"/>
            </w:tcBorders>
            <w:vAlign w:val="center"/>
          </w:tcPr>
          <w:p w14:paraId="10E802D6" w14:textId="77777777" w:rsidR="00905AAC" w:rsidRPr="000F7129" w:rsidRDefault="00905AAC">
            <w:pPr>
              <w:spacing w:line="276" w:lineRule="auto"/>
              <w:jc w:val="center"/>
              <w:rPr>
                <w:rFonts w:eastAsia="MS Mincho" w:cs="Times New Roman"/>
                <w:i/>
                <w:sz w:val="22"/>
              </w:rPr>
            </w:pPr>
          </w:p>
        </w:tc>
        <w:tc>
          <w:tcPr>
            <w:tcW w:w="992" w:type="dxa"/>
            <w:tcBorders>
              <w:top w:val="single" w:sz="4" w:space="0" w:color="auto"/>
            </w:tcBorders>
            <w:noWrap/>
            <w:vAlign w:val="center"/>
          </w:tcPr>
          <w:p w14:paraId="2FC1788D" w14:textId="77777777" w:rsidR="00905AAC" w:rsidRPr="00E261ED" w:rsidRDefault="009643B4">
            <w:pPr>
              <w:spacing w:line="276" w:lineRule="auto"/>
              <w:jc w:val="center"/>
              <w:rPr>
                <w:rFonts w:eastAsia="MS Mincho" w:cs="Times New Roman"/>
                <w:iCs/>
                <w:sz w:val="22"/>
              </w:rPr>
            </w:pPr>
            <m:oMathPara>
              <m:oMathParaPr>
                <m:jc m:val="center"/>
              </m:oMathParaPr>
              <m:oMath>
                <m:sSub>
                  <m:sSubPr>
                    <m:ctrlPr>
                      <w:rPr>
                        <w:rFonts w:ascii="Cambria Math" w:eastAsia="Times New Roman" w:hAnsi="Cambria Math" w:cs="Times New Roman"/>
                        <w:i/>
                        <w:color w:val="000000"/>
                        <w:sz w:val="22"/>
                        <w:lang w:eastAsia="fr-FR"/>
                      </w:rPr>
                    </m:ctrlPr>
                  </m:sSubPr>
                  <m:e>
                    <m:r>
                      <w:rPr>
                        <w:rFonts w:ascii="Cambria Math" w:eastAsia="Times New Roman" w:hAnsi="Cambria Math" w:cs="Times New Roman"/>
                        <w:color w:val="000000"/>
                        <w:sz w:val="22"/>
                        <w:lang w:eastAsia="fr-FR"/>
                      </w:rPr>
                      <m:t>a</m:t>
                    </m:r>
                  </m:e>
                  <m:sub>
                    <m:r>
                      <w:rPr>
                        <w:rFonts w:ascii="Cambria Math" w:eastAsia="Times New Roman" w:hAnsi="Cambria Math" w:cs="Times New Roman"/>
                        <w:color w:val="000000"/>
                        <w:sz w:val="22"/>
                        <w:lang w:eastAsia="fr-FR"/>
                      </w:rPr>
                      <m:t>ph</m:t>
                    </m:r>
                    <m:r>
                      <w:rPr>
                        <w:rFonts w:ascii="Cambria Math" w:eastAsia="Times New Roman" w:hAnsi="Cambria Math" w:cs="Times New Roman"/>
                        <w:color w:val="000000"/>
                        <w:sz w:val="22"/>
                        <w:lang w:eastAsia="fr-FR"/>
                      </w:rPr>
                      <m:t>0</m:t>
                    </m:r>
                  </m:sub>
                </m:sSub>
              </m:oMath>
            </m:oMathPara>
          </w:p>
        </w:tc>
        <w:tc>
          <w:tcPr>
            <w:tcW w:w="3119" w:type="dxa"/>
            <w:tcBorders>
              <w:top w:val="single" w:sz="4" w:space="0" w:color="auto"/>
            </w:tcBorders>
            <w:noWrap/>
            <w:vAlign w:val="center"/>
          </w:tcPr>
          <w:p w14:paraId="316E992D" w14:textId="77777777" w:rsidR="00905AAC" w:rsidRPr="000F7129" w:rsidRDefault="006766CB">
            <w:pPr>
              <w:spacing w:line="276" w:lineRule="auto"/>
              <w:jc w:val="center"/>
              <w:rPr>
                <w:rFonts w:cs="Times New Roman"/>
                <w:sz w:val="22"/>
                <w:szCs w:val="22"/>
              </w:rPr>
            </w:pPr>
            <w:r w:rsidRPr="000F7129">
              <w:rPr>
                <w:rFonts w:cs="Times New Roman"/>
                <w:sz w:val="22"/>
                <w:szCs w:val="22"/>
              </w:rPr>
              <w:t>Basal herbivory rate</w:t>
            </w:r>
          </w:p>
          <w:p w14:paraId="7AF7270A" w14:textId="77777777" w:rsidR="00905AAC" w:rsidRPr="000F7129" w:rsidRDefault="006766CB">
            <w:pPr>
              <w:spacing w:line="276" w:lineRule="auto"/>
              <w:jc w:val="center"/>
              <w:rPr>
                <w:rFonts w:cs="Times New Roman"/>
                <w:sz w:val="22"/>
                <w:szCs w:val="22"/>
              </w:rPr>
            </w:pPr>
            <w:r w:rsidRPr="000F7129">
              <w:rPr>
                <w:rFonts w:cs="Times New Roman"/>
                <w:sz w:val="22"/>
                <w:szCs w:val="22"/>
              </w:rPr>
              <w:t>(per capita)</w:t>
            </w:r>
          </w:p>
        </w:tc>
        <w:tc>
          <w:tcPr>
            <w:tcW w:w="1275" w:type="dxa"/>
            <w:tcBorders>
              <w:top w:val="single" w:sz="4" w:space="0" w:color="auto"/>
            </w:tcBorders>
            <w:noWrap/>
            <w:vAlign w:val="center"/>
          </w:tcPr>
          <w:p w14:paraId="76A1A6B6" w14:textId="77777777" w:rsidR="00905AAC" w:rsidRPr="000F7129" w:rsidRDefault="009643B4">
            <w:pPr>
              <w:spacing w:line="276" w:lineRule="auto"/>
              <w:jc w:val="center"/>
              <w:rPr>
                <w:rFonts w:cs="Times New Roman"/>
                <w:sz w:val="22"/>
                <w:szCs w:val="22"/>
              </w:rPr>
            </w:pPr>
            <m:oMathPara>
              <m:oMath>
                <m:d>
                  <m:dPr>
                    <m:begChr m:val="["/>
                    <m:endChr m:val="]"/>
                    <m:ctrlPr>
                      <w:rPr>
                        <w:rFonts w:ascii="Cambria Math" w:hAnsi="Cambria Math" w:cs="Times New Roman"/>
                        <w:i/>
                        <w:sz w:val="22"/>
                        <w:szCs w:val="22"/>
                      </w:rPr>
                    </m:ctrlPr>
                  </m:dPr>
                  <m:e>
                    <m:r>
                      <w:rPr>
                        <w:rFonts w:ascii="Cambria Math" w:hAnsi="Cambria Math" w:cs="Times New Roman"/>
                        <w:sz w:val="22"/>
                        <w:szCs w:val="22"/>
                      </w:rPr>
                      <m:t>3,9</m:t>
                    </m:r>
                  </m:e>
                </m:d>
              </m:oMath>
            </m:oMathPara>
          </w:p>
        </w:tc>
        <w:tc>
          <w:tcPr>
            <w:tcW w:w="2694" w:type="dxa"/>
            <w:tcBorders>
              <w:top w:val="single" w:sz="4" w:space="0" w:color="auto"/>
              <w:right w:val="single" w:sz="18" w:space="0" w:color="auto"/>
            </w:tcBorders>
            <w:noWrap/>
            <w:vAlign w:val="center"/>
          </w:tcPr>
          <w:p w14:paraId="5D850601" w14:textId="77777777" w:rsidR="00905AAC" w:rsidRPr="000F7129" w:rsidRDefault="009643B4">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r>
                      <w:rPr>
                        <w:rFonts w:ascii="Cambria Math" w:hAnsi="Cambria Math" w:cs="Times New Roman"/>
                        <w:sz w:val="22"/>
                        <w:szCs w:val="22"/>
                      </w:rPr>
                      <m:t>(M.</m:t>
                    </m:r>
                    <m:sSup>
                      <m:sSupPr>
                        <m:ctrlPr>
                          <w:rPr>
                            <w:rFonts w:ascii="Cambria Math" w:hAnsi="Cambria Math" w:cs="Times New Roman"/>
                            <w:i/>
                            <w:sz w:val="22"/>
                            <w:szCs w:val="22"/>
                          </w:rPr>
                        </m:ctrlPr>
                      </m:sSupPr>
                      <m:e>
                        <m:r>
                          <w:rPr>
                            <w:rFonts w:ascii="Cambria Math" w:hAnsi="Cambria Math" w:cs="Times New Roman"/>
                            <w:sz w:val="22"/>
                            <w:szCs w:val="22"/>
                          </w:rPr>
                          <m:t>L</m:t>
                        </m:r>
                      </m:e>
                      <m:sup>
                        <m:r>
                          <w:rPr>
                            <w:rFonts w:ascii="Cambria Math" w:hAnsi="Cambria Math" w:cs="Times New Roman"/>
                            <w:sz w:val="22"/>
                            <w:szCs w:val="22"/>
                          </w:rPr>
                          <m:t>-2</m:t>
                        </m:r>
                      </m:sup>
                    </m:sSup>
                    <m:r>
                      <w:rPr>
                        <w:rFonts w:ascii="Cambria Math" w:hAnsi="Cambria Math" w:cs="Times New Roman"/>
                        <w:sz w:val="22"/>
                        <w:szCs w:val="22"/>
                      </w:rPr>
                      <m:t>)</m:t>
                    </m:r>
                  </m:e>
                  <m:sup>
                    <m:r>
                      <w:rPr>
                        <w:rFonts w:ascii="Cambria Math" w:hAnsi="Cambria Math" w:cs="Times New Roman"/>
                        <w:sz w:val="22"/>
                        <w:szCs w:val="22"/>
                      </w:rPr>
                      <m:t>-1</m:t>
                    </m:r>
                  </m:sup>
                </m:sSup>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-1</m:t>
                    </m:r>
                  </m:sup>
                </m:sSup>
              </m:oMath>
            </m:oMathPara>
          </w:p>
        </w:tc>
      </w:tr>
      <w:tr w:rsidR="00905AAC" w:rsidRPr="000F7129" w14:paraId="75F25350" w14:textId="77777777" w:rsidTr="008D1DEB">
        <w:trPr>
          <w:trHeight w:val="296"/>
          <w:jc w:val="center"/>
        </w:trPr>
        <w:tc>
          <w:tcPr>
            <w:tcW w:w="1395" w:type="dxa"/>
            <w:vMerge/>
            <w:tcBorders>
              <w:left w:val="single" w:sz="18" w:space="0" w:color="auto"/>
            </w:tcBorders>
            <w:vAlign w:val="center"/>
          </w:tcPr>
          <w:p w14:paraId="1FEE0AF6" w14:textId="77777777" w:rsidR="00905AAC" w:rsidRPr="000F7129" w:rsidRDefault="00905AAC">
            <w:pPr>
              <w:spacing w:line="276" w:lineRule="auto"/>
              <w:jc w:val="center"/>
              <w:rPr>
                <w:rFonts w:eastAsia="MS Mincho" w:cs="Times New Roman"/>
                <w:i/>
                <w:sz w:val="22"/>
              </w:rPr>
            </w:pPr>
          </w:p>
        </w:tc>
        <w:tc>
          <w:tcPr>
            <w:tcW w:w="992" w:type="dxa"/>
            <w:tcBorders>
              <w:top w:val="single" w:sz="4" w:space="0" w:color="auto"/>
            </w:tcBorders>
            <w:noWrap/>
            <w:vAlign w:val="center"/>
          </w:tcPr>
          <w:p w14:paraId="0A274B59" w14:textId="77777777" w:rsidR="00905AAC" w:rsidRPr="00E261ED" w:rsidRDefault="009643B4">
            <w:pPr>
              <w:spacing w:line="276" w:lineRule="auto"/>
              <w:jc w:val="center"/>
              <w:rPr>
                <w:rFonts w:cs="Times New Roman"/>
                <w:i/>
                <w:color w:val="000000"/>
                <w:sz w:val="22"/>
                <w:lang w:eastAsia="fr-FR"/>
              </w:rPr>
            </w:pPr>
            <m:oMathPara>
              <m:oMath>
                <m:sSub>
                  <m:sSubPr>
                    <m:ctrlPr>
                      <w:rPr>
                        <w:rFonts w:ascii="Cambria Math" w:hAnsi="Cambria Math" w:cs="Times New Roman"/>
                        <w:i/>
                        <w:color w:val="000000"/>
                        <w:sz w:val="22"/>
                        <w:lang w:eastAsia="fr-FR"/>
                      </w:rPr>
                    </m:ctrlPr>
                  </m:sSubPr>
                  <m:e>
                    <m:r>
                      <w:rPr>
                        <w:rFonts w:ascii="Cambria Math" w:hAnsi="Cambria Math" w:cs="Times New Roman"/>
                        <w:color w:val="000000"/>
                        <w:sz w:val="22"/>
                        <w:lang w:eastAsia="fr-FR"/>
                      </w:rPr>
                      <m:t>σ</m:t>
                    </m:r>
                  </m:e>
                  <m:sub>
                    <m:r>
                      <w:rPr>
                        <w:rFonts w:ascii="Cambria Math" w:hAnsi="Cambria Math" w:cs="Times New Roman"/>
                        <w:color w:val="000000"/>
                        <w:sz w:val="22"/>
                        <w:lang w:eastAsia="fr-FR"/>
                      </w:rPr>
                      <m:t>Pol</m:t>
                    </m:r>
                  </m:sub>
                </m:sSub>
              </m:oMath>
            </m:oMathPara>
          </w:p>
        </w:tc>
        <w:tc>
          <w:tcPr>
            <w:tcW w:w="3119" w:type="dxa"/>
            <w:tcBorders>
              <w:top w:val="single" w:sz="4" w:space="0" w:color="auto"/>
            </w:tcBorders>
            <w:noWrap/>
            <w:vAlign w:val="center"/>
          </w:tcPr>
          <w:p w14:paraId="6E6C1D61" w14:textId="77777777" w:rsidR="00905AAC" w:rsidRPr="000F7129" w:rsidRDefault="006766CB">
            <w:pPr>
              <w:spacing w:line="276" w:lineRule="auto"/>
              <w:jc w:val="center"/>
              <w:rPr>
                <w:rFonts w:cs="Times New Roman"/>
                <w:sz w:val="22"/>
                <w:szCs w:val="22"/>
              </w:rPr>
            </w:pPr>
            <w:r w:rsidRPr="000F7129">
              <w:rPr>
                <w:rFonts w:cs="Times New Roman"/>
                <w:sz w:val="22"/>
                <w:szCs w:val="22"/>
              </w:rPr>
              <w:t>Pollination niche width</w:t>
            </w:r>
          </w:p>
        </w:tc>
        <w:tc>
          <w:tcPr>
            <w:tcW w:w="1275" w:type="dxa"/>
            <w:tcBorders>
              <w:top w:val="single" w:sz="4" w:space="0" w:color="auto"/>
            </w:tcBorders>
            <w:noWrap/>
            <w:vAlign w:val="center"/>
          </w:tcPr>
          <w:p w14:paraId="44AFF1D9" w14:textId="77777777" w:rsidR="00905AAC" w:rsidRPr="000F7129" w:rsidRDefault="009643B4">
            <w:pPr>
              <w:spacing w:line="276" w:lineRule="auto"/>
              <w:jc w:val="center"/>
              <w:rPr>
                <w:rFonts w:cs="Times New Roman"/>
                <w:sz w:val="22"/>
                <w:szCs w:val="22"/>
              </w:rPr>
            </w:pPr>
            <m:oMathPara>
              <m:oMath>
                <m:d>
                  <m:dPr>
                    <m:begChr m:val="["/>
                    <m:endChr m:val="]"/>
                    <m:ctrlPr>
                      <w:rPr>
                        <w:rFonts w:ascii="Cambria Math" w:hAnsi="Cambria Math" w:cs="Times New Roman"/>
                        <w:i/>
                        <w:sz w:val="22"/>
                        <w:szCs w:val="22"/>
                      </w:rPr>
                    </m:ctrlPr>
                  </m:dPr>
                  <m:e>
                    <m:r>
                      <w:rPr>
                        <w:rFonts w:ascii="Cambria Math" w:hAnsi="Cambria Math" w:cs="Times New Roman"/>
                        <w:sz w:val="22"/>
                        <w:szCs w:val="22"/>
                      </w:rPr>
                      <m:t>1.5,3</m:t>
                    </m:r>
                  </m:e>
                </m:d>
              </m:oMath>
            </m:oMathPara>
          </w:p>
        </w:tc>
        <w:tc>
          <w:tcPr>
            <w:tcW w:w="2694" w:type="dxa"/>
            <w:tcBorders>
              <w:top w:val="single" w:sz="4" w:space="0" w:color="auto"/>
              <w:right w:val="single" w:sz="18" w:space="0" w:color="auto"/>
            </w:tcBorders>
            <w:noWrap/>
            <w:vAlign w:val="center"/>
          </w:tcPr>
          <w:p w14:paraId="66D0DE70"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613F2725" w14:textId="77777777" w:rsidTr="008D1DEB">
        <w:trPr>
          <w:trHeight w:val="296"/>
          <w:jc w:val="center"/>
        </w:trPr>
        <w:tc>
          <w:tcPr>
            <w:tcW w:w="1395" w:type="dxa"/>
            <w:vMerge/>
            <w:tcBorders>
              <w:left w:val="single" w:sz="18" w:space="0" w:color="auto"/>
              <w:bottom w:val="single" w:sz="18" w:space="0" w:color="auto"/>
            </w:tcBorders>
            <w:vAlign w:val="center"/>
          </w:tcPr>
          <w:p w14:paraId="6C732217" w14:textId="77777777" w:rsidR="00905AAC" w:rsidRPr="000F7129" w:rsidRDefault="00905AAC">
            <w:pPr>
              <w:spacing w:line="276" w:lineRule="auto"/>
              <w:jc w:val="center"/>
              <w:rPr>
                <w:rFonts w:eastAsia="MS Mincho" w:cs="Times New Roman"/>
                <w:iCs/>
                <w:sz w:val="22"/>
              </w:rPr>
            </w:pPr>
          </w:p>
        </w:tc>
        <w:tc>
          <w:tcPr>
            <w:tcW w:w="992" w:type="dxa"/>
            <w:tcBorders>
              <w:bottom w:val="single" w:sz="18" w:space="0" w:color="auto"/>
            </w:tcBorders>
            <w:noWrap/>
            <w:vAlign w:val="center"/>
          </w:tcPr>
          <w:p w14:paraId="17EFBA47" w14:textId="77777777" w:rsidR="00905AAC" w:rsidRPr="00E261ED" w:rsidRDefault="009643B4">
            <w:pPr>
              <w:spacing w:line="276" w:lineRule="auto"/>
              <w:jc w:val="center"/>
              <w:rPr>
                <w:rFonts w:eastAsia="MS Mincho" w:cs="Times New Roman"/>
                <w:iCs/>
                <w:sz w:val="22"/>
              </w:rPr>
            </w:pPr>
            <m:oMathPara>
              <m:oMathParaPr>
                <m:jc m:val="center"/>
              </m:oMathParaPr>
              <m:oMath>
                <m:sSub>
                  <m:sSubPr>
                    <m:ctrlPr>
                      <w:rPr>
                        <w:rFonts w:ascii="Cambria Math" w:hAnsi="Cambria Math" w:cs="Times New Roman"/>
                        <w:i/>
                        <w:color w:val="000000"/>
                        <w:sz w:val="22"/>
                        <w:lang w:eastAsia="fr-FR"/>
                      </w:rPr>
                    </m:ctrlPr>
                  </m:sSubPr>
                  <m:e>
                    <m:r>
                      <w:rPr>
                        <w:rFonts w:ascii="Cambria Math" w:hAnsi="Cambria Math" w:cs="Times New Roman"/>
                        <w:color w:val="000000"/>
                        <w:sz w:val="22"/>
                        <w:lang w:eastAsia="fr-FR"/>
                      </w:rPr>
                      <m:t>σ</m:t>
                    </m:r>
                  </m:e>
                  <m:sub>
                    <m:r>
                      <w:rPr>
                        <w:rFonts w:ascii="Cambria Math" w:hAnsi="Cambria Math" w:cs="Times New Roman"/>
                        <w:color w:val="000000"/>
                        <w:sz w:val="22"/>
                        <w:lang w:eastAsia="fr-FR"/>
                      </w:rPr>
                      <m:t>Her</m:t>
                    </m:r>
                  </m:sub>
                </m:sSub>
              </m:oMath>
            </m:oMathPara>
          </w:p>
        </w:tc>
        <w:tc>
          <w:tcPr>
            <w:tcW w:w="3119" w:type="dxa"/>
            <w:tcBorders>
              <w:bottom w:val="single" w:sz="18" w:space="0" w:color="auto"/>
            </w:tcBorders>
            <w:noWrap/>
            <w:vAlign w:val="center"/>
          </w:tcPr>
          <w:p w14:paraId="7DF34B75" w14:textId="77777777" w:rsidR="00905AAC" w:rsidRPr="000F7129" w:rsidRDefault="006766CB">
            <w:pPr>
              <w:spacing w:line="276" w:lineRule="auto"/>
              <w:jc w:val="center"/>
              <w:rPr>
                <w:rFonts w:cs="Times New Roman"/>
                <w:sz w:val="22"/>
                <w:szCs w:val="22"/>
              </w:rPr>
            </w:pPr>
            <w:r w:rsidRPr="000F7129">
              <w:rPr>
                <w:rFonts w:cs="Times New Roman"/>
                <w:sz w:val="22"/>
                <w:szCs w:val="22"/>
              </w:rPr>
              <w:t>Herbivory niche width</w:t>
            </w:r>
          </w:p>
        </w:tc>
        <w:tc>
          <w:tcPr>
            <w:tcW w:w="1275" w:type="dxa"/>
            <w:tcBorders>
              <w:bottom w:val="single" w:sz="18" w:space="0" w:color="auto"/>
            </w:tcBorders>
            <w:noWrap/>
            <w:vAlign w:val="center"/>
          </w:tcPr>
          <w:p w14:paraId="79A2B951" w14:textId="77777777" w:rsidR="00905AAC" w:rsidRPr="000F7129" w:rsidRDefault="009643B4">
            <w:pPr>
              <w:spacing w:line="276" w:lineRule="auto"/>
              <w:jc w:val="center"/>
              <w:rPr>
                <w:rFonts w:cs="Times New Roman"/>
                <w:sz w:val="22"/>
                <w:szCs w:val="22"/>
              </w:rPr>
            </w:pPr>
            <m:oMathPara>
              <m:oMath>
                <m:d>
                  <m:dPr>
                    <m:begChr m:val="["/>
                    <m:endChr m:val="]"/>
                    <m:ctrlPr>
                      <w:rPr>
                        <w:rFonts w:ascii="Cambria Math" w:hAnsi="Cambria Math" w:cs="Times New Roman"/>
                        <w:i/>
                        <w:sz w:val="22"/>
                        <w:szCs w:val="22"/>
                      </w:rPr>
                    </m:ctrlPr>
                  </m:dPr>
                  <m:e>
                    <m:r>
                      <w:rPr>
                        <w:rFonts w:ascii="Cambria Math" w:hAnsi="Cambria Math" w:cs="Times New Roman"/>
                        <w:sz w:val="22"/>
                        <w:szCs w:val="22"/>
                      </w:rPr>
                      <m:t>1.5,3</m:t>
                    </m:r>
                  </m:e>
                </m:d>
              </m:oMath>
            </m:oMathPara>
          </w:p>
        </w:tc>
        <w:tc>
          <w:tcPr>
            <w:tcW w:w="2694" w:type="dxa"/>
            <w:tcBorders>
              <w:bottom w:val="single" w:sz="18" w:space="0" w:color="auto"/>
              <w:right w:val="single" w:sz="18" w:space="0" w:color="auto"/>
            </w:tcBorders>
            <w:noWrap/>
            <w:vAlign w:val="center"/>
          </w:tcPr>
          <w:p w14:paraId="2EA73F96"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1A471BD9" w14:textId="77777777" w:rsidTr="008D1DEB">
        <w:trPr>
          <w:trHeight w:val="296"/>
          <w:jc w:val="center"/>
        </w:trPr>
        <w:tc>
          <w:tcPr>
            <w:tcW w:w="1395" w:type="dxa"/>
            <w:vMerge w:val="restart"/>
            <w:tcBorders>
              <w:top w:val="single" w:sz="18" w:space="0" w:color="auto"/>
              <w:left w:val="single" w:sz="18" w:space="0" w:color="auto"/>
            </w:tcBorders>
            <w:vAlign w:val="center"/>
          </w:tcPr>
          <w:p w14:paraId="4ECDA57C" w14:textId="77777777" w:rsidR="00905AAC" w:rsidRPr="000F7129" w:rsidRDefault="006766CB">
            <w:pPr>
              <w:spacing w:line="276" w:lineRule="auto"/>
              <w:jc w:val="center"/>
              <w:rPr>
                <w:rFonts w:cs="Times New Roman"/>
                <w:i/>
                <w:iCs/>
                <w:sz w:val="22"/>
              </w:rPr>
            </w:pPr>
            <w:r w:rsidRPr="000F7129">
              <w:rPr>
                <w:rFonts w:cs="Times New Roman"/>
                <w:i/>
                <w:iCs/>
                <w:sz w:val="22"/>
              </w:rPr>
              <w:t>Other ecological parameters</w:t>
            </w:r>
          </w:p>
        </w:tc>
        <w:tc>
          <w:tcPr>
            <w:tcW w:w="992" w:type="dxa"/>
            <w:tcBorders>
              <w:top w:val="single" w:sz="18" w:space="0" w:color="auto"/>
            </w:tcBorders>
            <w:noWrap/>
            <w:vAlign w:val="center"/>
          </w:tcPr>
          <w:p w14:paraId="4252673B" w14:textId="77777777" w:rsidR="00905AAC" w:rsidRPr="00E261ED" w:rsidRDefault="009643B4">
            <w:pPr>
              <w:spacing w:line="276" w:lineRule="auto"/>
              <w:jc w:val="center"/>
              <w:rPr>
                <w:rFonts w:cs="Times New Roman"/>
                <w:i/>
                <w:iCs/>
                <w:sz w:val="22"/>
              </w:rPr>
            </w:pPr>
            <m:oMathPara>
              <m:oMath>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p</m:t>
                    </m:r>
                  </m:sub>
                </m:sSub>
              </m:oMath>
            </m:oMathPara>
          </w:p>
        </w:tc>
        <w:tc>
          <w:tcPr>
            <w:tcW w:w="3119" w:type="dxa"/>
            <w:tcBorders>
              <w:top w:val="single" w:sz="18" w:space="0" w:color="auto"/>
            </w:tcBorders>
            <w:noWrap/>
            <w:vAlign w:val="center"/>
          </w:tcPr>
          <w:p w14:paraId="36BF7508" w14:textId="77777777" w:rsidR="00905AAC" w:rsidRPr="000F7129" w:rsidRDefault="006766CB">
            <w:pPr>
              <w:spacing w:line="276" w:lineRule="auto"/>
              <w:jc w:val="center"/>
              <w:rPr>
                <w:rFonts w:cs="Times New Roman"/>
                <w:sz w:val="22"/>
                <w:szCs w:val="22"/>
              </w:rPr>
            </w:pPr>
            <w:r w:rsidRPr="000F7129">
              <w:rPr>
                <w:rFonts w:cs="Times New Roman"/>
                <w:sz w:val="22"/>
                <w:szCs w:val="22"/>
              </w:rPr>
              <w:t>Plant intrinsic growth rate</w:t>
            </w:r>
          </w:p>
        </w:tc>
        <w:tc>
          <w:tcPr>
            <w:tcW w:w="1275" w:type="dxa"/>
            <w:tcBorders>
              <w:top w:val="single" w:sz="18" w:space="0" w:color="auto"/>
            </w:tcBorders>
            <w:noWrap/>
            <w:vAlign w:val="center"/>
          </w:tcPr>
          <w:p w14:paraId="69F9747E" w14:textId="77777777" w:rsidR="00905AAC" w:rsidRPr="000F7129" w:rsidRDefault="006766CB">
            <w:pPr>
              <w:spacing w:line="276" w:lineRule="auto"/>
              <w:jc w:val="center"/>
              <w:rPr>
                <w:rFonts w:cs="Times New Roman"/>
                <w:color w:val="000000"/>
                <w:sz w:val="22"/>
                <w:szCs w:val="22"/>
              </w:rPr>
            </w:pPr>
            <m:oMathPara>
              <m:oMath>
                <m:r>
                  <w:rPr>
                    <w:rFonts w:ascii="Cambria Math" w:hAnsi="Cambria Math" w:cs="Times New Roman"/>
                    <w:color w:val="000000" w:themeColor="text1"/>
                    <w:sz w:val="22"/>
                    <w:szCs w:val="22"/>
                  </w:rPr>
                  <m:t>10</m:t>
                </m:r>
              </m:oMath>
            </m:oMathPara>
          </w:p>
        </w:tc>
        <w:tc>
          <w:tcPr>
            <w:tcW w:w="2694" w:type="dxa"/>
            <w:tcBorders>
              <w:top w:val="single" w:sz="18" w:space="0" w:color="auto"/>
              <w:right w:val="single" w:sz="18" w:space="0" w:color="auto"/>
            </w:tcBorders>
            <w:noWrap/>
            <w:vAlign w:val="center"/>
          </w:tcPr>
          <w:p w14:paraId="21F6F5A5" w14:textId="77777777" w:rsidR="00905AAC" w:rsidRPr="000F7129" w:rsidRDefault="009643B4">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r>
                      <w:rPr>
                        <w:rFonts w:ascii="Cambria Math" w:hAnsi="Cambria Math" w:cs="Times New Roman"/>
                        <w:sz w:val="22"/>
                        <w:szCs w:val="22"/>
                      </w:rPr>
                      <m:t>time</m:t>
                    </m:r>
                  </m:e>
                  <m:sup>
                    <m:r>
                      <w:rPr>
                        <w:rFonts w:ascii="Cambria Math" w:hAnsi="Cambria Math" w:cs="Times New Roman"/>
                        <w:sz w:val="22"/>
                        <w:szCs w:val="22"/>
                      </w:rPr>
                      <m:t>-1</m:t>
                    </m:r>
                  </m:sup>
                </m:sSup>
              </m:oMath>
            </m:oMathPara>
          </w:p>
        </w:tc>
      </w:tr>
      <w:tr w:rsidR="00905AAC" w:rsidRPr="000F7129" w14:paraId="7D71ABED" w14:textId="77777777" w:rsidTr="008D1DEB">
        <w:trPr>
          <w:trHeight w:val="296"/>
          <w:jc w:val="center"/>
        </w:trPr>
        <w:tc>
          <w:tcPr>
            <w:tcW w:w="1395" w:type="dxa"/>
            <w:vMerge/>
            <w:tcBorders>
              <w:left w:val="single" w:sz="18" w:space="0" w:color="auto"/>
            </w:tcBorders>
            <w:vAlign w:val="center"/>
          </w:tcPr>
          <w:p w14:paraId="35041BFD" w14:textId="77777777" w:rsidR="00905AAC" w:rsidRPr="000F7129" w:rsidRDefault="00905AAC">
            <w:pPr>
              <w:spacing w:line="276" w:lineRule="auto"/>
              <w:jc w:val="center"/>
              <w:rPr>
                <w:rFonts w:eastAsia="MS Mincho" w:cs="Times New Roman"/>
                <w:iCs/>
              </w:rPr>
            </w:pPr>
          </w:p>
        </w:tc>
        <w:tc>
          <w:tcPr>
            <w:tcW w:w="992" w:type="dxa"/>
            <w:noWrap/>
            <w:vAlign w:val="center"/>
          </w:tcPr>
          <w:p w14:paraId="79B28FAD" w14:textId="77777777" w:rsidR="00905AAC" w:rsidRPr="00E261ED" w:rsidRDefault="009643B4">
            <w:pPr>
              <w:spacing w:line="276" w:lineRule="auto"/>
              <w:jc w:val="center"/>
              <w:rPr>
                <w:rFonts w:cs="Times New Roman"/>
                <w:i/>
                <w:iCs/>
                <w:sz w:val="22"/>
              </w:rPr>
            </w:pPr>
            <m:oMathPara>
              <m:oMath>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m</m:t>
                    </m:r>
                  </m:sub>
                </m:sSub>
              </m:oMath>
            </m:oMathPara>
          </w:p>
        </w:tc>
        <w:tc>
          <w:tcPr>
            <w:tcW w:w="3119" w:type="dxa"/>
            <w:noWrap/>
            <w:vAlign w:val="center"/>
          </w:tcPr>
          <w:p w14:paraId="14DE69CC" w14:textId="77777777" w:rsidR="00905AAC" w:rsidRPr="000F7129" w:rsidRDefault="006766CB">
            <w:pPr>
              <w:spacing w:line="276" w:lineRule="auto"/>
              <w:jc w:val="center"/>
              <w:rPr>
                <w:rFonts w:cs="Times New Roman"/>
                <w:sz w:val="22"/>
                <w:szCs w:val="22"/>
              </w:rPr>
            </w:pPr>
            <w:r w:rsidRPr="000F7129">
              <w:rPr>
                <w:rFonts w:cs="Times New Roman"/>
                <w:sz w:val="22"/>
                <w:szCs w:val="22"/>
              </w:rPr>
              <w:t>Pollinator intrinsic growth rate</w:t>
            </w:r>
          </w:p>
        </w:tc>
        <w:tc>
          <w:tcPr>
            <w:tcW w:w="1275" w:type="dxa"/>
            <w:noWrap/>
            <w:vAlign w:val="center"/>
          </w:tcPr>
          <w:p w14:paraId="338D6E08" w14:textId="77777777" w:rsidR="00905AAC" w:rsidRPr="000F7129" w:rsidRDefault="006766CB">
            <w:pPr>
              <w:spacing w:line="276" w:lineRule="auto"/>
              <w:jc w:val="center"/>
              <w:rPr>
                <w:rFonts w:cs="Times New Roman"/>
                <w:color w:val="000000"/>
                <w:sz w:val="22"/>
                <w:szCs w:val="22"/>
              </w:rPr>
            </w:pPr>
            <m:oMathPara>
              <m:oMath>
                <m:r>
                  <w:rPr>
                    <w:rFonts w:ascii="Cambria Math" w:hAnsi="Cambria Math" w:cs="Times New Roman"/>
                    <w:color w:val="000000" w:themeColor="text1"/>
                    <w:sz w:val="22"/>
                    <w:szCs w:val="22"/>
                  </w:rPr>
                  <m:t>-1</m:t>
                </m:r>
              </m:oMath>
            </m:oMathPara>
          </w:p>
        </w:tc>
        <w:tc>
          <w:tcPr>
            <w:tcW w:w="2694" w:type="dxa"/>
            <w:tcBorders>
              <w:right w:val="single" w:sz="18" w:space="0" w:color="auto"/>
            </w:tcBorders>
            <w:noWrap/>
            <w:vAlign w:val="center"/>
          </w:tcPr>
          <w:p w14:paraId="53C30837" w14:textId="77777777" w:rsidR="00905AAC" w:rsidRPr="000F7129" w:rsidRDefault="009643B4">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r>
                      <w:rPr>
                        <w:rFonts w:ascii="Cambria Math" w:hAnsi="Cambria Math" w:cs="Times New Roman"/>
                        <w:sz w:val="22"/>
                        <w:szCs w:val="22"/>
                      </w:rPr>
                      <m:t>time</m:t>
                    </m:r>
                  </m:e>
                  <m:sup>
                    <m:r>
                      <w:rPr>
                        <w:rFonts w:ascii="Cambria Math" w:hAnsi="Cambria Math" w:cs="Times New Roman"/>
                        <w:sz w:val="22"/>
                        <w:szCs w:val="22"/>
                      </w:rPr>
                      <m:t>-1</m:t>
                    </m:r>
                  </m:sup>
                </m:sSup>
              </m:oMath>
            </m:oMathPara>
          </w:p>
        </w:tc>
      </w:tr>
      <w:tr w:rsidR="00905AAC" w:rsidRPr="000F7129" w14:paraId="26EC590D" w14:textId="77777777" w:rsidTr="008D1DEB">
        <w:trPr>
          <w:trHeight w:val="296"/>
          <w:jc w:val="center"/>
        </w:trPr>
        <w:tc>
          <w:tcPr>
            <w:tcW w:w="1395" w:type="dxa"/>
            <w:vMerge/>
            <w:tcBorders>
              <w:left w:val="single" w:sz="18" w:space="0" w:color="auto"/>
            </w:tcBorders>
            <w:vAlign w:val="center"/>
          </w:tcPr>
          <w:p w14:paraId="0CDDA866" w14:textId="77777777" w:rsidR="00905AAC" w:rsidRPr="000F7129" w:rsidRDefault="00905AAC">
            <w:pPr>
              <w:spacing w:line="276" w:lineRule="auto"/>
              <w:jc w:val="center"/>
              <w:rPr>
                <w:rFonts w:cs="Times New Roman"/>
                <w:i/>
                <w:iCs/>
              </w:rPr>
            </w:pPr>
          </w:p>
        </w:tc>
        <w:tc>
          <w:tcPr>
            <w:tcW w:w="992" w:type="dxa"/>
            <w:noWrap/>
            <w:vAlign w:val="center"/>
          </w:tcPr>
          <w:p w14:paraId="2E9209ED" w14:textId="77777777" w:rsidR="00905AAC" w:rsidRPr="00E261ED" w:rsidRDefault="009643B4">
            <w:pPr>
              <w:spacing w:line="276" w:lineRule="auto"/>
              <w:jc w:val="center"/>
              <w:rPr>
                <w:rFonts w:cs="Times New Roman"/>
                <w:i/>
                <w:iCs/>
                <w:sz w:val="22"/>
              </w:rPr>
            </w:pPr>
            <m:oMathPara>
              <m:oMath>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h</m:t>
                    </m:r>
                  </m:sub>
                </m:sSub>
              </m:oMath>
            </m:oMathPara>
          </w:p>
        </w:tc>
        <w:tc>
          <w:tcPr>
            <w:tcW w:w="3119" w:type="dxa"/>
            <w:noWrap/>
            <w:vAlign w:val="center"/>
          </w:tcPr>
          <w:p w14:paraId="2F10D82D" w14:textId="77777777" w:rsidR="00905AAC" w:rsidRPr="000F7129" w:rsidRDefault="006766CB">
            <w:pPr>
              <w:spacing w:line="276" w:lineRule="auto"/>
              <w:jc w:val="center"/>
              <w:rPr>
                <w:rFonts w:cs="Times New Roman"/>
                <w:sz w:val="22"/>
                <w:szCs w:val="22"/>
              </w:rPr>
            </w:pPr>
            <w:r w:rsidRPr="000F7129">
              <w:rPr>
                <w:rFonts w:cs="Times New Roman"/>
                <w:sz w:val="22"/>
                <w:szCs w:val="22"/>
              </w:rPr>
              <w:t>Herbivore intrinsic growth rate</w:t>
            </w:r>
          </w:p>
        </w:tc>
        <w:tc>
          <w:tcPr>
            <w:tcW w:w="1275" w:type="dxa"/>
            <w:noWrap/>
            <w:vAlign w:val="center"/>
          </w:tcPr>
          <w:p w14:paraId="344204A6" w14:textId="77777777" w:rsidR="00905AAC" w:rsidRPr="000F7129" w:rsidRDefault="006766CB">
            <w:pPr>
              <w:spacing w:line="276" w:lineRule="auto"/>
              <w:jc w:val="center"/>
              <w:rPr>
                <w:rFonts w:cs="Times New Roman"/>
                <w:color w:val="000000"/>
                <w:sz w:val="22"/>
                <w:szCs w:val="22"/>
              </w:rPr>
            </w:pPr>
            <m:oMathPara>
              <m:oMath>
                <m:r>
                  <w:rPr>
                    <w:rFonts w:ascii="Cambria Math" w:hAnsi="Cambria Math" w:cs="Times New Roman"/>
                    <w:color w:val="000000" w:themeColor="text1"/>
                    <w:sz w:val="22"/>
                    <w:szCs w:val="22"/>
                  </w:rPr>
                  <m:t>-4</m:t>
                </m:r>
              </m:oMath>
            </m:oMathPara>
          </w:p>
          <w:p w14:paraId="63B92706" w14:textId="3FC0134B" w:rsidR="00905AAC" w:rsidRPr="000F7129" w:rsidRDefault="006766CB">
            <w:pPr>
              <w:spacing w:line="276" w:lineRule="auto"/>
              <w:jc w:val="center"/>
              <w:rPr>
                <w:rFonts w:cs="Times New Roman"/>
                <w:color w:val="000000"/>
                <w:sz w:val="22"/>
                <w:szCs w:val="22"/>
              </w:rPr>
            </w:pPr>
            <w:r w:rsidRPr="000F7129">
              <w:rPr>
                <w:rFonts w:cs="Times New Roman"/>
                <w:color w:val="000000" w:themeColor="text1"/>
                <w:sz w:val="22"/>
                <w:szCs w:val="22"/>
              </w:rPr>
              <w:t>(</w:t>
            </w:r>
            <w:del w:id="90" w:author="youssef yacine" w:date="2024-04-23T12:53:00Z">
              <w:r w:rsidRPr="000F7129" w:rsidDel="009623EA">
                <w:rPr>
                  <w:rFonts w:cs="Times New Roman"/>
                  <w:color w:val="000000" w:themeColor="text1"/>
                  <w:sz w:val="22"/>
                  <w:szCs w:val="22"/>
                </w:rPr>
                <w:delText xml:space="preserve">or </w:delText>
              </w:r>
            </w:del>
            <m:oMath>
              <m:r>
                <w:rPr>
                  <w:rFonts w:ascii="Cambria Math" w:hAnsi="Cambria Math" w:cs="Times New Roman"/>
                  <w:color w:val="000000" w:themeColor="text1"/>
                  <w:sz w:val="22"/>
                  <w:szCs w:val="22"/>
                </w:rPr>
                <m:t>-1</m:t>
              </m:r>
              <m:r>
                <w:ins w:id="91" w:author="youssef yacine" w:date="2024-04-23T12:54:00Z">
                  <w:rPr>
                    <w:rFonts w:ascii="Cambria Math" w:hAnsi="Cambria Math" w:cs="Times New Roman"/>
                    <w:color w:val="000000" w:themeColor="text1"/>
                    <w:sz w:val="22"/>
                    <w:szCs w:val="22"/>
                  </w:rPr>
                  <m:t>,</m:t>
                </w:ins>
              </m:r>
              <m:r>
                <w:ins w:id="92" w:author="youssef yacine" w:date="2024-04-23T12:53:00Z">
                  <w:rPr>
                    <w:rFonts w:ascii="Cambria Math" w:hAnsi="Cambria Math" w:cs="Times New Roman"/>
                    <w:color w:val="000000" w:themeColor="text1"/>
                    <w:sz w:val="22"/>
                    <w:szCs w:val="22"/>
                  </w:rPr>
                  <m:t>-1</m:t>
                </w:ins>
              </m:r>
            </m:oMath>
            <w:r w:rsidRPr="000F7129">
              <w:rPr>
                <w:rFonts w:cs="Times New Roman"/>
                <w:color w:val="000000" w:themeColor="text1"/>
                <w:sz w:val="22"/>
                <w:szCs w:val="22"/>
              </w:rPr>
              <w:t>)</w:t>
            </w:r>
          </w:p>
        </w:tc>
        <w:tc>
          <w:tcPr>
            <w:tcW w:w="2694" w:type="dxa"/>
            <w:tcBorders>
              <w:right w:val="single" w:sz="18" w:space="0" w:color="auto"/>
            </w:tcBorders>
            <w:noWrap/>
            <w:vAlign w:val="center"/>
          </w:tcPr>
          <w:p w14:paraId="511AFF66" w14:textId="77777777" w:rsidR="00905AAC" w:rsidRPr="000F7129" w:rsidRDefault="009643B4">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r>
                      <w:rPr>
                        <w:rFonts w:ascii="Cambria Math" w:hAnsi="Cambria Math" w:cs="Times New Roman"/>
                        <w:sz w:val="22"/>
                        <w:szCs w:val="22"/>
                      </w:rPr>
                      <m:t>time</m:t>
                    </m:r>
                  </m:e>
                  <m:sup>
                    <m:r>
                      <w:rPr>
                        <w:rFonts w:ascii="Cambria Math" w:hAnsi="Cambria Math" w:cs="Times New Roman"/>
                        <w:sz w:val="22"/>
                        <w:szCs w:val="22"/>
                      </w:rPr>
                      <m:t>-1</m:t>
                    </m:r>
                  </m:sup>
                </m:sSup>
              </m:oMath>
            </m:oMathPara>
          </w:p>
        </w:tc>
      </w:tr>
      <w:tr w:rsidR="00905AAC" w:rsidRPr="000F7129" w14:paraId="655351A2" w14:textId="77777777" w:rsidTr="008D1DEB">
        <w:trPr>
          <w:trHeight w:val="296"/>
          <w:jc w:val="center"/>
        </w:trPr>
        <w:tc>
          <w:tcPr>
            <w:tcW w:w="1395" w:type="dxa"/>
            <w:vMerge/>
            <w:tcBorders>
              <w:left w:val="single" w:sz="18" w:space="0" w:color="auto"/>
            </w:tcBorders>
            <w:vAlign w:val="center"/>
          </w:tcPr>
          <w:p w14:paraId="5420FDD2" w14:textId="77777777" w:rsidR="00905AAC" w:rsidRPr="000F7129" w:rsidRDefault="00905AAC">
            <w:pPr>
              <w:spacing w:line="276" w:lineRule="auto"/>
              <w:jc w:val="center"/>
              <w:rPr>
                <w:rFonts w:eastAsia="MS Mincho" w:cs="Times New Roman"/>
                <w:iCs/>
              </w:rPr>
            </w:pPr>
          </w:p>
        </w:tc>
        <w:tc>
          <w:tcPr>
            <w:tcW w:w="992" w:type="dxa"/>
            <w:noWrap/>
            <w:vAlign w:val="center"/>
          </w:tcPr>
          <w:p w14:paraId="10B640AD" w14:textId="77777777" w:rsidR="00905AAC" w:rsidRPr="00E261ED" w:rsidRDefault="009643B4">
            <w:pPr>
              <w:spacing w:line="276" w:lineRule="auto"/>
              <w:jc w:val="center"/>
              <w:rPr>
                <w:rFonts w:cs="Times New Roman"/>
                <w:i/>
                <w:iCs/>
                <w:sz w:val="22"/>
              </w:rPr>
            </w:pPr>
            <m:oMathPara>
              <m:oMath>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p</m:t>
                    </m:r>
                  </m:sub>
                </m:sSub>
              </m:oMath>
            </m:oMathPara>
          </w:p>
        </w:tc>
        <w:tc>
          <w:tcPr>
            <w:tcW w:w="3119" w:type="dxa"/>
            <w:noWrap/>
            <w:vAlign w:val="center"/>
          </w:tcPr>
          <w:p w14:paraId="287A45A2" w14:textId="77777777" w:rsidR="00905AAC" w:rsidRPr="000F7129" w:rsidRDefault="006766CB">
            <w:pPr>
              <w:spacing w:line="276" w:lineRule="auto"/>
              <w:jc w:val="center"/>
              <w:rPr>
                <w:rFonts w:cs="Times New Roman"/>
                <w:sz w:val="22"/>
                <w:szCs w:val="22"/>
              </w:rPr>
            </w:pPr>
            <w:r w:rsidRPr="000F7129">
              <w:rPr>
                <w:rFonts w:cs="Times New Roman"/>
                <w:sz w:val="22"/>
                <w:szCs w:val="22"/>
              </w:rPr>
              <w:t>Plant intra-specific competition rate</w:t>
            </w:r>
          </w:p>
        </w:tc>
        <w:tc>
          <w:tcPr>
            <w:tcW w:w="1275" w:type="dxa"/>
            <w:noWrap/>
            <w:vAlign w:val="center"/>
          </w:tcPr>
          <w:p w14:paraId="377F1649" w14:textId="77777777" w:rsidR="00905AAC" w:rsidRPr="009623EA" w:rsidRDefault="006766CB">
            <w:pPr>
              <w:spacing w:line="276" w:lineRule="auto"/>
              <w:jc w:val="center"/>
              <w:rPr>
                <w:ins w:id="93" w:author="youssef yacine" w:date="2024-04-23T12:53:00Z"/>
                <w:rFonts w:cs="Times New Roman"/>
                <w:color w:val="000000" w:themeColor="text1"/>
                <w:sz w:val="22"/>
                <w:szCs w:val="22"/>
              </w:rPr>
            </w:pPr>
            <m:oMathPara>
              <m:oMath>
                <m:r>
                  <w:rPr>
                    <w:rFonts w:ascii="Cambria Math" w:hAnsi="Cambria Math" w:cs="Times New Roman"/>
                    <w:color w:val="000000" w:themeColor="text1"/>
                    <w:sz w:val="22"/>
                    <w:szCs w:val="22"/>
                  </w:rPr>
                  <m:t>0.6</m:t>
                </m:r>
              </m:oMath>
            </m:oMathPara>
          </w:p>
          <w:p w14:paraId="75CE29E5" w14:textId="3F73E343" w:rsidR="009623EA" w:rsidRPr="000F7129" w:rsidRDefault="009623EA">
            <w:pPr>
              <w:spacing w:line="276" w:lineRule="auto"/>
              <w:jc w:val="center"/>
              <w:rPr>
                <w:rFonts w:cs="Times New Roman"/>
                <w:color w:val="000000"/>
                <w:sz w:val="22"/>
                <w:szCs w:val="22"/>
              </w:rPr>
            </w:pPr>
            <w:ins w:id="94" w:author="youssef yacine" w:date="2024-04-23T12:56:00Z">
              <w:r>
                <w:rPr>
                  <w:rFonts w:cs="Times New Roman"/>
                  <w:color w:val="000000"/>
                  <w:sz w:val="22"/>
                  <w:szCs w:val="22"/>
                </w:rPr>
                <w:t>(</w:t>
              </w:r>
              <m:oMath>
                <m:r>
                  <w:rPr>
                    <w:rFonts w:ascii="Cambria Math" w:hAnsi="Cambria Math" w:cs="Times New Roman"/>
                    <w:color w:val="000000"/>
                    <w:sz w:val="22"/>
                    <w:szCs w:val="22"/>
                  </w:rPr>
                  <m:t>0.6, 1.7</m:t>
                </m:r>
              </m:oMath>
              <w:r>
                <w:rPr>
                  <w:rFonts w:cs="Times New Roman"/>
                  <w:color w:val="000000"/>
                  <w:sz w:val="22"/>
                  <w:szCs w:val="22"/>
                </w:rPr>
                <w:t>)</w:t>
              </w:r>
            </w:ins>
          </w:p>
        </w:tc>
        <w:tc>
          <w:tcPr>
            <w:tcW w:w="2694" w:type="dxa"/>
            <w:tcBorders>
              <w:right w:val="single" w:sz="18" w:space="0" w:color="auto"/>
            </w:tcBorders>
            <w:noWrap/>
            <w:vAlign w:val="center"/>
          </w:tcPr>
          <w:p w14:paraId="012A326D" w14:textId="77777777" w:rsidR="00905AAC" w:rsidRPr="000F7129" w:rsidRDefault="009643B4">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(mass.</m:t>
                        </m:r>
                        <m:sSup>
                          <m:sSupPr>
                            <m:ctrlPr>
                              <w:rPr>
                                <w:rFonts w:ascii="Cambria Math" w:hAnsi="Cambria Math" w:cs="Times New Roman"/>
                                <w:i/>
                                <w:sz w:val="22"/>
                                <w:szCs w:val="22"/>
                              </w:rPr>
                            </m:ctrlPr>
                          </m:sSupPr>
                          <m:e>
                            <m:r>
                              <w:rPr>
                                <w:rFonts w:ascii="Cambria Math" w:hAnsi="Cambria Math" w:cs="Times New Roman"/>
                                <w:sz w:val="22"/>
                                <w:szCs w:val="22"/>
                              </w:rPr>
                              <m:t>length</m:t>
                            </m:r>
                          </m:e>
                          <m:sup>
                            <m:r>
                              <w:rPr>
                                <w:rFonts w:ascii="Cambria Math" w:hAnsi="Cambria Math" w:cs="Times New Roman"/>
                                <w:sz w:val="22"/>
                                <w:szCs w:val="22"/>
                              </w:rPr>
                              <m:t>-2</m:t>
                            </m:r>
                          </m:sup>
                        </m:sSup>
                        <m:r>
                          <w:rPr>
                            <w:rFonts w:ascii="Cambria Math" w:hAnsi="Cambria Math" w:cs="Times New Roman"/>
                            <w:sz w:val="22"/>
                            <w:szCs w:val="22"/>
                          </w:rPr>
                          <m:t>).time</m:t>
                        </m:r>
                      </m:e>
                    </m:d>
                  </m:e>
                  <m:sup>
                    <m:r>
                      <w:rPr>
                        <w:rFonts w:ascii="Cambria Math" w:hAnsi="Cambria Math" w:cs="Times New Roman"/>
                        <w:sz w:val="22"/>
                        <w:szCs w:val="22"/>
                      </w:rPr>
                      <m:t>-1</m:t>
                    </m:r>
                  </m:sup>
                </m:sSup>
              </m:oMath>
            </m:oMathPara>
          </w:p>
        </w:tc>
      </w:tr>
      <w:tr w:rsidR="00905AAC" w:rsidRPr="000F7129" w14:paraId="209B19F9" w14:textId="77777777" w:rsidTr="008D1DEB">
        <w:trPr>
          <w:trHeight w:val="296"/>
          <w:jc w:val="center"/>
        </w:trPr>
        <w:tc>
          <w:tcPr>
            <w:tcW w:w="1395" w:type="dxa"/>
            <w:vMerge/>
            <w:tcBorders>
              <w:left w:val="single" w:sz="18" w:space="0" w:color="auto"/>
            </w:tcBorders>
            <w:vAlign w:val="center"/>
          </w:tcPr>
          <w:p w14:paraId="486FA2E5" w14:textId="77777777" w:rsidR="00905AAC" w:rsidRPr="000F7129" w:rsidRDefault="00905AAC">
            <w:pPr>
              <w:spacing w:line="276" w:lineRule="auto"/>
              <w:jc w:val="center"/>
              <w:rPr>
                <w:rFonts w:cs="Times New Roman"/>
                <w:i/>
                <w:iCs/>
              </w:rPr>
            </w:pPr>
          </w:p>
        </w:tc>
        <w:tc>
          <w:tcPr>
            <w:tcW w:w="992" w:type="dxa"/>
            <w:noWrap/>
            <w:vAlign w:val="center"/>
          </w:tcPr>
          <w:p w14:paraId="7DC90C5F" w14:textId="77777777" w:rsidR="00905AAC" w:rsidRPr="00E261ED" w:rsidRDefault="009643B4">
            <w:pPr>
              <w:spacing w:line="276" w:lineRule="auto"/>
              <w:jc w:val="center"/>
              <w:rPr>
                <w:rFonts w:cs="Times New Roman"/>
                <w:i/>
                <w:iCs/>
                <w:sz w:val="22"/>
              </w:rPr>
            </w:pPr>
            <m:oMathPara>
              <m:oMath>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m</m:t>
                    </m:r>
                  </m:sub>
                </m:sSub>
              </m:oMath>
            </m:oMathPara>
          </w:p>
        </w:tc>
        <w:tc>
          <w:tcPr>
            <w:tcW w:w="3119" w:type="dxa"/>
            <w:noWrap/>
            <w:vAlign w:val="center"/>
          </w:tcPr>
          <w:p w14:paraId="1ABD1A3F" w14:textId="77777777" w:rsidR="00905AAC" w:rsidRPr="000F7129" w:rsidRDefault="006766CB">
            <w:pPr>
              <w:spacing w:line="276" w:lineRule="auto"/>
              <w:jc w:val="center"/>
              <w:rPr>
                <w:rFonts w:cs="Times New Roman"/>
                <w:sz w:val="22"/>
                <w:szCs w:val="22"/>
              </w:rPr>
            </w:pPr>
            <w:r w:rsidRPr="000F7129">
              <w:rPr>
                <w:rFonts w:cs="Times New Roman"/>
                <w:sz w:val="22"/>
                <w:szCs w:val="22"/>
              </w:rPr>
              <w:t>Pollinator intra-specific competition rate</w:t>
            </w:r>
          </w:p>
        </w:tc>
        <w:tc>
          <w:tcPr>
            <w:tcW w:w="1275" w:type="dxa"/>
            <w:noWrap/>
            <w:vAlign w:val="center"/>
          </w:tcPr>
          <w:p w14:paraId="63A49529" w14:textId="77777777" w:rsidR="00905AAC" w:rsidRPr="000F7129" w:rsidRDefault="006766CB">
            <w:pPr>
              <w:spacing w:line="276" w:lineRule="auto"/>
              <w:jc w:val="center"/>
              <w:rPr>
                <w:rFonts w:cs="Times New Roman"/>
                <w:color w:val="000000"/>
                <w:sz w:val="22"/>
                <w:szCs w:val="22"/>
              </w:rPr>
            </w:pPr>
            <m:oMathPara>
              <m:oMath>
                <m:r>
                  <w:rPr>
                    <w:rFonts w:ascii="Cambria Math" w:hAnsi="Cambria Math" w:cs="Times New Roman"/>
                    <w:color w:val="000000" w:themeColor="text1"/>
                    <w:sz w:val="22"/>
                    <w:szCs w:val="22"/>
                  </w:rPr>
                  <m:t>0.5</m:t>
                </m:r>
              </m:oMath>
            </m:oMathPara>
          </w:p>
          <w:p w14:paraId="3BFB4187" w14:textId="1F64885C" w:rsidR="00905AAC" w:rsidRPr="000F7129" w:rsidRDefault="006766CB">
            <w:pPr>
              <w:spacing w:line="276" w:lineRule="auto"/>
              <w:jc w:val="center"/>
              <w:rPr>
                <w:rFonts w:cs="Times New Roman"/>
                <w:sz w:val="22"/>
                <w:szCs w:val="22"/>
                <w:vertAlign w:val="superscript"/>
              </w:rPr>
            </w:pPr>
            <w:r w:rsidRPr="000F7129">
              <w:rPr>
                <w:rFonts w:cs="Times New Roman"/>
                <w:color w:val="000000" w:themeColor="text1"/>
                <w:sz w:val="22"/>
                <w:szCs w:val="22"/>
              </w:rPr>
              <w:t>(</w:t>
            </w:r>
            <w:del w:id="95" w:author="youssef yacine" w:date="2024-04-23T12:54:00Z">
              <w:r w:rsidRPr="000F7129" w:rsidDel="009623EA">
                <w:rPr>
                  <w:rFonts w:cs="Times New Roman"/>
                  <w:color w:val="000000" w:themeColor="text1"/>
                  <w:sz w:val="22"/>
                  <w:szCs w:val="22"/>
                </w:rPr>
                <w:delText xml:space="preserve">or </w:delText>
              </w:r>
            </w:del>
            <m:oMath>
              <m:r>
                <w:rPr>
                  <w:rFonts w:ascii="Cambria Math" w:hAnsi="Cambria Math" w:cs="Times New Roman"/>
                  <w:color w:val="000000" w:themeColor="text1"/>
                  <w:sz w:val="22"/>
                  <w:szCs w:val="22"/>
                </w:rPr>
                <m:t>0.4</m:t>
              </m:r>
              <m:r>
                <w:ins w:id="96" w:author="youssef yacine" w:date="2024-04-23T12:55:00Z">
                  <w:rPr>
                    <w:rFonts w:ascii="Cambria Math" w:hAnsi="Cambria Math" w:cs="Times New Roman"/>
                    <w:color w:val="000000" w:themeColor="text1"/>
                    <w:sz w:val="22"/>
                    <w:szCs w:val="22"/>
                  </w:rPr>
                  <m:t>, 0.7</m:t>
                </w:ins>
              </m:r>
            </m:oMath>
            <w:r w:rsidRPr="000F7129">
              <w:rPr>
                <w:rFonts w:cs="Times New Roman"/>
                <w:color w:val="000000" w:themeColor="text1"/>
                <w:sz w:val="22"/>
                <w:szCs w:val="22"/>
              </w:rPr>
              <w:t>)</w:t>
            </w:r>
          </w:p>
        </w:tc>
        <w:tc>
          <w:tcPr>
            <w:tcW w:w="2694" w:type="dxa"/>
            <w:tcBorders>
              <w:right w:val="single" w:sz="18" w:space="0" w:color="auto"/>
            </w:tcBorders>
            <w:noWrap/>
            <w:vAlign w:val="center"/>
          </w:tcPr>
          <w:p w14:paraId="310DA6A5" w14:textId="77777777" w:rsidR="00905AAC" w:rsidRPr="000F7129" w:rsidRDefault="009643B4">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(mass.</m:t>
                        </m:r>
                        <m:sSup>
                          <m:sSupPr>
                            <m:ctrlPr>
                              <w:rPr>
                                <w:rFonts w:ascii="Cambria Math" w:hAnsi="Cambria Math" w:cs="Times New Roman"/>
                                <w:i/>
                                <w:sz w:val="22"/>
                                <w:szCs w:val="22"/>
                              </w:rPr>
                            </m:ctrlPr>
                          </m:sSupPr>
                          <m:e>
                            <m:r>
                              <w:rPr>
                                <w:rFonts w:ascii="Cambria Math" w:hAnsi="Cambria Math" w:cs="Times New Roman"/>
                                <w:sz w:val="22"/>
                                <w:szCs w:val="22"/>
                              </w:rPr>
                              <m:t>length</m:t>
                            </m:r>
                          </m:e>
                          <m:sup>
                            <m:r>
                              <w:rPr>
                                <w:rFonts w:ascii="Cambria Math" w:hAnsi="Cambria Math" w:cs="Times New Roman"/>
                                <w:sz w:val="22"/>
                                <w:szCs w:val="22"/>
                              </w:rPr>
                              <m:t>-2</m:t>
                            </m:r>
                          </m:sup>
                        </m:sSup>
                        <m:r>
                          <w:rPr>
                            <w:rFonts w:ascii="Cambria Math" w:hAnsi="Cambria Math" w:cs="Times New Roman"/>
                            <w:sz w:val="22"/>
                            <w:szCs w:val="22"/>
                          </w:rPr>
                          <m:t>).time</m:t>
                        </m:r>
                      </m:e>
                    </m:d>
                  </m:e>
                  <m:sup>
                    <m:r>
                      <w:rPr>
                        <w:rFonts w:ascii="Cambria Math" w:hAnsi="Cambria Math" w:cs="Times New Roman"/>
                        <w:sz w:val="22"/>
                        <w:szCs w:val="22"/>
                      </w:rPr>
                      <m:t>-1</m:t>
                    </m:r>
                  </m:sup>
                </m:sSup>
              </m:oMath>
            </m:oMathPara>
          </w:p>
        </w:tc>
      </w:tr>
      <w:tr w:rsidR="00905AAC" w:rsidRPr="000F7129" w14:paraId="3EDF4A0F" w14:textId="77777777" w:rsidTr="008D1DEB">
        <w:trPr>
          <w:trHeight w:val="296"/>
          <w:jc w:val="center"/>
        </w:trPr>
        <w:tc>
          <w:tcPr>
            <w:tcW w:w="1395" w:type="dxa"/>
            <w:vMerge/>
            <w:tcBorders>
              <w:left w:val="single" w:sz="18" w:space="0" w:color="auto"/>
            </w:tcBorders>
            <w:vAlign w:val="center"/>
          </w:tcPr>
          <w:p w14:paraId="794039E6" w14:textId="77777777" w:rsidR="00905AAC" w:rsidRPr="000F7129" w:rsidRDefault="00905AAC">
            <w:pPr>
              <w:spacing w:line="276" w:lineRule="auto"/>
              <w:jc w:val="center"/>
              <w:rPr>
                <w:rFonts w:eastAsia="MS Mincho" w:cs="Times New Roman"/>
                <w:iCs/>
              </w:rPr>
            </w:pPr>
          </w:p>
        </w:tc>
        <w:tc>
          <w:tcPr>
            <w:tcW w:w="992" w:type="dxa"/>
            <w:noWrap/>
            <w:vAlign w:val="center"/>
          </w:tcPr>
          <w:p w14:paraId="2FFA2198" w14:textId="77777777" w:rsidR="00905AAC" w:rsidRPr="00E261ED" w:rsidRDefault="009643B4">
            <w:pPr>
              <w:spacing w:line="276" w:lineRule="auto"/>
              <w:jc w:val="center"/>
              <w:rPr>
                <w:rFonts w:cs="Times New Roman"/>
                <w:i/>
                <w:iCs/>
                <w:sz w:val="22"/>
              </w:rPr>
            </w:pPr>
            <m:oMathPara>
              <m:oMath>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h</m:t>
                    </m:r>
                  </m:sub>
                </m:sSub>
              </m:oMath>
            </m:oMathPara>
          </w:p>
        </w:tc>
        <w:tc>
          <w:tcPr>
            <w:tcW w:w="3119" w:type="dxa"/>
            <w:noWrap/>
            <w:vAlign w:val="center"/>
          </w:tcPr>
          <w:p w14:paraId="186E9A4A" w14:textId="77777777" w:rsidR="00905AAC" w:rsidRPr="000F7129" w:rsidRDefault="006766CB">
            <w:pPr>
              <w:spacing w:line="276" w:lineRule="auto"/>
              <w:jc w:val="center"/>
              <w:rPr>
                <w:rFonts w:cs="Times New Roman"/>
                <w:sz w:val="22"/>
                <w:szCs w:val="22"/>
              </w:rPr>
            </w:pPr>
            <w:r w:rsidRPr="000F7129">
              <w:rPr>
                <w:rFonts w:cs="Times New Roman"/>
                <w:sz w:val="22"/>
                <w:szCs w:val="22"/>
              </w:rPr>
              <w:t>Herbivore intra-specific competition rate</w:t>
            </w:r>
          </w:p>
        </w:tc>
        <w:tc>
          <w:tcPr>
            <w:tcW w:w="1275" w:type="dxa"/>
            <w:noWrap/>
            <w:vAlign w:val="center"/>
          </w:tcPr>
          <w:p w14:paraId="6621B5FD"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sz w:val="22"/>
                    <w:szCs w:val="22"/>
                  </w:rPr>
                  <m:t>0.4</m:t>
                </m:r>
              </m:oMath>
            </m:oMathPara>
          </w:p>
        </w:tc>
        <w:tc>
          <w:tcPr>
            <w:tcW w:w="2694" w:type="dxa"/>
            <w:tcBorders>
              <w:right w:val="single" w:sz="18" w:space="0" w:color="auto"/>
            </w:tcBorders>
            <w:noWrap/>
            <w:vAlign w:val="center"/>
          </w:tcPr>
          <w:p w14:paraId="364F9216" w14:textId="77777777" w:rsidR="00905AAC" w:rsidRPr="000F7129" w:rsidRDefault="009643B4">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r>
                      <w:rPr>
                        <w:rFonts w:ascii="Cambria Math" w:hAnsi="Cambria Math" w:cs="Times New Roman"/>
                        <w:sz w:val="22"/>
                        <w:szCs w:val="22"/>
                      </w:rPr>
                      <m:t>(M.</m:t>
                    </m:r>
                    <m:sSup>
                      <m:sSupPr>
                        <m:ctrlPr>
                          <w:rPr>
                            <w:rFonts w:ascii="Cambria Math" w:hAnsi="Cambria Math" w:cs="Times New Roman"/>
                            <w:i/>
                            <w:sz w:val="22"/>
                            <w:szCs w:val="22"/>
                          </w:rPr>
                        </m:ctrlPr>
                      </m:sSupPr>
                      <m:e>
                        <m:r>
                          <w:rPr>
                            <w:rFonts w:ascii="Cambria Math" w:hAnsi="Cambria Math" w:cs="Times New Roman"/>
                            <w:sz w:val="22"/>
                            <w:szCs w:val="22"/>
                          </w:rPr>
                          <m:t>L</m:t>
                        </m:r>
                      </m:e>
                      <m:sup>
                        <m:r>
                          <w:rPr>
                            <w:rFonts w:ascii="Cambria Math" w:hAnsi="Cambria Math" w:cs="Times New Roman"/>
                            <w:sz w:val="22"/>
                            <w:szCs w:val="22"/>
                          </w:rPr>
                          <m:t>-2</m:t>
                        </m:r>
                      </m:sup>
                    </m:sSup>
                    <m:r>
                      <w:rPr>
                        <w:rFonts w:ascii="Cambria Math" w:hAnsi="Cambria Math" w:cs="Times New Roman"/>
                        <w:sz w:val="22"/>
                        <w:szCs w:val="22"/>
                      </w:rPr>
                      <m:t>)</m:t>
                    </m:r>
                  </m:e>
                  <m:sup>
                    <m:r>
                      <w:rPr>
                        <w:rFonts w:ascii="Cambria Math" w:hAnsi="Cambria Math" w:cs="Times New Roman"/>
                        <w:sz w:val="22"/>
                        <w:szCs w:val="22"/>
                      </w:rPr>
                      <m:t>-1</m:t>
                    </m:r>
                  </m:sup>
                </m:sSup>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-1</m:t>
                    </m:r>
                  </m:sup>
                </m:sSup>
              </m:oMath>
            </m:oMathPara>
          </w:p>
        </w:tc>
      </w:tr>
      <w:tr w:rsidR="00905AAC" w:rsidRPr="000F7129" w14:paraId="5F2A19D5" w14:textId="77777777" w:rsidTr="008D1DEB">
        <w:trPr>
          <w:trHeight w:val="296"/>
          <w:jc w:val="center"/>
        </w:trPr>
        <w:tc>
          <w:tcPr>
            <w:tcW w:w="1395" w:type="dxa"/>
            <w:vMerge/>
            <w:tcBorders>
              <w:left w:val="single" w:sz="18" w:space="0" w:color="auto"/>
            </w:tcBorders>
            <w:vAlign w:val="center"/>
          </w:tcPr>
          <w:p w14:paraId="1728EA0F" w14:textId="77777777" w:rsidR="00905AAC" w:rsidRPr="000F7129" w:rsidRDefault="00905AAC">
            <w:pPr>
              <w:spacing w:line="276" w:lineRule="auto"/>
              <w:jc w:val="center"/>
              <w:rPr>
                <w:rFonts w:eastAsia="MS Mincho" w:cs="Times New Roman"/>
                <w:iCs/>
              </w:rPr>
            </w:pPr>
          </w:p>
        </w:tc>
        <w:tc>
          <w:tcPr>
            <w:tcW w:w="992" w:type="dxa"/>
            <w:noWrap/>
            <w:vAlign w:val="center"/>
          </w:tcPr>
          <w:p w14:paraId="17A7F54D" w14:textId="77777777" w:rsidR="00905AAC" w:rsidRPr="00E261ED" w:rsidRDefault="009643B4">
            <w:pPr>
              <w:spacing w:line="276" w:lineRule="auto"/>
              <w:jc w:val="center"/>
              <w:rPr>
                <w:rFonts w:cs="Times New Roman"/>
                <w:i/>
                <w:iCs/>
                <w:sz w:val="22"/>
              </w:rPr>
            </w:pPr>
            <m:oMathPara>
              <m:oMath>
                <m:sSub>
                  <m:sSubPr>
                    <m:ctrlPr>
                      <w:rPr>
                        <w:rFonts w:ascii="Cambria Math" w:hAnsi="Cambria Math" w:cs="Times New Roman"/>
                        <w:i/>
                        <w:iCs/>
                        <w:sz w:val="22"/>
                      </w:rPr>
                    </m:ctrlPr>
                  </m:sSubPr>
                  <m:e>
                    <m:r>
                      <w:rPr>
                        <w:rFonts w:ascii="Cambria Math" w:hAnsi="Cambria Math" w:cs="Times New Roman"/>
                        <w:sz w:val="22"/>
                      </w:rPr>
                      <m:t>e</m:t>
                    </m:r>
                  </m:e>
                  <m:sub>
                    <m:r>
                      <w:rPr>
                        <w:rFonts w:ascii="Cambria Math" w:hAnsi="Cambria Math" w:cs="Times New Roman"/>
                        <w:sz w:val="22"/>
                      </w:rPr>
                      <m:t>m</m:t>
                    </m:r>
                  </m:sub>
                </m:sSub>
              </m:oMath>
            </m:oMathPara>
          </w:p>
        </w:tc>
        <w:tc>
          <w:tcPr>
            <w:tcW w:w="3119" w:type="dxa"/>
            <w:noWrap/>
            <w:vAlign w:val="center"/>
          </w:tcPr>
          <w:p w14:paraId="2BCFEED2" w14:textId="77777777" w:rsidR="00905AAC" w:rsidRPr="000F7129" w:rsidRDefault="006766CB">
            <w:pPr>
              <w:spacing w:line="276" w:lineRule="auto"/>
              <w:jc w:val="center"/>
              <w:rPr>
                <w:rFonts w:cs="Times New Roman"/>
                <w:sz w:val="22"/>
                <w:szCs w:val="22"/>
              </w:rPr>
            </w:pPr>
            <w:r w:rsidRPr="000F7129">
              <w:rPr>
                <w:rFonts w:cs="Times New Roman"/>
                <w:sz w:val="22"/>
                <w:szCs w:val="22"/>
              </w:rPr>
              <w:t>Plant to pollinator conversion efficiency</w:t>
            </w:r>
          </w:p>
        </w:tc>
        <w:tc>
          <w:tcPr>
            <w:tcW w:w="1275" w:type="dxa"/>
            <w:noWrap/>
            <w:vAlign w:val="center"/>
          </w:tcPr>
          <w:p w14:paraId="6309AE0D"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sz w:val="22"/>
                    <w:szCs w:val="22"/>
                  </w:rPr>
                  <m:t>0.2</m:t>
                </m:r>
              </m:oMath>
            </m:oMathPara>
          </w:p>
        </w:tc>
        <w:tc>
          <w:tcPr>
            <w:tcW w:w="2694" w:type="dxa"/>
            <w:tcBorders>
              <w:right w:val="single" w:sz="18" w:space="0" w:color="auto"/>
            </w:tcBorders>
            <w:noWrap/>
            <w:vAlign w:val="center"/>
          </w:tcPr>
          <w:p w14:paraId="056718AB"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4D2E5BD2" w14:textId="77777777" w:rsidTr="008D1DEB">
        <w:trPr>
          <w:trHeight w:val="296"/>
          <w:jc w:val="center"/>
        </w:trPr>
        <w:tc>
          <w:tcPr>
            <w:tcW w:w="1395" w:type="dxa"/>
            <w:vMerge/>
            <w:tcBorders>
              <w:left w:val="single" w:sz="18" w:space="0" w:color="auto"/>
              <w:bottom w:val="single" w:sz="18" w:space="0" w:color="auto"/>
            </w:tcBorders>
            <w:vAlign w:val="center"/>
          </w:tcPr>
          <w:p w14:paraId="6D2DE5AE" w14:textId="77777777" w:rsidR="00905AAC" w:rsidRPr="000F7129" w:rsidRDefault="00905AAC">
            <w:pPr>
              <w:spacing w:line="276" w:lineRule="auto"/>
              <w:jc w:val="center"/>
              <w:rPr>
                <w:rFonts w:eastAsia="MS Mincho" w:cs="Times New Roman"/>
                <w:iCs/>
              </w:rPr>
            </w:pPr>
          </w:p>
        </w:tc>
        <w:tc>
          <w:tcPr>
            <w:tcW w:w="992" w:type="dxa"/>
            <w:tcBorders>
              <w:bottom w:val="single" w:sz="18" w:space="0" w:color="auto"/>
            </w:tcBorders>
            <w:noWrap/>
            <w:vAlign w:val="center"/>
          </w:tcPr>
          <w:p w14:paraId="14D1343B" w14:textId="77777777" w:rsidR="00905AAC" w:rsidRPr="00E261ED" w:rsidRDefault="009643B4">
            <w:pPr>
              <w:spacing w:line="276" w:lineRule="auto"/>
              <w:jc w:val="center"/>
              <w:rPr>
                <w:rFonts w:cs="Times New Roman"/>
                <w:i/>
                <w:iCs/>
                <w:sz w:val="22"/>
              </w:rPr>
            </w:pPr>
            <m:oMathPara>
              <m:oMathParaPr>
                <m:jc m:val="center"/>
              </m:oMathParaPr>
              <m:oMath>
                <m:sSub>
                  <m:sSubPr>
                    <m:ctrlPr>
                      <w:rPr>
                        <w:rFonts w:ascii="Cambria Math" w:hAnsi="Cambria Math" w:cs="Times New Roman"/>
                        <w:i/>
                        <w:iCs/>
                        <w:sz w:val="22"/>
                      </w:rPr>
                    </m:ctrlPr>
                  </m:sSubPr>
                  <m:e>
                    <m:r>
                      <w:rPr>
                        <w:rFonts w:ascii="Cambria Math" w:hAnsi="Cambria Math" w:cs="Times New Roman"/>
                        <w:sz w:val="22"/>
                      </w:rPr>
                      <m:t>e</m:t>
                    </m:r>
                  </m:e>
                  <m:sub>
                    <m:r>
                      <w:rPr>
                        <w:rFonts w:ascii="Cambria Math" w:hAnsi="Cambria Math" w:cs="Times New Roman"/>
                        <w:sz w:val="22"/>
                      </w:rPr>
                      <m:t>h</m:t>
                    </m:r>
                  </m:sub>
                </m:sSub>
              </m:oMath>
            </m:oMathPara>
          </w:p>
        </w:tc>
        <w:tc>
          <w:tcPr>
            <w:tcW w:w="3119" w:type="dxa"/>
            <w:tcBorders>
              <w:bottom w:val="single" w:sz="18" w:space="0" w:color="auto"/>
            </w:tcBorders>
            <w:noWrap/>
            <w:vAlign w:val="center"/>
          </w:tcPr>
          <w:p w14:paraId="2BBA86B8" w14:textId="77777777" w:rsidR="00905AAC" w:rsidRPr="000F7129" w:rsidRDefault="006766CB">
            <w:pPr>
              <w:spacing w:line="276" w:lineRule="auto"/>
              <w:jc w:val="center"/>
              <w:rPr>
                <w:rFonts w:cs="Times New Roman"/>
                <w:sz w:val="22"/>
                <w:szCs w:val="22"/>
              </w:rPr>
            </w:pPr>
            <w:r w:rsidRPr="000F7129">
              <w:rPr>
                <w:rFonts w:cs="Times New Roman"/>
                <w:sz w:val="22"/>
                <w:szCs w:val="22"/>
              </w:rPr>
              <w:t>Plant to herbivore conversion efficiency</w:t>
            </w:r>
          </w:p>
        </w:tc>
        <w:tc>
          <w:tcPr>
            <w:tcW w:w="1275" w:type="dxa"/>
            <w:tcBorders>
              <w:bottom w:val="single" w:sz="18" w:space="0" w:color="auto"/>
            </w:tcBorders>
            <w:noWrap/>
            <w:vAlign w:val="center"/>
          </w:tcPr>
          <w:p w14:paraId="2DCEF838" w14:textId="77777777" w:rsidR="00905AAC" w:rsidRPr="000F7129" w:rsidRDefault="006766CB">
            <w:pPr>
              <w:spacing w:line="276" w:lineRule="auto"/>
              <w:jc w:val="center"/>
              <w:rPr>
                <w:rFonts w:cs="Times New Roman"/>
                <w:color w:val="000000"/>
                <w:sz w:val="22"/>
                <w:szCs w:val="22"/>
              </w:rPr>
            </w:pPr>
            <m:oMathPara>
              <m:oMath>
                <m:r>
                  <w:rPr>
                    <w:rFonts w:ascii="Cambria Math" w:hAnsi="Cambria Math" w:cs="Times New Roman"/>
                    <w:color w:val="000000" w:themeColor="text1"/>
                    <w:sz w:val="22"/>
                    <w:szCs w:val="22"/>
                  </w:rPr>
                  <m:t>0.3</m:t>
                </m:r>
              </m:oMath>
            </m:oMathPara>
          </w:p>
          <w:p w14:paraId="781538BC" w14:textId="3C927ABA" w:rsidR="00905AAC" w:rsidRPr="000F7129" w:rsidRDefault="006766CB">
            <w:pPr>
              <w:spacing w:line="276" w:lineRule="auto"/>
              <w:jc w:val="center"/>
              <w:rPr>
                <w:rFonts w:cs="Times New Roman"/>
                <w:sz w:val="22"/>
                <w:szCs w:val="22"/>
              </w:rPr>
            </w:pPr>
            <w:r w:rsidRPr="000F7129">
              <w:rPr>
                <w:rFonts w:cs="Times New Roman"/>
                <w:color w:val="000000" w:themeColor="text1"/>
                <w:sz w:val="22"/>
                <w:szCs w:val="22"/>
              </w:rPr>
              <w:t>(</w:t>
            </w:r>
            <w:del w:id="97" w:author="youssef yacine" w:date="2024-04-23T12:55:00Z">
              <w:r w:rsidRPr="000F7129" w:rsidDel="009623EA">
                <w:rPr>
                  <w:rFonts w:cs="Times New Roman"/>
                  <w:color w:val="000000" w:themeColor="text1"/>
                  <w:sz w:val="22"/>
                  <w:szCs w:val="22"/>
                </w:rPr>
                <w:delText xml:space="preserve">or </w:delText>
              </w:r>
            </w:del>
            <m:oMath>
              <m:r>
                <w:rPr>
                  <w:rFonts w:ascii="Cambria Math" w:hAnsi="Cambria Math" w:cs="Times New Roman"/>
                  <w:color w:val="000000" w:themeColor="text1"/>
                  <w:sz w:val="22"/>
                  <w:szCs w:val="22"/>
                </w:rPr>
                <m:t>0.2</m:t>
              </m:r>
              <m:r>
                <w:ins w:id="98" w:author="youssef yacine" w:date="2024-04-23T12:55:00Z">
                  <w:rPr>
                    <w:rFonts w:ascii="Cambria Math" w:hAnsi="Cambria Math" w:cs="Times New Roman"/>
                    <w:color w:val="000000" w:themeColor="text1"/>
                    <w:sz w:val="22"/>
                    <w:szCs w:val="22"/>
                  </w:rPr>
                  <m:t>, 0.3</m:t>
                </w:ins>
              </m:r>
            </m:oMath>
            <w:r w:rsidRPr="000F7129">
              <w:rPr>
                <w:rFonts w:cs="Times New Roman"/>
                <w:color w:val="000000" w:themeColor="text1"/>
                <w:sz w:val="22"/>
                <w:szCs w:val="22"/>
              </w:rPr>
              <w:t>)</w:t>
            </w:r>
          </w:p>
        </w:tc>
        <w:tc>
          <w:tcPr>
            <w:tcW w:w="2694" w:type="dxa"/>
            <w:tcBorders>
              <w:bottom w:val="single" w:sz="18" w:space="0" w:color="auto"/>
              <w:right w:val="single" w:sz="18" w:space="0" w:color="auto"/>
            </w:tcBorders>
            <w:noWrap/>
            <w:vAlign w:val="center"/>
          </w:tcPr>
          <w:p w14:paraId="612E6D92"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6BD6C56B" w14:textId="77777777" w:rsidTr="008D1DEB">
        <w:trPr>
          <w:trHeight w:val="296"/>
          <w:jc w:val="center"/>
        </w:trPr>
        <w:tc>
          <w:tcPr>
            <w:tcW w:w="1395" w:type="dxa"/>
            <w:vMerge w:val="restart"/>
            <w:tcBorders>
              <w:top w:val="single" w:sz="18" w:space="0" w:color="auto"/>
              <w:left w:val="single" w:sz="18" w:space="0" w:color="auto"/>
            </w:tcBorders>
            <w:vAlign w:val="center"/>
          </w:tcPr>
          <w:p w14:paraId="068562B5" w14:textId="77777777" w:rsidR="00905AAC" w:rsidRPr="000F7129" w:rsidRDefault="006766CB">
            <w:pPr>
              <w:spacing w:line="276" w:lineRule="auto"/>
              <w:jc w:val="center"/>
              <w:rPr>
                <w:rFonts w:eastAsia="MS Mincho" w:cs="Times New Roman"/>
                <w:i/>
                <w:iCs/>
              </w:rPr>
            </w:pPr>
            <w:r w:rsidRPr="000F7129">
              <w:rPr>
                <w:rFonts w:eastAsia="MS Mincho" w:cs="Times New Roman"/>
                <w:i/>
                <w:iCs/>
              </w:rPr>
              <w:t>Numerical simulations</w:t>
            </w:r>
          </w:p>
        </w:tc>
        <w:tc>
          <w:tcPr>
            <w:tcW w:w="992" w:type="dxa"/>
            <w:tcBorders>
              <w:top w:val="single" w:sz="18" w:space="0" w:color="auto"/>
            </w:tcBorders>
            <w:noWrap/>
            <w:vAlign w:val="center"/>
          </w:tcPr>
          <w:p w14:paraId="46285DF2" w14:textId="77777777" w:rsidR="00905AAC" w:rsidRPr="00E261ED" w:rsidRDefault="006766CB">
            <w:pPr>
              <w:spacing w:line="276" w:lineRule="auto"/>
              <w:jc w:val="center"/>
              <w:rPr>
                <w:rFonts w:eastAsia="MS Mincho" w:cs="Times New Roman"/>
                <w:iCs/>
                <w:sz w:val="22"/>
              </w:rPr>
            </w:pPr>
            <m:oMathPara>
              <m:oMath>
                <m:r>
                  <w:rPr>
                    <w:rFonts w:ascii="Cambria Math" w:eastAsia="MS Mincho" w:hAnsi="Cambria Math" w:cs="Times New Roman"/>
                    <w:sz w:val="22"/>
                  </w:rPr>
                  <m:t>μ</m:t>
                </m:r>
              </m:oMath>
            </m:oMathPara>
          </w:p>
        </w:tc>
        <w:tc>
          <w:tcPr>
            <w:tcW w:w="3119" w:type="dxa"/>
            <w:tcBorders>
              <w:top w:val="single" w:sz="18" w:space="0" w:color="auto"/>
            </w:tcBorders>
            <w:noWrap/>
            <w:vAlign w:val="center"/>
          </w:tcPr>
          <w:p w14:paraId="15A8DC7E" w14:textId="77777777" w:rsidR="00905AAC" w:rsidRPr="000F7129" w:rsidRDefault="006766CB">
            <w:pPr>
              <w:spacing w:line="276" w:lineRule="auto"/>
              <w:jc w:val="center"/>
              <w:rPr>
                <w:rFonts w:cs="Times New Roman"/>
                <w:sz w:val="22"/>
                <w:szCs w:val="22"/>
              </w:rPr>
            </w:pPr>
            <w:r w:rsidRPr="000F7129">
              <w:rPr>
                <w:rFonts w:cs="Times New Roman"/>
                <w:sz w:val="22"/>
                <w:szCs w:val="22"/>
              </w:rPr>
              <w:t xml:space="preserve">Mutation probability </w:t>
            </w:r>
            <w:r w:rsidRPr="000F7129">
              <w:rPr>
                <w:rFonts w:cs="Times New Roman"/>
                <w:sz w:val="18"/>
                <w:szCs w:val="16"/>
              </w:rPr>
              <w:t>(per unit of time and plant biomass density)</w:t>
            </w:r>
          </w:p>
        </w:tc>
        <w:tc>
          <w:tcPr>
            <w:tcW w:w="1275" w:type="dxa"/>
            <w:tcBorders>
              <w:top w:val="single" w:sz="18" w:space="0" w:color="auto"/>
            </w:tcBorders>
            <w:noWrap/>
            <w:vAlign w:val="center"/>
          </w:tcPr>
          <w:p w14:paraId="0A1F7D82"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-7</m:t>
                    </m:r>
                  </m:sup>
                </m:sSup>
              </m:oMath>
            </m:oMathPara>
          </w:p>
        </w:tc>
        <w:tc>
          <w:tcPr>
            <w:tcW w:w="2694" w:type="dxa"/>
            <w:tcBorders>
              <w:top w:val="single" w:sz="18" w:space="0" w:color="auto"/>
              <w:right w:val="single" w:sz="18" w:space="0" w:color="auto"/>
            </w:tcBorders>
            <w:noWrap/>
            <w:vAlign w:val="center"/>
          </w:tcPr>
          <w:p w14:paraId="433EF5D3" w14:textId="77777777" w:rsidR="00905AAC" w:rsidRPr="000F7129" w:rsidRDefault="009643B4">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(mass.</m:t>
                        </m:r>
                        <m:sSup>
                          <m:sSupPr>
                            <m:ctrlPr>
                              <w:rPr>
                                <w:rFonts w:ascii="Cambria Math" w:hAnsi="Cambria Math" w:cs="Times New Roman"/>
                                <w:i/>
                                <w:sz w:val="22"/>
                                <w:szCs w:val="22"/>
                              </w:rPr>
                            </m:ctrlPr>
                          </m:sSupPr>
                          <m:e>
                            <m:r>
                              <w:rPr>
                                <w:rFonts w:ascii="Cambria Math" w:hAnsi="Cambria Math" w:cs="Times New Roman"/>
                                <w:sz w:val="22"/>
                                <w:szCs w:val="22"/>
                              </w:rPr>
                              <m:t>length</m:t>
                            </m:r>
                          </m:e>
                          <m:sup>
                            <m:r>
                              <w:rPr>
                                <w:rFonts w:ascii="Cambria Math" w:hAnsi="Cambria Math" w:cs="Times New Roman"/>
                                <w:sz w:val="22"/>
                                <w:szCs w:val="22"/>
                              </w:rPr>
                              <m:t>-2</m:t>
                            </m:r>
                          </m:sup>
                        </m:sSup>
                        <m:r>
                          <w:rPr>
                            <w:rFonts w:ascii="Cambria Math" w:hAnsi="Cambria Math" w:cs="Times New Roman"/>
                            <w:sz w:val="22"/>
                            <w:szCs w:val="22"/>
                          </w:rPr>
                          <m:t>).time</m:t>
                        </m:r>
                      </m:e>
                    </m:d>
                  </m:e>
                  <m:sup>
                    <m:r>
                      <w:rPr>
                        <w:rFonts w:ascii="Cambria Math" w:hAnsi="Cambria Math" w:cs="Times New Roman"/>
                        <w:sz w:val="22"/>
                        <w:szCs w:val="22"/>
                      </w:rPr>
                      <m:t>-1</m:t>
                    </m:r>
                  </m:sup>
                </m:sSup>
              </m:oMath>
            </m:oMathPara>
          </w:p>
        </w:tc>
      </w:tr>
      <w:tr w:rsidR="00905AAC" w:rsidRPr="000F7129" w14:paraId="541B9F05" w14:textId="77777777" w:rsidTr="008D1DEB">
        <w:trPr>
          <w:trHeight w:val="296"/>
          <w:jc w:val="center"/>
        </w:trPr>
        <w:tc>
          <w:tcPr>
            <w:tcW w:w="1395" w:type="dxa"/>
            <w:vMerge/>
            <w:tcBorders>
              <w:left w:val="single" w:sz="18" w:space="0" w:color="auto"/>
            </w:tcBorders>
            <w:vAlign w:val="center"/>
          </w:tcPr>
          <w:p w14:paraId="296077D5" w14:textId="77777777" w:rsidR="00905AAC" w:rsidRPr="000F7129" w:rsidRDefault="00905AAC">
            <w:pPr>
              <w:spacing w:line="276" w:lineRule="auto"/>
              <w:jc w:val="center"/>
              <w:rPr>
                <w:rFonts w:eastAsia="MS Mincho" w:cs="Times New Roman"/>
                <w:iCs/>
              </w:rPr>
            </w:pPr>
          </w:p>
        </w:tc>
        <w:tc>
          <w:tcPr>
            <w:tcW w:w="992" w:type="dxa"/>
            <w:noWrap/>
            <w:vAlign w:val="center"/>
          </w:tcPr>
          <w:p w14:paraId="74E1F7D3" w14:textId="77777777" w:rsidR="00905AAC" w:rsidRPr="00E261ED" w:rsidRDefault="006766CB">
            <w:pPr>
              <w:spacing w:line="276" w:lineRule="auto"/>
              <w:jc w:val="center"/>
              <w:rPr>
                <w:rFonts w:eastAsia="MS Mincho" w:cs="Times New Roman"/>
                <w:iCs/>
                <w:sz w:val="22"/>
              </w:rPr>
            </w:pPr>
            <m:oMathPara>
              <m:oMath>
                <m:r>
                  <w:rPr>
                    <w:rFonts w:ascii="Cambria Math" w:eastAsia="MS Mincho" w:hAnsi="Cambria Math" w:cs="Times New Roman"/>
                    <w:sz w:val="22"/>
                  </w:rPr>
                  <m:t>σ</m:t>
                </m:r>
              </m:oMath>
            </m:oMathPara>
          </w:p>
        </w:tc>
        <w:tc>
          <w:tcPr>
            <w:tcW w:w="3119" w:type="dxa"/>
            <w:noWrap/>
            <w:vAlign w:val="center"/>
          </w:tcPr>
          <w:p w14:paraId="1BED4481" w14:textId="77777777" w:rsidR="00905AAC" w:rsidRPr="000F7129" w:rsidRDefault="006766CB">
            <w:pPr>
              <w:spacing w:line="276" w:lineRule="auto"/>
              <w:jc w:val="center"/>
              <w:rPr>
                <w:rFonts w:cs="Times New Roman"/>
                <w:sz w:val="22"/>
                <w:szCs w:val="22"/>
              </w:rPr>
            </w:pPr>
            <w:r w:rsidRPr="000F7129">
              <w:rPr>
                <w:rFonts w:cs="Times New Roman"/>
                <w:sz w:val="22"/>
                <w:szCs w:val="22"/>
              </w:rPr>
              <w:t xml:space="preserve">Mutation amplitude </w:t>
            </w:r>
            <w:r w:rsidRPr="000F7129">
              <w:rPr>
                <w:rFonts w:cs="Times New Roman"/>
                <w:sz w:val="18"/>
                <w:szCs w:val="22"/>
              </w:rPr>
              <w:t>(standard deviation)</w:t>
            </w:r>
          </w:p>
        </w:tc>
        <w:tc>
          <w:tcPr>
            <w:tcW w:w="1275" w:type="dxa"/>
            <w:noWrap/>
            <w:vAlign w:val="center"/>
          </w:tcPr>
          <w:p w14:paraId="7869BD3C"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sz w:val="22"/>
                    <w:szCs w:val="22"/>
                  </w:rPr>
                  <m:t>0.02</m:t>
                </m:r>
              </m:oMath>
            </m:oMathPara>
          </w:p>
        </w:tc>
        <w:tc>
          <w:tcPr>
            <w:tcW w:w="2694" w:type="dxa"/>
            <w:tcBorders>
              <w:right w:val="single" w:sz="18" w:space="0" w:color="auto"/>
            </w:tcBorders>
            <w:noWrap/>
            <w:vAlign w:val="center"/>
          </w:tcPr>
          <w:p w14:paraId="0B8DA5BB"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7F5DAD75" w14:textId="77777777" w:rsidTr="008D1DEB">
        <w:trPr>
          <w:trHeight w:val="296"/>
          <w:jc w:val="center"/>
        </w:trPr>
        <w:tc>
          <w:tcPr>
            <w:tcW w:w="1395" w:type="dxa"/>
            <w:vMerge/>
            <w:tcBorders>
              <w:left w:val="single" w:sz="18" w:space="0" w:color="auto"/>
              <w:bottom w:val="single" w:sz="18" w:space="0" w:color="auto"/>
            </w:tcBorders>
            <w:vAlign w:val="center"/>
          </w:tcPr>
          <w:p w14:paraId="42B06379" w14:textId="77777777" w:rsidR="00905AAC" w:rsidRPr="000F7129" w:rsidRDefault="00905AAC">
            <w:pPr>
              <w:spacing w:line="276" w:lineRule="auto"/>
              <w:jc w:val="center"/>
              <w:rPr>
                <w:rFonts w:eastAsia="MS Mincho" w:cs="Times New Roman"/>
                <w:iCs/>
              </w:rPr>
            </w:pPr>
          </w:p>
        </w:tc>
        <w:tc>
          <w:tcPr>
            <w:tcW w:w="992" w:type="dxa"/>
            <w:tcBorders>
              <w:bottom w:val="single" w:sz="18" w:space="0" w:color="auto"/>
            </w:tcBorders>
            <w:noWrap/>
            <w:vAlign w:val="center"/>
          </w:tcPr>
          <w:p w14:paraId="03E4FEF0" w14:textId="77777777" w:rsidR="00905AAC" w:rsidRPr="00E261ED" w:rsidRDefault="006766CB">
            <w:pPr>
              <w:spacing w:line="276" w:lineRule="auto"/>
              <w:jc w:val="center"/>
              <w:rPr>
                <w:rFonts w:eastAsia="MS Mincho" w:cs="Times New Roman"/>
                <w:iCs/>
                <w:sz w:val="22"/>
              </w:rPr>
            </w:pPr>
            <m:oMathPara>
              <m:oMath>
                <m:r>
                  <w:rPr>
                    <w:rFonts w:ascii="Cambria Math" w:eastAsia="MS Mincho" w:hAnsi="Cambria Math" w:cs="Times New Roman"/>
                    <w:sz w:val="22"/>
                  </w:rPr>
                  <m:t>ε</m:t>
                </m:r>
              </m:oMath>
            </m:oMathPara>
          </w:p>
        </w:tc>
        <w:tc>
          <w:tcPr>
            <w:tcW w:w="3119" w:type="dxa"/>
            <w:tcBorders>
              <w:bottom w:val="single" w:sz="18" w:space="0" w:color="auto"/>
            </w:tcBorders>
            <w:noWrap/>
            <w:vAlign w:val="center"/>
          </w:tcPr>
          <w:p w14:paraId="0314F8D6" w14:textId="77777777" w:rsidR="00905AAC" w:rsidRPr="000F7129" w:rsidRDefault="006766CB">
            <w:pPr>
              <w:spacing w:line="276" w:lineRule="auto"/>
              <w:jc w:val="center"/>
              <w:rPr>
                <w:rFonts w:cs="Times New Roman"/>
                <w:sz w:val="22"/>
                <w:szCs w:val="22"/>
              </w:rPr>
            </w:pPr>
            <w:r w:rsidRPr="000F7129">
              <w:rPr>
                <w:rFonts w:cs="Times New Roman"/>
                <w:sz w:val="22"/>
                <w:szCs w:val="22"/>
              </w:rPr>
              <w:t>Extinction threshold</w:t>
            </w:r>
          </w:p>
        </w:tc>
        <w:tc>
          <w:tcPr>
            <w:tcW w:w="1275" w:type="dxa"/>
            <w:tcBorders>
              <w:bottom w:val="single" w:sz="18" w:space="0" w:color="auto"/>
            </w:tcBorders>
            <w:noWrap/>
            <w:vAlign w:val="center"/>
          </w:tcPr>
          <w:p w14:paraId="569ACD55"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oMath>
            </m:oMathPara>
          </w:p>
        </w:tc>
        <w:tc>
          <w:tcPr>
            <w:tcW w:w="2694" w:type="dxa"/>
            <w:tcBorders>
              <w:bottom w:val="single" w:sz="18" w:space="0" w:color="auto"/>
              <w:right w:val="single" w:sz="18" w:space="0" w:color="auto"/>
            </w:tcBorders>
            <w:noWrap/>
            <w:vAlign w:val="center"/>
          </w:tcPr>
          <w:p w14:paraId="591787CD"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sz w:val="22"/>
                    <w:szCs w:val="22"/>
                  </w:rPr>
                  <m:t>mass.</m:t>
                </m:r>
                <m:sSup>
                  <m:sSupPr>
                    <m:ctrlPr>
                      <w:rPr>
                        <w:rFonts w:ascii="Cambria Math" w:hAnsi="Cambria Math" w:cs="Times New Roman"/>
                        <w:i/>
                        <w:sz w:val="22"/>
                        <w:szCs w:val="22"/>
                      </w:rPr>
                    </m:ctrlPr>
                  </m:sSupPr>
                  <m:e>
                    <m:r>
                      <w:rPr>
                        <w:rFonts w:ascii="Cambria Math" w:hAnsi="Cambria Math" w:cs="Times New Roman"/>
                        <w:sz w:val="22"/>
                        <w:szCs w:val="22"/>
                      </w:rPr>
                      <m:t>length</m:t>
                    </m:r>
                  </m:e>
                  <m:sup>
                    <m:r>
                      <w:rPr>
                        <w:rFonts w:ascii="Cambria Math" w:hAnsi="Cambria Math" w:cs="Times New Roman"/>
                        <w:sz w:val="22"/>
                        <w:szCs w:val="22"/>
                      </w:rPr>
                      <m:t>-2</m:t>
                    </m:r>
                  </m:sup>
                </m:sSup>
              </m:oMath>
            </m:oMathPara>
          </w:p>
        </w:tc>
      </w:tr>
    </w:tbl>
    <w:p w14:paraId="0236A0F7" w14:textId="79EE84F1" w:rsidR="0079033E" w:rsidRPr="0079033E" w:rsidRDefault="0079033E" w:rsidP="0079033E">
      <w:pPr>
        <w:spacing w:line="360" w:lineRule="auto"/>
        <w:jc w:val="both"/>
        <w:rPr>
          <w:ins w:id="99" w:author="youssef yacine" w:date="2024-04-23T17:37:00Z"/>
          <w:rFonts w:cs="Times New Roman"/>
          <w:color w:val="000000" w:themeColor="text1"/>
          <w:sz w:val="32"/>
          <w:szCs w:val="32"/>
        </w:rPr>
      </w:pPr>
      <w:ins w:id="100" w:author="youssef yacine" w:date="2024-04-23T17:37:00Z">
        <w:r w:rsidRPr="0079033E">
          <w:rPr>
            <w:rFonts w:cs="Times New Roman"/>
            <w:color w:val="000000" w:themeColor="text1"/>
            <w:sz w:val="20"/>
            <w:u w:val="single"/>
          </w:rPr>
          <w:t>column “Value”, “</w:t>
        </w:r>
        <w:r w:rsidRPr="0079033E">
          <w:rPr>
            <w:rFonts w:cs="Times New Roman"/>
            <w:i/>
            <w:color w:val="000000" w:themeColor="text1"/>
            <w:sz w:val="20"/>
            <w:u w:val="single"/>
          </w:rPr>
          <w:t>other ecological parameters</w:t>
        </w:r>
        <w:r w:rsidRPr="0079033E">
          <w:rPr>
            <w:rFonts w:cs="Times New Roman"/>
            <w:color w:val="000000" w:themeColor="text1"/>
            <w:sz w:val="20"/>
            <w:u w:val="single"/>
          </w:rPr>
          <w:t>”:</w:t>
        </w:r>
        <w:r w:rsidRPr="0079033E">
          <w:rPr>
            <w:rFonts w:cs="Times New Roman"/>
            <w:color w:val="000000" w:themeColor="text1"/>
            <w:sz w:val="20"/>
          </w:rPr>
          <w:t xml:space="preserve"> in parenthesis are provided the values for </w:t>
        </w:r>
        <w:r>
          <w:rPr>
            <w:rFonts w:cs="Times New Roman"/>
            <w:color w:val="000000" w:themeColor="text1"/>
            <w:sz w:val="20"/>
          </w:rPr>
          <w:t>the</w:t>
        </w:r>
        <w:r w:rsidRPr="0079033E">
          <w:rPr>
            <w:rFonts w:cs="Times New Roman"/>
            <w:color w:val="000000" w:themeColor="text1"/>
            <w:sz w:val="20"/>
          </w:rPr>
          <w:t xml:space="preserve"> robustness ecological parameter sets when they differ from that of our main ecological parameter set (see section Methods/Workflow).</w:t>
        </w:r>
      </w:ins>
    </w:p>
    <w:p w14:paraId="2AD90AC1" w14:textId="77777777" w:rsidR="000C25D2" w:rsidRPr="000F7129" w:rsidRDefault="000C25D2">
      <w:pPr>
        <w:spacing w:line="360" w:lineRule="auto"/>
        <w:jc w:val="both"/>
        <w:rPr>
          <w:color w:val="002060"/>
          <w:sz w:val="32"/>
          <w:szCs w:val="36"/>
        </w:rPr>
      </w:pPr>
    </w:p>
    <w:p w14:paraId="3F2B75B5" w14:textId="486BE975" w:rsidR="00905AAC" w:rsidRPr="000F7129" w:rsidRDefault="006766CB">
      <w:pPr>
        <w:spacing w:line="480" w:lineRule="auto"/>
        <w:jc w:val="both"/>
        <w:rPr>
          <w:color w:val="002060"/>
          <w:sz w:val="32"/>
          <w:szCs w:val="36"/>
        </w:rPr>
      </w:pPr>
      <w:r w:rsidRPr="000F7129">
        <w:rPr>
          <w:color w:val="002060"/>
          <w:sz w:val="32"/>
          <w:szCs w:val="36"/>
        </w:rPr>
        <w:t>Methods</w:t>
      </w:r>
    </w:p>
    <w:p w14:paraId="2162F3CC" w14:textId="77777777" w:rsidR="00F56305" w:rsidRPr="000F7129" w:rsidRDefault="00F56305" w:rsidP="00F56305">
      <w:pPr>
        <w:spacing w:line="480" w:lineRule="auto"/>
        <w:jc w:val="both"/>
        <w:rPr>
          <w:color w:val="002060"/>
          <w:sz w:val="28"/>
          <w:szCs w:val="32"/>
        </w:rPr>
      </w:pPr>
      <w:r w:rsidRPr="000F7129">
        <w:rPr>
          <w:color w:val="002060"/>
          <w:sz w:val="28"/>
          <w:szCs w:val="32"/>
        </w:rPr>
        <w:t>Definition and emergence of an ecological trade-off</w:t>
      </w:r>
    </w:p>
    <w:p w14:paraId="16ECCC7A" w14:textId="77777777" w:rsidR="003B0BA5" w:rsidRPr="000F7129" w:rsidRDefault="003B0BA5" w:rsidP="003B0BA5">
      <w:pPr>
        <w:spacing w:line="480" w:lineRule="auto"/>
        <w:jc w:val="both"/>
        <w:rPr>
          <w:color w:val="000000" w:themeColor="text1"/>
        </w:rPr>
      </w:pPr>
      <w:r w:rsidRPr="000F7129">
        <w:rPr>
          <w:color w:val="000000" w:themeColor="text1"/>
          <w:sz w:val="28"/>
          <w:szCs w:val="32"/>
        </w:rPr>
        <w:tab/>
      </w:r>
      <w:r w:rsidRPr="000F7129">
        <w:rPr>
          <w:color w:val="000000" w:themeColor="text1"/>
        </w:rPr>
        <w:t xml:space="preserve">An ecological trade-off between attracting pollinators and escaping herbivory is defined as a positive covariation between the strengths of pollination and herbivory, i.e. both increasing </w:t>
      </w:r>
      <w:r w:rsidRPr="000F7129">
        <w:rPr>
          <w:color w:val="000000" w:themeColor="text1"/>
        </w:rPr>
        <w:lastRenderedPageBreak/>
        <w:t xml:space="preserve">or decreasing. As our focal plant trait is involved in both plant-animal interactions (equation 2), its variation affects both interaction strengths (e.g. </w:t>
      </w:r>
      <w:r w:rsidRPr="000F7129">
        <w:rPr>
          <w:b/>
          <w:color w:val="000000" w:themeColor="text1"/>
        </w:rPr>
        <w:t>Fig. 1b</w:t>
      </w:r>
      <w:r w:rsidRPr="000F7129">
        <w:rPr>
          <w:color w:val="000000" w:themeColor="text1"/>
        </w:rPr>
        <w:t xml:space="preserve">). Because of our trait-matching hypothesis, the induced covariation between the strengths of pollination and herbivory is positive when the plant phenotype is outside the phenotypic interval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r>
          <w:rPr>
            <w:rFonts w:ascii="Cambria Math" w:eastAsia="Cambria Math" w:hAnsi="Cambria Math" w:cs="Cambria Math"/>
            <w:color w:val="000000" w:themeColor="text1"/>
          </w:rPr>
          <m:t>. V</m:t>
        </m:r>
      </m:oMath>
      <w:r w:rsidRPr="000F7129">
        <w:rPr>
          <w:color w:val="000000" w:themeColor="text1"/>
        </w:rPr>
        <w:t>ariation in plant phenotype there entails an ecological trade-off (</w:t>
      </w:r>
      <w:r w:rsidRPr="000F7129">
        <w:rPr>
          <w:b/>
          <w:color w:val="000000" w:themeColor="text1"/>
        </w:rPr>
        <w:t>Fig. 1b</w:t>
      </w:r>
      <w:r w:rsidRPr="000F7129">
        <w:rPr>
          <w:color w:val="000000" w:themeColor="text1"/>
        </w:rPr>
        <w:t xml:space="preserve">, </w:t>
      </w:r>
      <w:r w:rsidRPr="000F7129">
        <w:rPr>
          <w:b/>
          <w:color w:val="000000" w:themeColor="text1"/>
        </w:rPr>
        <w:t>solid line</w:t>
      </w:r>
      <w:r w:rsidRPr="000F7129">
        <w:rPr>
          <w:color w:val="000000" w:themeColor="text1"/>
        </w:rPr>
        <w:t xml:space="preserve">). Within the interval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oMath>
      <w:r w:rsidRPr="000F7129">
        <w:rPr>
          <w:color w:val="000000" w:themeColor="text1"/>
        </w:rPr>
        <w:t>, there is no ecological trade-off (</w:t>
      </w:r>
      <w:r w:rsidRPr="000F7129">
        <w:rPr>
          <w:b/>
          <w:color w:val="000000" w:themeColor="text1"/>
        </w:rPr>
        <w:t>Fig. 1b, dotted line</w:t>
      </w:r>
      <w:r w:rsidRPr="000F7129">
        <w:rPr>
          <w:color w:val="000000" w:themeColor="text1"/>
        </w:rPr>
        <w:t xml:space="preserve">). </w:t>
      </w:r>
    </w:p>
    <w:p w14:paraId="156D2177" w14:textId="77777777" w:rsidR="003B0BA5" w:rsidRPr="000F7129" w:rsidRDefault="003B0BA5" w:rsidP="003B0BA5">
      <w:pPr>
        <w:spacing w:line="480" w:lineRule="auto"/>
        <w:jc w:val="both"/>
        <w:rPr>
          <w:color w:val="000000" w:themeColor="text1"/>
        </w:rPr>
      </w:pPr>
      <w:r w:rsidRPr="000F7129">
        <w:rPr>
          <w:color w:val="000000" w:themeColor="text1"/>
        </w:rPr>
        <w:tab/>
        <w:t xml:space="preserve">We consider the dissimilarity between animal phenotypes </w:t>
      </w: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oMath>
      <w:r w:rsidRPr="000F7129">
        <w:rPr>
          <w:color w:val="000000" w:themeColor="text1"/>
        </w:rPr>
        <w:t xml:space="preserve"> to be a proxy for the strength of the ecological trade-off that emerges within our framework. There are two reasons for that. First, as animal phenotype similarity increases (</w:t>
      </w:r>
      <w:r w:rsidRPr="000F7129">
        <w:rPr>
          <w:b/>
          <w:color w:val="000000" w:themeColor="text1"/>
        </w:rPr>
        <w:t>Fig. 1, a vs. b vs. c</w:t>
      </w:r>
      <w:r w:rsidRPr="000F7129">
        <w:rPr>
          <w:color w:val="000000" w:themeColor="text1"/>
        </w:rPr>
        <w:t xml:space="preserve">), the phenotypic region over which plant phenotype variation induces an ecological trade-off increases in size. Second, over this region, in the case of very dissimilar animal phenotypes (i.e.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oMath>
      <w:r w:rsidRPr="000F7129">
        <w:rPr>
          <w:color w:val="000000" w:themeColor="text1"/>
        </w:rPr>
        <w:t xml:space="preserve">, </w:t>
      </w:r>
      <w:r w:rsidRPr="000F7129">
        <w:rPr>
          <w:b/>
          <w:color w:val="000000" w:themeColor="text1"/>
        </w:rPr>
        <w:t>Fig. 1a</w:t>
      </w:r>
      <w:r w:rsidRPr="000F7129">
        <w:rPr>
          <w:color w:val="000000" w:themeColor="text1"/>
        </w:rPr>
        <w:t xml:space="preserve">), plant phenotype variations affect much more one interaction than the other, depending on the closest animal phenotype. In contrast, over the same region but in the case of similar phenotypes (i.e.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oMath>
      <w:r w:rsidRPr="000F7129">
        <w:rPr>
          <w:color w:val="000000" w:themeColor="text1"/>
        </w:rPr>
        <w:t xml:space="preserve">, </w:t>
      </w:r>
      <w:r w:rsidRPr="000F7129">
        <w:rPr>
          <w:b/>
          <w:color w:val="000000" w:themeColor="text1"/>
        </w:rPr>
        <w:t>Fig. 1c</w:t>
      </w:r>
      <w:r w:rsidRPr="000F7129">
        <w:rPr>
          <w:color w:val="000000" w:themeColor="text1"/>
        </w:rPr>
        <w:t>), any variation of the plant phenotype has an effect of comparable magnitude on the strength of both interactions. All in all, the ecological trade-off between attracting pollinators and escaping herbivores gets stronger as animal dissimilarity decreases (</w:t>
      </w:r>
      <w:r w:rsidRPr="000F7129">
        <w:rPr>
          <w:b/>
          <w:color w:val="000000" w:themeColor="text1"/>
        </w:rPr>
        <w:t>Fig. 1</w:t>
      </w:r>
      <w:r w:rsidRPr="000F7129">
        <w:rPr>
          <w:color w:val="000000" w:themeColor="text1"/>
        </w:rPr>
        <w:t xml:space="preserve">). </w:t>
      </w:r>
    </w:p>
    <w:p w14:paraId="014F707B" w14:textId="77777777" w:rsidR="00905AAC" w:rsidRPr="000F7129" w:rsidRDefault="00905AAC">
      <w:pPr>
        <w:spacing w:line="480" w:lineRule="auto"/>
        <w:jc w:val="both"/>
        <w:rPr>
          <w:color w:val="000000"/>
        </w:rPr>
      </w:pPr>
    </w:p>
    <w:p w14:paraId="5F9ADC59" w14:textId="77777777" w:rsidR="00905AAC" w:rsidRPr="000F7129" w:rsidRDefault="006766CB">
      <w:pPr>
        <w:spacing w:line="276" w:lineRule="auto"/>
        <w:jc w:val="both"/>
        <w:rPr>
          <w:color w:val="000000"/>
          <w:sz w:val="20"/>
          <w:szCs w:val="20"/>
        </w:rPr>
      </w:pPr>
      <w:r w:rsidRPr="000F7129">
        <w:rPr>
          <w:b/>
          <w:noProof/>
          <w:color w:val="000000" w:themeColor="text1"/>
          <w:sz w:val="20"/>
          <w:szCs w:val="20"/>
        </w:rPr>
        <w:lastRenderedPageBreak/>
        <mc:AlternateContent>
          <mc:Choice Requires="wpg">
            <w:drawing>
              <wp:inline distT="0" distB="0" distL="0" distR="0" wp14:anchorId="311ED72B" wp14:editId="073149C4">
                <wp:extent cx="5756910" cy="2609850"/>
                <wp:effectExtent l="0" t="0" r="0" b="6350"/>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png"/>
                        <pic:cNvPicPr>
                          <a:picLocks noChangeAspect="1"/>
                        </pic:cNvPicPr>
                      </pic:nvPicPr>
                      <pic:blipFill>
                        <a:blip r:embed="rId8"/>
                        <a:stretch/>
                      </pic:blipFill>
                      <pic:spPr bwMode="auto">
                        <a:xfrm>
                          <a:off x="0" y="0"/>
                          <a:ext cx="5756910" cy="26098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53.3pt;height:205.5pt;" stroked="false">
                <v:path textboxrect="0,0,0,0"/>
                <v:imagedata r:id="rId11" o:title=""/>
              </v:shape>
            </w:pict>
          </mc:Fallback>
        </mc:AlternateContent>
      </w:r>
      <w:r w:rsidRPr="000F7129">
        <w:rPr>
          <w:b/>
          <w:color w:val="000000" w:themeColor="text1"/>
          <w:sz w:val="20"/>
          <w:szCs w:val="20"/>
        </w:rPr>
        <w:t>Fig. 1: Animal phenotype dissimilarity determines the strength of the ecological trade-off</w:t>
      </w:r>
      <w:r w:rsidRPr="000F7129">
        <w:rPr>
          <w:color w:val="000000" w:themeColor="text1"/>
          <w:sz w:val="20"/>
          <w:szCs w:val="20"/>
        </w:rPr>
        <w:t>.  Each graph shows the covariation between the strength of plant-animal interactions resulting from varying plant phenotype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p</m:t>
            </m:r>
          </m:sub>
        </m:sSub>
      </m:oMath>
      <w:r w:rsidRPr="000F7129">
        <w:rPr>
          <w:color w:val="000000" w:themeColor="text1"/>
          <w:sz w:val="20"/>
          <w:szCs w:val="20"/>
        </w:rPr>
        <w:t xml:space="preserve"> varies from </w:t>
      </w:r>
      <m:oMath>
        <m:r>
          <w:rPr>
            <w:rFonts w:ascii="Cambria Math" w:hAnsi="Cambria Math"/>
            <w:color w:val="000000" w:themeColor="text1"/>
            <w:sz w:val="20"/>
            <w:szCs w:val="20"/>
          </w:rPr>
          <m:t>-10</m:t>
        </m:r>
      </m:oMath>
      <w:r w:rsidRPr="000F7129">
        <w:rPr>
          <w:color w:val="000000" w:themeColor="text1"/>
          <w:sz w:val="20"/>
          <w:szCs w:val="20"/>
        </w:rPr>
        <w:t xml:space="preserve"> to </w:t>
      </w:r>
      <m:oMath>
        <m:r>
          <w:rPr>
            <w:rFonts w:ascii="Cambria Math" w:hAnsi="Cambria Math"/>
            <w:color w:val="000000" w:themeColor="text1"/>
            <w:sz w:val="20"/>
            <w:szCs w:val="20"/>
          </w:rPr>
          <m:t>10</m:t>
        </m:r>
      </m:oMath>
      <w:r w:rsidRPr="000F7129">
        <w:rPr>
          <w:color w:val="000000" w:themeColor="text1"/>
          <w:sz w:val="20"/>
          <w:szCs w:val="20"/>
        </w:rPr>
        <w:t xml:space="preserve"> in the direction indicated by the arrows, the orange (resp. red) point indicates when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p</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m</m:t>
            </m:r>
          </m:sub>
        </m:sSub>
      </m:oMath>
      <w:r w:rsidRPr="000F7129">
        <w:rPr>
          <w:color w:val="000000" w:themeColor="text1"/>
          <w:sz w:val="20"/>
          <w:szCs w:val="20"/>
        </w:rPr>
        <w:t xml:space="preserve"> (resp.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p</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h</m:t>
            </m:r>
          </m:sub>
        </m:sSub>
      </m:oMath>
      <w:r w:rsidRPr="000F7129">
        <w:rPr>
          <w:color w:val="000000" w:themeColor="text1"/>
          <w:sz w:val="20"/>
          <w:szCs w:val="20"/>
        </w:rPr>
        <w:t xml:space="preserve">)). </w:t>
      </w:r>
      <w:r w:rsidRPr="000F7129">
        <w:rPr>
          <w:b/>
          <w:color w:val="000000" w:themeColor="text1"/>
          <w:sz w:val="20"/>
          <w:szCs w:val="20"/>
        </w:rPr>
        <w:t xml:space="preserve">a. b. c. Increasing strength of ecological trade-off with increasing similarity between animal phenotypes (i.e. decreasing dissimilarity). </w:t>
      </w:r>
      <w:r w:rsidRPr="000F7129">
        <w:rPr>
          <w:color w:val="000000" w:themeColor="text1"/>
          <w:sz w:val="20"/>
          <w:szCs w:val="20"/>
          <w:u w:val="single"/>
        </w:rPr>
        <w:t>Parameter set:</w:t>
      </w:r>
      <w:r w:rsidRPr="000F7129">
        <w:rPr>
          <w:color w:val="000000" w:themeColor="text1"/>
          <w:sz w:val="20"/>
          <w:szCs w:val="20"/>
        </w:rPr>
        <w:t xml:space="preserve"> ecological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p</m:t>
            </m:r>
          </m:sub>
        </m:sSub>
        <m:r>
          <w:rPr>
            <w:rFonts w:ascii="Cambria Math" w:hAnsi="Cambria Math"/>
            <w:color w:val="000000" w:themeColor="text1"/>
            <w:sz w:val="20"/>
            <w:szCs w:val="20"/>
          </w:rPr>
          <m:t>=10,</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m</m:t>
            </m:r>
          </m:sub>
        </m:sSub>
        <m:r>
          <w:rPr>
            <w:rFonts w:ascii="Cambria Math" w:hAnsi="Cambria Math"/>
            <w:color w:val="000000" w:themeColor="text1"/>
            <w:sz w:val="20"/>
            <w:szCs w:val="20"/>
          </w:rPr>
          <m:t>=-1,</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h</m:t>
            </m:r>
          </m:sub>
        </m:sSub>
        <m:r>
          <w:rPr>
            <w:rFonts w:ascii="Cambria Math" w:hAnsi="Cambria Math"/>
            <w:color w:val="000000" w:themeColor="text1"/>
            <w:sz w:val="20"/>
            <w:szCs w:val="20"/>
          </w:rPr>
          <m:t>=-4,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p</m:t>
            </m:r>
          </m:sub>
        </m:sSub>
        <m:r>
          <w:rPr>
            <w:rFonts w:ascii="Cambria Math" w:hAnsi="Cambria Math"/>
            <w:color w:val="000000" w:themeColor="text1"/>
            <w:sz w:val="20"/>
            <w:szCs w:val="20"/>
          </w:rPr>
          <m:t>=0.6,</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m</m:t>
            </m:r>
          </m:sub>
        </m:sSub>
        <m:r>
          <w:rPr>
            <w:rFonts w:ascii="Cambria Math" w:hAnsi="Cambria Math"/>
            <w:color w:val="000000" w:themeColor="text1"/>
            <w:sz w:val="20"/>
            <w:szCs w:val="20"/>
          </w:rPr>
          <m:t>=0.5,</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h</m:t>
            </m:r>
          </m:sub>
        </m:sSub>
        <m:r>
          <w:rPr>
            <w:rFonts w:ascii="Cambria Math" w:hAnsi="Cambria Math"/>
            <w:color w:val="000000" w:themeColor="text1"/>
            <w:sz w:val="20"/>
            <w:szCs w:val="20"/>
          </w:rPr>
          <m:t>=0.4,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m</m:t>
            </m:r>
          </m:sub>
        </m:sSub>
        <m:r>
          <w:rPr>
            <w:rFonts w:ascii="Cambria Math" w:hAnsi="Cambria Math"/>
            <w:color w:val="000000" w:themeColor="text1"/>
            <w:sz w:val="20"/>
            <w:szCs w:val="20"/>
          </w:rPr>
          <m:t>=0.2,</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h</m:t>
            </m:r>
          </m:sub>
        </m:sSub>
        <m:r>
          <w:rPr>
            <w:rFonts w:ascii="Cambria Math" w:hAnsi="Cambria Math"/>
            <w:color w:val="000000" w:themeColor="text1"/>
            <w:sz w:val="20"/>
            <w:szCs w:val="20"/>
          </w:rPr>
          <m:t>=0.3)</m:t>
        </m:r>
      </m:oMath>
      <w:r w:rsidRPr="000F7129">
        <w:rPr>
          <w:color w:val="000000" w:themeColor="text1"/>
          <w:sz w:val="20"/>
          <w:szCs w:val="20"/>
        </w:rPr>
        <w:t xml:space="preserve">; interspecific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m</m:t>
            </m:r>
          </m:sub>
        </m:sSub>
        <m:r>
          <w:rPr>
            <w:rFonts w:ascii="Cambria Math" w:hAnsi="Cambria Math"/>
            <w:color w:val="000000" w:themeColor="text1"/>
            <w:sz w:val="20"/>
            <w:szCs w:val="20"/>
          </w:rPr>
          <m:t>=0,</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pm0</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ph0</m:t>
            </m:r>
          </m:sub>
        </m:sSub>
        <m:r>
          <w:rPr>
            <w:rFonts w:ascii="Cambria Math" w:hAnsi="Cambria Math"/>
            <w:color w:val="000000" w:themeColor="text1"/>
            <w:sz w:val="20"/>
            <w:szCs w:val="20"/>
          </w:rPr>
          <m:t>=9,</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Pol</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Her</m:t>
            </m:r>
          </m:sub>
        </m:sSub>
        <m:r>
          <w:rPr>
            <w:rFonts w:ascii="Cambria Math" w:hAnsi="Cambria Math"/>
            <w:color w:val="000000" w:themeColor="text1"/>
            <w:sz w:val="20"/>
            <w:szCs w:val="20"/>
          </w:rPr>
          <m:t>=2</m:t>
        </m:r>
      </m:oMath>
      <w:r w:rsidRPr="000F7129">
        <w:rPr>
          <w:color w:val="000000" w:themeColor="text1"/>
          <w:sz w:val="20"/>
          <w:szCs w:val="20"/>
        </w:rPr>
        <w:t>).</w:t>
      </w:r>
    </w:p>
    <w:p w14:paraId="4F89A01B" w14:textId="77777777" w:rsidR="00905AAC" w:rsidRPr="000F7129" w:rsidRDefault="00905AAC">
      <w:pPr>
        <w:spacing w:line="276" w:lineRule="auto"/>
        <w:jc w:val="both"/>
        <w:rPr>
          <w:color w:val="000000"/>
        </w:rPr>
      </w:pPr>
    </w:p>
    <w:p w14:paraId="6DD01E85" w14:textId="77777777" w:rsidR="00905AAC" w:rsidRPr="000F7129" w:rsidRDefault="00905AAC">
      <w:pPr>
        <w:spacing w:line="480" w:lineRule="auto"/>
        <w:jc w:val="both"/>
        <w:rPr>
          <w:color w:val="002060"/>
          <w:sz w:val="28"/>
          <w:szCs w:val="32"/>
        </w:rPr>
      </w:pPr>
    </w:p>
    <w:p w14:paraId="642FD80A" w14:textId="77777777" w:rsidR="00905AAC" w:rsidRPr="000F7129" w:rsidRDefault="006766CB">
      <w:pPr>
        <w:spacing w:line="480" w:lineRule="auto"/>
        <w:jc w:val="both"/>
        <w:rPr>
          <w:color w:val="002060"/>
          <w:sz w:val="28"/>
          <w:szCs w:val="32"/>
        </w:rPr>
      </w:pPr>
      <w:r w:rsidRPr="000F7129">
        <w:rPr>
          <w:color w:val="002060"/>
          <w:sz w:val="28"/>
          <w:szCs w:val="32"/>
        </w:rPr>
        <w:t>Adaptive dynamics and type of selection</w:t>
      </w:r>
    </w:p>
    <w:p w14:paraId="1A7FDE10" w14:textId="1F7E50A8" w:rsidR="00905AAC" w:rsidRPr="000F7129" w:rsidRDefault="006766CB">
      <w:pPr>
        <w:spacing w:line="480" w:lineRule="auto"/>
        <w:ind w:firstLine="708"/>
        <w:jc w:val="both"/>
        <w:rPr>
          <w:rFonts w:ascii="Liberation Serif" w:eastAsia="Liberation Serif" w:hAnsi="Liberation Serif" w:cs="Liberation Serif"/>
          <w:color w:val="FF0000"/>
        </w:rPr>
      </w:pPr>
      <w:r w:rsidRPr="000F7129">
        <w:rPr>
          <w:color w:val="000000" w:themeColor="text1"/>
        </w:rPr>
        <w:t xml:space="preserve">Within a monomorphic plant population with phenotype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oMath>
      <w:r w:rsidRPr="000F7129">
        <w:rPr>
          <w:color w:val="000000" w:themeColor="text1"/>
        </w:rPr>
        <w:t xml:space="preserve"> (resident), we investigate whether a mutant with a new phenotype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oMath>
      <w:r w:rsidRPr="000F7129">
        <w:rPr>
          <w:color w:val="000000" w:themeColor="text1"/>
        </w:rPr>
        <w:t xml:space="preserve"> can invade. Invasion fitness </w:t>
      </w:r>
      <m:oMath>
        <m:r>
          <w:rPr>
            <w:rFonts w:ascii="Cambria Math" w:hAnsi="Cambria Math"/>
            <w:color w:val="000000" w:themeColor="text1"/>
          </w:rPr>
          <m:t>w</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e>
        </m:d>
      </m:oMath>
      <w:r w:rsidRPr="000F7129">
        <w:rPr>
          <w:color w:val="000000" w:themeColor="text1"/>
        </w:rPr>
        <w:t xml:space="preserve"> is computed as the per capita growth rate of that mutant, when rare and in the environment (</w:t>
      </w:r>
      <m:oMath>
        <m:sSup>
          <m:sSupPr>
            <m:ctrlPr>
              <w:rPr>
                <w:rFonts w:ascii="Cambria Math" w:hAnsi="Cambria Math"/>
                <w:i/>
                <w:color w:val="000000" w:themeColor="text1"/>
              </w:rPr>
            </m:ctrlPr>
          </m:sSupPr>
          <m:e>
            <m:r>
              <w:rPr>
                <w:rFonts w:ascii="Cambria Math" w:hAnsi="Cambria Math"/>
                <w:color w:val="000000" w:themeColor="text1"/>
              </w:rPr>
              <m:t>P</m:t>
            </m:r>
          </m:e>
          <m:sup>
            <m: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oMath>
      <w:r w:rsidRPr="000F7129">
        <w:rPr>
          <w:color w:val="000000" w:themeColor="text1"/>
        </w:rPr>
        <w:t xml:space="preserve">) set by the resident population </w:t>
      </w:r>
      <w:r w:rsidRPr="000F7129">
        <w:rPr>
          <w:color w:val="000000" w:themeColor="text1"/>
        </w:rPr>
        <w:fldChar w:fldCharType="begin" w:fldLock="1"/>
      </w:r>
      <w:r w:rsidR="006C5F71">
        <w:rPr>
          <w:color w:val="000000" w:themeColor="text1"/>
        </w:rPr>
        <w:instrText>ADDIN CSL_CITATION {"citationItems":[{"id":"ITEM-1","itemData":{"DOI":"10.1016/0169-5347(92)90073-K","ISSN":"01695347","abstract":"Beginners in life history theory or evolutionary ecology seemingly face a variety of almost unrelated approaches. Yet the biomathematical literature of the last 10-20 years reflects the implicit acceptance of a common evolutionary framework, the core idea being that there exists a unique general fitness measure that concisely summarizes the overall time course of potential invasions by initially rare mutant phenotypes. Using such an invasion criterion to characterize fitness implicitly presupposes a scenario in which, during periods o f clear evolutionary change, the rate of evolution is set primarily by the random occurrence (and initial establishment) of favourable mutations. Evolutionarily stable life history strategies (ESSs) may then be regarded as traps for the evolutionary random walk. © 1992.","author":[{"dropping-particle":"","family":"Metz","given":"J. A.J.","non-dropping-particle":"","parse-names":false,"suffix":""},{"dropping-particle":"","family":"Nisbet","given":"R. M.","non-dropping-particle":"","parse-names":false,"suffix":""},{"dropping-particle":"","family":"Geritz","given":"S. A.H.","non-dropping-particle":"","parse-names":false,"suffix":""}],"container-title":"Trends in Ecology and Evolution","id":"ITEM-1","issue":"6","issued":{"date-parts":[["1992"]]},"page":"198-202","title":"How should we define 'fitness' for general ecological scenarios?","type":"article-journal","volume":"7"},"uris":["http://www.mendeley.com/documents/?uuid=3e6f2c69-c19a-3745-8659-7fae75ac5114"]}],"mendeley":{"formattedCitation":"(Metz &lt;i&gt;et al.&lt;/i&gt; 1992)","manualFormatting":"(Metz et al. 1992, see appendix A.II)","plainTextFormattedCitation":"(Metz et al. 1992)","previouslyFormattedCitation":"(Metz &lt;i&gt;et al.&lt;/i&gt; 1992)"},"properties":{"noteIndex":0},"schema":"https://github.com/citation-style-language/schema/raw/master/csl-citation.json"}</w:instrText>
      </w:r>
      <w:r w:rsidRPr="000F7129">
        <w:rPr>
          <w:color w:val="000000" w:themeColor="text1"/>
        </w:rPr>
        <w:fldChar w:fldCharType="separate"/>
      </w:r>
      <w:r w:rsidRPr="000F7129">
        <w:rPr>
          <w:noProof/>
          <w:color w:val="000000" w:themeColor="text1"/>
        </w:rPr>
        <w:t xml:space="preserve">(Metz </w:t>
      </w:r>
      <w:r w:rsidRPr="000F7129">
        <w:rPr>
          <w:i/>
          <w:noProof/>
          <w:color w:val="000000" w:themeColor="text1"/>
        </w:rPr>
        <w:t>et al.</w:t>
      </w:r>
      <w:r w:rsidRPr="000F7129">
        <w:rPr>
          <w:noProof/>
          <w:color w:val="000000" w:themeColor="text1"/>
        </w:rPr>
        <w:t xml:space="preserve"> 1992, see appendix A.II)</w:t>
      </w:r>
      <w:r w:rsidRPr="000F7129">
        <w:rPr>
          <w:color w:val="000000" w:themeColor="text1"/>
        </w:rPr>
        <w:fldChar w:fldCharType="end"/>
      </w:r>
      <w:r w:rsidRPr="000F7129">
        <w:rPr>
          <w:color w:val="000000" w:themeColor="text1"/>
        </w:rPr>
        <w:t xml:space="preserve">. When a mutant invades (i.e. </w:t>
      </w:r>
      <m:oMath>
        <m:r>
          <w:rPr>
            <w:rFonts w:ascii="Cambria Math" w:hAnsi="Cambria Math"/>
            <w:color w:val="000000" w:themeColor="text1"/>
          </w:rPr>
          <m:t>w</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e>
        </m:d>
        <m:r>
          <w:rPr>
            <w:rFonts w:ascii="Cambria Math" w:hAnsi="Cambria Math"/>
            <w:color w:val="000000" w:themeColor="text1"/>
          </w:rPr>
          <m:t>&gt;0</m:t>
        </m:r>
      </m:oMath>
      <w:r w:rsidRPr="000F7129">
        <w:rPr>
          <w:color w:val="000000" w:themeColor="text1"/>
        </w:rPr>
        <w:t xml:space="preserve">), it replaces the resident population, thus becoming the new resident. The sequence of trait substitutions defines the long-term evolutionary dynamics. Assuming small and rare mutational steps, the variation of phenotype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oMath>
      <w:r w:rsidRPr="000F7129">
        <w:rPr>
          <w:color w:val="000000" w:themeColor="text1"/>
        </w:rPr>
        <w:t xml:space="preserve"> is proportional to the selection gradient (equation </w:t>
      </w:r>
      <m:oMath>
        <m:r>
          <w:rPr>
            <w:rFonts w:ascii="Cambria Math" w:hAnsi="Cambria Math"/>
            <w:color w:val="000000" w:themeColor="text1"/>
          </w:rPr>
          <m:t>(3)</m:t>
        </m:r>
      </m:oMath>
      <w:r w:rsidRPr="000F7129">
        <w:rPr>
          <w:color w:val="000000" w:themeColor="text1"/>
        </w:rPr>
        <w:t>),</w:t>
      </w:r>
      <w:r w:rsidRPr="000F7129">
        <w:rPr>
          <w:color w:val="FF0000"/>
        </w:rPr>
        <w:t xml:space="preserve"> </w:t>
      </w:r>
      <w:r w:rsidRPr="000F7129">
        <w:rPr>
          <w:color w:val="000000" w:themeColor="text1"/>
        </w:rPr>
        <w:t xml:space="preserve">i.e. the derivative of invasion fitness with respect to the mutant’s trait </w:t>
      </w:r>
      <w:r w:rsidRPr="000F7129">
        <w:rPr>
          <w:color w:val="000000" w:themeColor="text1"/>
        </w:rPr>
        <w:fldChar w:fldCharType="begin" w:fldLock="1"/>
      </w:r>
      <w:r w:rsidR="006C5F71">
        <w:rPr>
          <w:color w:val="000000" w:themeColor="text1"/>
        </w:rPr>
        <w:instrText>ADDIN CSL_CITATION {"citationItems":[{"id":"ITEM-1","itemData":{"DOI":"10.1007/BF02409751","ISBN":"0303-6812","ISSN":"0303-6812","PMID":"8691086","abstract":"In this paper we develop a dynamical theory of coevolution in ecological communities. The derivation explicitly accounts for the stochastic components of evolutionary change and is based on ecological processes at the level of the individual. We show that the coevolutionary dynamic can be envisaged as a directed random walk in the community's trait space. A quantitative description of this stochastic process in terms of a master equation is derived. By determining the first jump moment of this process we abstract the dynamic of the mean evolutionary path. To first order the resulting equation coincides with a dynamic that has frequently been assumed in evolutionary game theory. Apart from recovering this canonical equation we systematically establish the underlying assumptions. We provide higher order corrections and show that these can give rise to new, unexpected evolutionary effects including shifting evolutionary isoclines and evolutionary slowing down of mean paths as they approach evolutionary equilibria. Extensions of the derivation to more general ecological settings are discussed. In particular we allow for multi-trait coevolution and analyze coevolution under nonequilibrium population dynamics.","author":[{"dropping-particle":"","family":"Dieckmann","given":"Ulf","non-dropping-particle":"","parse-names":false,"suffix":""},{"dropping-particle":"","family":"Law","given":"Richard","non-dropping-particle":"","parse-names":false,"suffix":""}],"container-title":"Journal of Mathematical Biology","id":"ITEM-1","issue":"5-6","issued":{"date-parts":[["1996"]]},"page":"579-612","title":"The dynamical theory of coevolution: a derivation from stochastic ecological processes","type":"article-journal","volume":"34"},"uris":["http://www.mendeley.com/documents/?uuid=bd137852-5fdb-4188-b970-fbb1204ababc"]}],"mendeley":{"formattedCitation":"(Dieckmann &amp; Law 1996)","plainTextFormattedCitation":"(Dieckmann &amp; Law 1996)","previouslyFormattedCitation":"(Dieckmann &amp; Law 1996)"},"properties":{"noteIndex":0},"schema":"https://github.com/citation-style-language/schema/raw/master/csl-citation.json"}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(Dieckmann &amp; Law 1996)</w:t>
      </w:r>
      <w:r w:rsidRPr="000F7129">
        <w:rPr>
          <w:color w:val="000000" w:themeColor="text1"/>
        </w:rPr>
        <w:fldChar w:fldCharType="end"/>
      </w:r>
      <w:r w:rsidRPr="000F7129">
        <w:rPr>
          <w:color w:val="000000" w:themeColor="text1"/>
        </w:rPr>
        <w:t xml:space="preserve">. Evolutionary singularities </w:t>
      </w:r>
      <m:oMath>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oMath>
      <w:r w:rsidRPr="000F7129">
        <w:rPr>
          <w:color w:val="000000" w:themeColor="text1"/>
        </w:rPr>
        <w:t xml:space="preserve"> correspond to phenotypes that nullify the selection gradient. </w:t>
      </w:r>
    </w:p>
    <w:p w14:paraId="24549D67" w14:textId="1DD276C5" w:rsidR="00905AAC" w:rsidRPr="007D373F" w:rsidRDefault="006766CB" w:rsidP="00755503">
      <w:pPr>
        <w:spacing w:line="480" w:lineRule="auto"/>
        <w:ind w:firstLine="708"/>
        <w:jc w:val="both"/>
      </w:pPr>
      <w:r w:rsidRPr="000F7129">
        <w:rPr>
          <w:rFonts w:cs="Times New Roman"/>
          <w:color w:val="000000" w:themeColor="text1"/>
        </w:rPr>
        <w:lastRenderedPageBreak/>
        <w:t xml:space="preserve">The type of selection – stabilizing, disruptive, or runaway – acting on the plant trait depends on (1) the properties of the evolutionary singularities, and (2) the position of the plant phenotype relative to these singularities. </w:t>
      </w:r>
      <w:r w:rsidRPr="000F7129">
        <w:rPr>
          <w:rFonts w:eastAsia="Liberation Serif" w:cs="Times New Roman"/>
          <w:color w:val="000000"/>
        </w:rPr>
        <w:t xml:space="preserve">Two independent properties - </w:t>
      </w:r>
      <w:r w:rsidRPr="000F7129">
        <w:rPr>
          <w:rFonts w:cs="Times New Roman"/>
          <w:color w:val="000000"/>
        </w:rPr>
        <w:t xml:space="preserve">convergence and invasibility </w:t>
      </w:r>
      <w:r w:rsidRPr="000F7129">
        <w:rPr>
          <w:rFonts w:eastAsia="Liberation Serif" w:cs="Times New Roman"/>
          <w:color w:val="000000"/>
        </w:rPr>
        <w:t xml:space="preserve">– characterize evolutionary singularities (criteria in </w:t>
      </w:r>
      <w:r w:rsidRPr="000F7129">
        <w:rPr>
          <w:rFonts w:cs="Times New Roman"/>
          <w:color w:val="000000"/>
        </w:rPr>
        <w:t>appendix A.II).</w:t>
      </w:r>
      <w:r w:rsidRPr="000F7129">
        <w:rPr>
          <w:rFonts w:eastAsia="Liberation Serif" w:cs="Times New Roman"/>
          <w:color w:val="000000"/>
        </w:rPr>
        <w:t xml:space="preserve"> </w:t>
      </w:r>
      <w:r w:rsidRPr="000F7129">
        <w:rPr>
          <w:rFonts w:cs="Times New Roman"/>
        </w:rPr>
        <w:t>Convergence indicates whether the trait evolves toward the singularity in its vicinity. Two types of singularities are convergent – the non-invasible continuously stable strategy (</w:t>
      </w:r>
      <w:r w:rsidR="00E26A9A">
        <w:rPr>
          <w:rFonts w:cs="Times New Roman"/>
        </w:rPr>
        <w:t>CSS</w:t>
      </w:r>
      <w:r w:rsidRPr="000F7129">
        <w:rPr>
          <w:rFonts w:cs="Times New Roman"/>
        </w:rPr>
        <w:t xml:space="preserve">, </w:t>
      </w:r>
      <w:r w:rsidRPr="000F7129">
        <w:rPr>
          <w:rFonts w:cs="Times New Roman"/>
        </w:rPr>
        <w:fldChar w:fldCharType="begin" w:fldLock="1"/>
      </w:r>
      <w:r w:rsidRPr="000F7129">
        <w:rPr>
          <w:rFonts w:cs="Times New Roman"/>
        </w:rPr>
        <w:instrText>ADDIN CSL_CITATION {"citationItems":[{"id":"ITEM-1","itemData":{"DOI":"10.1016/0022-5193(83)90201-1","ISSN":"00225193","author":[{"dropping-particle":"","family":"Eshel","given":"Ilan","non-dropping-particle":"","parse-names":false,"suffix":""}],"container-title":"Journal of Theoretical Biology","id":"ITEM-1","issue":"1","issued":{"date-parts":[["1983","7"]]},"page":"99-111","title":"Evolutionary and continuous stability","type":"article-journal","volume":"103"},"uris":["http://www.mendeley.com/documents/?uuid=d6d84f7c-5cc4-330f-970a-edc39903dd6c"]}],"mendeley":{"formattedCitation":"(Eshel 1983)","manualFormatting":"Eshel, 1983)","plainTextFormattedCitation":"(Eshel 1983)","previouslyFormattedCitation":"(Eshel 1983)"},"properties":{"noteIndex":0},"schema":"https://github.com/citation-style-language/schema/raw/master/csl-citation.json"}</w:instrText>
      </w:r>
      <w:r w:rsidRPr="000F7129">
        <w:rPr>
          <w:rFonts w:cs="Times New Roman"/>
        </w:rPr>
        <w:fldChar w:fldCharType="separate"/>
      </w:r>
      <w:r w:rsidRPr="000F7129">
        <w:rPr>
          <w:rFonts w:cs="Times New Roman"/>
          <w:noProof/>
        </w:rPr>
        <w:t>Eshel, 1983)</w:t>
      </w:r>
      <w:r w:rsidRPr="000F7129">
        <w:rPr>
          <w:rFonts w:cs="Times New Roman"/>
        </w:rPr>
        <w:fldChar w:fldCharType="end"/>
      </w:r>
      <w:r w:rsidRPr="000F7129">
        <w:t xml:space="preserve"> and the invasible branching point</w:t>
      </w:r>
      <w:r w:rsidRPr="000F7129">
        <w:rPr>
          <w:rFonts w:cs="Times New Roman"/>
        </w:rPr>
        <w:t xml:space="preserve"> </w:t>
      </w:r>
      <w:r w:rsidRPr="000F7129">
        <w:fldChar w:fldCharType="begin" w:fldLock="1"/>
      </w:r>
      <w:r w:rsidR="006C5F71">
        <w:instrText>ADDIN CSL_CITATION {"citationItems":[{"id":"ITEM-1","itemData":{"DOI":"10.1103/PhysRevLett.78.2024","ISBN":"0031-9007","ISSN":"10797114","PMID":"5809","abstract":"We present a formal framework for modeling evolutionary dynamics with special emphasis on the generation of diversity through branching of the evolutionary toe. Fitness is defined as the long term growth rate which is influenced by the biotic environment leading to an ever-changing adaptive landscape. Evolution can be described as a dynamics in a space with variable number of dimensions corresponding to the number of different types present. The dynamics within a subspace is governed by the local fitness gradient. Entering a higher dimensional subspace is possible only at a particular type of attractors where the population undergoes evolutionary branching.","author":[{"dropping-particle":"","family":"Geritz","given":"S A.H.","non-dropping-particle":"","parse-names":false,"suffix":""},{"dropping-particle":"","family":"Metz","given":"J. A.J.","non-dropping-particle":"","parse-names":false,"suffix":""},{"dropping-particle":"","family":"Kisdi","given":"Éva","non-dropping-particle":"","parse-names":false,"suffix":""},{"dropping-particle":"","family":"Meszéna","given":"Géza","non-dropping-particle":"","parse-names":false,"suffix":""}],"container-title":"Physical Review Letters","id":"ITEM-1","issue":"10","issued":{"date-parts":[["1997"]]},"page":"2024-2027","title":"Dynamics of adaptation and evolutionary branching","type":"article-journal","volume":"78"},"uris":["http://www.mendeley.com/documents/?uuid=b690d133-4e12-3b9e-b821-2b18dd541985"]}],"mendeley":{"formattedCitation":"(Geritz &lt;i&gt;et al.&lt;/i&gt; 1997)","manualFormatting":"(Geritz et al. 1997)","plainTextFormattedCitation":"(Geritz et al. 1997)","previouslyFormattedCitation":"(Geritz &lt;i&gt;et al.&lt;/i&gt; 1997)"},"properties":{"noteIndex":0},"schema":"https://github.com/citation-style-language/schema/raw/master/csl-citation.json"}</w:instrText>
      </w:r>
      <w:r w:rsidRPr="000F7129">
        <w:fldChar w:fldCharType="separate"/>
      </w:r>
      <w:r w:rsidRPr="000F7129">
        <w:rPr>
          <w:rFonts w:cs="Times New Roman"/>
          <w:noProof/>
        </w:rPr>
        <w:t xml:space="preserve">(Geritz </w:t>
      </w:r>
      <w:r w:rsidRPr="000F7129">
        <w:rPr>
          <w:rFonts w:cs="Times New Roman"/>
          <w:i/>
          <w:noProof/>
        </w:rPr>
        <w:t>et al.</w:t>
      </w:r>
      <w:r w:rsidRPr="000F7129">
        <w:rPr>
          <w:rFonts w:cs="Times New Roman"/>
          <w:noProof/>
        </w:rPr>
        <w:t xml:space="preserve"> 1997)</w:t>
      </w:r>
      <w:r w:rsidRPr="000F7129">
        <w:fldChar w:fldCharType="end"/>
      </w:r>
      <w:r w:rsidRPr="000F7129">
        <w:t xml:space="preserve">. </w:t>
      </w:r>
      <w:r w:rsidRPr="000F7129">
        <w:rPr>
          <w:rFonts w:cs="Times New Roman"/>
        </w:rPr>
        <w:t xml:space="preserve">Invasibility specifies whether the singularity may be invaded by nearby mutants </w:t>
      </w:r>
      <w:r w:rsidRPr="000F7129">
        <w:rPr>
          <w:rFonts w:cs="Times New Roman"/>
        </w:rPr>
        <w:fldChar w:fldCharType="begin" w:fldLock="1"/>
      </w:r>
      <w:r w:rsidR="006C5F71">
        <w:rPr>
          <w:rFonts w:cs="Times New Roman"/>
        </w:rPr>
        <w:instrText>ADDIN CSL_CITATION {"citationItems":[{"id":"ITEM-1","itemData":{"DOI":"10.1038/246015a0","ISSN":"00280836","abstract":"Conflicts between animals of the same species usually are of \"limited war\" type, not causing serious injury. This is often explained as due to group or species selection for behaviour benefiting the species rather than individuals. Game theory and computer simulation analyses show, however, that a \"limited war\" strategy benefits individual animals as well as the species. © 1973 Nature Publishing Group.","author":[{"dropping-particle":"","family":"Maynard Smith","given":"J.","non-dropping-particle":"","parse-names":false,"suffix":""},{"dropping-particle":"","family":"Price","given":"G. R.","non-dropping-particle":"","parse-names":false,"suffix":""}],"container-title":"Nature","id":"ITEM-1","issue":"5427","issued":{"date-parts":[["1973"]]},"page":"15-18","title":"The logic of animal conflict","type":"article-journal","volume":"246"},"uris":["http://www.mendeley.com/documents/?uuid=52d2e0ab-a7e1-3d1d-ab19-f347b21ab438"]}],"mendeley":{"formattedCitation":"(Maynard Smith &amp; Price 1973)","manualFormatting":"(i.e. ESS, Maynard Smith &amp; Price 1973)","plainTextFormattedCitation":"(Maynard Smith &amp; Price 1973)","previouslyFormattedCitation":"(Maynard Smith &amp; Price 1973)"},"properties":{"noteIndex":0},"schema":"https://github.com/citation-style-language/schema/raw/master/csl-citation.json"}</w:instrText>
      </w:r>
      <w:r w:rsidRPr="000F7129">
        <w:rPr>
          <w:rFonts w:cs="Times New Roman"/>
        </w:rPr>
        <w:fldChar w:fldCharType="separate"/>
      </w:r>
      <w:r w:rsidRPr="000F7129">
        <w:rPr>
          <w:rFonts w:cs="Times New Roman"/>
          <w:noProof/>
        </w:rPr>
        <w:t>(i.e. ESS, Maynard Smith &amp; Price 1973)</w:t>
      </w:r>
      <w:r w:rsidRPr="000F7129">
        <w:rPr>
          <w:rFonts w:cs="Times New Roman"/>
        </w:rPr>
        <w:fldChar w:fldCharType="end"/>
      </w:r>
      <w:r w:rsidRPr="000F7129">
        <w:rPr>
          <w:rFonts w:cs="Times New Roman"/>
        </w:rPr>
        <w:t xml:space="preserve">. CSS phenotypes correspond to cases of </w:t>
      </w:r>
      <w:r w:rsidRPr="000F7129">
        <w:t xml:space="preserve">stabilizing selection (e.g. Fig. 2B.a). Selection is thus considered stabilizing in the basin of attraction of a CSS. Plant-pollinator-herbivore coexistence is notably maintained if a CSS is reached while the three species coexist. </w:t>
      </w:r>
      <w:ins w:id="101" w:author="youssef yacine" w:date="2024-04-29T19:41:00Z">
        <w:r w:rsidR="00CA00AA">
          <w:t xml:space="preserve">We also </w:t>
        </w:r>
      </w:ins>
      <w:ins w:id="102" w:author="youssef yacine" w:date="2024-05-22T12:31:00Z">
        <w:r w:rsidR="00D61AE2">
          <w:t>describe</w:t>
        </w:r>
      </w:ins>
      <w:ins w:id="103" w:author="youssef yacine" w:date="2024-04-29T19:41:00Z">
        <w:r w:rsidR="00CA00AA">
          <w:t xml:space="preserve"> directional selection towards </w:t>
        </w:r>
      </w:ins>
      <w:ins w:id="104" w:author="youssef yacine" w:date="2024-05-23T11:25:00Z">
        <w:r w:rsidR="00F3298E">
          <w:t xml:space="preserve">and within a </w:t>
        </w:r>
      </w:ins>
      <w:ins w:id="105" w:author="youssef yacine" w:date="2024-04-29T19:41:00Z">
        <w:r w:rsidR="00CA00AA">
          <w:t xml:space="preserve">phenotypic region in which our model produces unbounded growth </w:t>
        </w:r>
      </w:ins>
      <w:ins w:id="106" w:author="youssef yacine" w:date="2024-05-22T12:31:00Z">
        <w:r w:rsidR="00D61AE2">
          <w:t>as</w:t>
        </w:r>
      </w:ins>
      <w:ins w:id="107" w:author="youssef yacine" w:date="2024-04-29T19:41:00Z">
        <w:r w:rsidR="00CA00AA">
          <w:t xml:space="preserve"> stabilizing selection</w:t>
        </w:r>
      </w:ins>
      <w:ins w:id="108" w:author="youssef yacine" w:date="2024-05-22T12:31:00Z">
        <w:r w:rsidR="00D61AE2">
          <w:t xml:space="preserve"> (in term</w:t>
        </w:r>
      </w:ins>
      <w:ins w:id="109" w:author="youssef yacine" w:date="2024-05-22T12:32:00Z">
        <w:r w:rsidR="00D61AE2">
          <w:t>s of purely evolutionary dynamics, not ecological)</w:t>
        </w:r>
      </w:ins>
      <w:ins w:id="110" w:author="youssef yacine" w:date="2024-04-29T19:41:00Z">
        <w:r w:rsidR="00CA00AA">
          <w:t>.</w:t>
        </w:r>
      </w:ins>
      <w:ins w:id="111" w:author="youssef yacine" w:date="2024-05-23T11:39:00Z">
        <w:r w:rsidR="00FA7CBE">
          <w:t xml:space="preserve"> T</w:t>
        </w:r>
      </w:ins>
      <w:ins w:id="112" w:author="youssef yacine" w:date="2024-05-23T11:32:00Z">
        <w:r w:rsidR="00FA7CBE">
          <w:t>his choice was motivated by both mathematical and biological coherence</w:t>
        </w:r>
      </w:ins>
      <w:ins w:id="113" w:author="youssef yacine" w:date="2024-05-23T11:39:00Z">
        <w:r w:rsidR="00FA7CBE">
          <w:t xml:space="preserve"> (details in appendix B.II.1)</w:t>
        </w:r>
      </w:ins>
      <w:ins w:id="114" w:author="youssef yacine" w:date="2024-05-23T11:32:00Z">
        <w:r w:rsidR="00FA7CBE">
          <w:t xml:space="preserve">. </w:t>
        </w:r>
      </w:ins>
      <w:ins w:id="115" w:author="youssef yacine" w:date="2024-05-23T11:35:00Z">
        <w:r w:rsidR="00FA7CBE">
          <w:t>U</w:t>
        </w:r>
      </w:ins>
      <w:ins w:id="116" w:author="youssef yacine" w:date="2024-05-23T11:34:00Z">
        <w:r w:rsidR="00FA7CBE">
          <w:t xml:space="preserve">nbounded growth regions are </w:t>
        </w:r>
      </w:ins>
      <w:ins w:id="117" w:author="youssef yacine" w:date="2024-05-23T11:35:00Z">
        <w:r w:rsidR="00FA7CBE">
          <w:t xml:space="preserve">notably </w:t>
        </w:r>
      </w:ins>
      <w:ins w:id="118" w:author="youssef yacine" w:date="2024-05-23T11:34:00Z">
        <w:r w:rsidR="00FA7CBE">
          <w:t>attractive in terms of evolution (i.e.</w:t>
        </w:r>
      </w:ins>
      <w:ins w:id="119" w:author="youssef yacine" w:date="2024-05-23T11:39:00Z">
        <w:r w:rsidR="00FA7CBE">
          <w:t xml:space="preserve"> </w:t>
        </w:r>
      </w:ins>
      <w:ins w:id="120" w:author="youssef yacine" w:date="2024-05-23T11:34:00Z">
        <w:r w:rsidR="00FA7CBE">
          <w:t>convergence</w:t>
        </w:r>
      </w:ins>
      <w:ins w:id="121" w:author="youssef yacine" w:date="2024-05-23T11:49:00Z">
        <w:r w:rsidR="00794703">
          <w:t xml:space="preserve">, </w:t>
        </w:r>
      </w:ins>
      <w:ins w:id="122" w:author="youssef yacine" w:date="2024-05-23T11:34:00Z">
        <w:r w:rsidR="00FA7CBE">
          <w:t xml:space="preserve">note that </w:t>
        </w:r>
      </w:ins>
      <w:ins w:id="123" w:author="youssef yacine" w:date="2024-05-23T11:35:00Z">
        <w:r w:rsidR="00FA7CBE">
          <w:t>classical tools of adaptive dynamics (e.g. selective gradient) do not apply within these regions but only in their vicinity</w:t>
        </w:r>
      </w:ins>
      <w:ins w:id="124" w:author="youssef yacine" w:date="2024-05-23T11:49:00Z">
        <w:r w:rsidR="00794703">
          <w:t>)</w:t>
        </w:r>
      </w:ins>
      <w:ins w:id="125" w:author="youssef yacine" w:date="2024-05-23T11:35:00Z">
        <w:r w:rsidR="00FA7CBE">
          <w:t>.</w:t>
        </w:r>
      </w:ins>
      <w:ins w:id="126" w:author="youssef yacine" w:date="2024-05-23T11:36:00Z">
        <w:r w:rsidR="00FA7CBE">
          <w:t xml:space="preserve"> Our choice also preserves the association between stabilizing selection and coexistence maintenance </w:t>
        </w:r>
      </w:ins>
      <w:ins w:id="127" w:author="youssef yacine" w:date="2024-05-23T11:38:00Z">
        <w:r w:rsidR="00FA7CBE">
          <w:t xml:space="preserve">as </w:t>
        </w:r>
        <w:r w:rsidR="00FA7CBE" w:rsidRPr="002826EF">
          <w:rPr>
            <w:rFonts w:eastAsiaTheme="minorEastAsia"/>
            <w:color w:val="000000" w:themeColor="text1"/>
          </w:rPr>
          <w:t xml:space="preserve">areas of unbounded growth are regions of phenotypic space in which our model fails to produce realistic dynamics, but in which, from a biological point of view, coexistence should be maintained </w:t>
        </w:r>
        <w:r w:rsidR="00FA7CBE" w:rsidRPr="002826EF">
          <w:rPr>
            <w:rFonts w:eastAsiaTheme="minorEastAsia"/>
            <w:color w:val="000000" w:themeColor="text1"/>
          </w:rPr>
          <w:fldChar w:fldCharType="begin" w:fldLock="1"/>
        </w:r>
      </w:ins>
      <w:r w:rsidR="00C7430A">
        <w:rPr>
          <w:rFonts w:eastAsiaTheme="minorEastAsia"/>
          <w:color w:val="000000" w:themeColor="text1"/>
        </w:rPr>
        <w:instrText>ADDIN CSL_CITATION {"citationItems":[{"id":"ITEM-1","itemData":{"author":[{"dropping-particle":"","family":"Hutson","given":"V","non-dropping-particle":"","parse-names":false,"suffix":""},{"dropping-particle":"","family":"Law","given":"R","non-dropping-particle":"","parse-names":false,"suffix":""}],"container-title":"Journal of Mathematical Biology","id":"ITEM-1","issue":"3","issued":{"date-parts":[["1985"]]},"page":"285-298","title":"Permanent coexistence in general models of three interacting species","type":"article-journal","volume":"21"},"uris":["http://www.mendeley.com/documents/?uuid=c939cd82-87d6-40f3-99c3-6ed6385b709a"]}],"mendeley":{"formattedCitation":"(Hutson &amp; Law 1985)","manualFormatting":"(notion of “permanent coexistence”, Hutson and Law 1985, discussed in Yacine and Loeuille 2022)","plainTextFormattedCitation":"(Hutson &amp; Law 1985)","previouslyFormattedCitation":"(Hutson and Law 1985)"},"properties":{"noteIndex":0},"schema":"https://github.com/citation-style-language/schema/raw/master/csl-citation.json"}</w:instrText>
      </w:r>
      <w:ins w:id="128" w:author="youssef yacine" w:date="2024-05-23T11:38:00Z">
        <w:r w:rsidR="00FA7CBE" w:rsidRPr="002826EF">
          <w:rPr>
            <w:rFonts w:eastAsiaTheme="minorEastAsia"/>
            <w:color w:val="000000" w:themeColor="text1"/>
          </w:rPr>
          <w:fldChar w:fldCharType="separate"/>
        </w:r>
        <w:r w:rsidR="00FA7CBE" w:rsidRPr="002826EF">
          <w:rPr>
            <w:rFonts w:eastAsiaTheme="minorEastAsia"/>
            <w:noProof/>
            <w:color w:val="000000" w:themeColor="text1"/>
          </w:rPr>
          <w:t>(</w:t>
        </w:r>
        <w:r w:rsidR="00FA7CBE" w:rsidRPr="007A339B">
          <w:rPr>
            <w:rFonts w:eastAsiaTheme="minorEastAsia"/>
            <w:noProof/>
            <w:color w:val="000000" w:themeColor="text1"/>
          </w:rPr>
          <w:t xml:space="preserve">notion of “permanent coexistence”, Hutson and Law 1985, </w:t>
        </w:r>
      </w:ins>
      <w:ins w:id="129" w:author="youssef yacine" w:date="2024-05-23T11:45:00Z">
        <w:r w:rsidR="00755503">
          <w:rPr>
            <w:rFonts w:eastAsiaTheme="minorEastAsia"/>
            <w:noProof/>
            <w:color w:val="000000" w:themeColor="text1"/>
          </w:rPr>
          <w:t>dis</w:t>
        </w:r>
      </w:ins>
      <w:ins w:id="130" w:author="youssef yacine" w:date="2024-05-23T14:48:00Z">
        <w:r w:rsidR="00630F22">
          <w:rPr>
            <w:rFonts w:eastAsiaTheme="minorEastAsia"/>
            <w:noProof/>
            <w:color w:val="000000" w:themeColor="text1"/>
          </w:rPr>
          <w:t>c</w:t>
        </w:r>
      </w:ins>
      <w:ins w:id="131" w:author="youssef yacine" w:date="2024-05-23T11:45:00Z">
        <w:r w:rsidR="00755503">
          <w:rPr>
            <w:rFonts w:eastAsiaTheme="minorEastAsia"/>
            <w:noProof/>
            <w:color w:val="000000" w:themeColor="text1"/>
          </w:rPr>
          <w:t>ussed in</w:t>
        </w:r>
      </w:ins>
      <w:ins w:id="132" w:author="youssef yacine" w:date="2024-05-23T11:38:00Z">
        <w:r w:rsidR="00FA7CBE" w:rsidRPr="007A339B">
          <w:rPr>
            <w:rFonts w:eastAsiaTheme="minorEastAsia"/>
            <w:noProof/>
            <w:color w:val="000000" w:themeColor="text1"/>
          </w:rPr>
          <w:t xml:space="preserve"> </w:t>
        </w:r>
        <w:r w:rsidR="00FA7CBE" w:rsidRPr="00DA2CA5">
          <w:rPr>
            <w:noProof/>
            <w:color w:val="000000" w:themeColor="text1"/>
          </w:rPr>
          <w:t>Yacine and Loeuille 2022</w:t>
        </w:r>
        <w:r w:rsidR="00FA7CBE" w:rsidRPr="00DA2CA5">
          <w:rPr>
            <w:rFonts w:eastAsiaTheme="minorEastAsia"/>
            <w:noProof/>
            <w:color w:val="000000" w:themeColor="text1"/>
          </w:rPr>
          <w:t>)</w:t>
        </w:r>
        <w:r w:rsidR="00FA7CBE" w:rsidRPr="002826EF">
          <w:rPr>
            <w:rFonts w:eastAsiaTheme="minorEastAsia"/>
            <w:color w:val="000000" w:themeColor="text1"/>
          </w:rPr>
          <w:fldChar w:fldCharType="end"/>
        </w:r>
      </w:ins>
      <w:ins w:id="133" w:author="youssef yacine" w:date="2024-05-23T11:41:00Z">
        <w:r w:rsidR="00755503">
          <w:rPr>
            <w:rFonts w:eastAsiaTheme="minorEastAsia"/>
            <w:color w:val="000000" w:themeColor="text1"/>
          </w:rPr>
          <w:t>.</w:t>
        </w:r>
      </w:ins>
      <w:ins w:id="134" w:author="youssef yacine" w:date="2024-05-23T11:45:00Z">
        <w:r w:rsidR="00755503">
          <w:t xml:space="preserve"> </w:t>
        </w:r>
      </w:ins>
      <w:r w:rsidRPr="000F7129">
        <w:t>In contrast</w:t>
      </w:r>
      <w:ins w:id="135" w:author="youssef yacine" w:date="2024-05-22T12:34:00Z">
        <w:r w:rsidR="00B40BBD">
          <w:t xml:space="preserve"> to </w:t>
        </w:r>
      </w:ins>
      <w:ins w:id="136" w:author="youssef yacine" w:date="2024-05-22T12:38:00Z">
        <w:r w:rsidR="00B40BBD">
          <w:t>a</w:t>
        </w:r>
      </w:ins>
      <w:ins w:id="137" w:author="youssef yacine" w:date="2024-05-22T12:35:00Z">
        <w:r w:rsidR="00B40BBD">
          <w:t xml:space="preserve"> CSS</w:t>
        </w:r>
      </w:ins>
      <w:r w:rsidRPr="000F7129">
        <w:t xml:space="preserve">, a branching point yields the emergence of plant dimorphism due to disruptive selection (e.g. Fig. 2B.d). Accordingly, selection is considered disruptive in the basin of attraction of a branching point. Finally, phenotypes that are not in the basin of attraction of a convergent singularity are under runaway selection. This is possible in the presence of a non-convergent </w:t>
      </w:r>
      <w:r w:rsidRPr="000F7129">
        <w:lastRenderedPageBreak/>
        <w:t xml:space="preserve">singularity, i.e. a repellor. For the sake of simplicity, we will refer to this set of phenotypes as the basin of attraction associated with runaway selection. </w:t>
      </w:r>
      <w:r w:rsidRPr="000F7129">
        <w:rPr>
          <w:color w:val="000000" w:themeColor="text1"/>
        </w:rPr>
        <w:t>Runaway selection should always disrupt plant-pollinator-herbivore coexistence (e.g. Fig. 2B.b). We illustrate how the proportion of phenotypic space under each type of selection is calculated in Appendix B.II.1.</w:t>
      </w:r>
    </w:p>
    <w:p w14:paraId="5D274DFC" w14:textId="77777777" w:rsidR="00905AAC" w:rsidRPr="000F7129" w:rsidRDefault="00905AAC">
      <w:pPr>
        <w:spacing w:line="480" w:lineRule="auto"/>
        <w:ind w:firstLine="708"/>
        <w:jc w:val="both"/>
        <w:rPr>
          <w:color w:val="000000"/>
        </w:rPr>
      </w:pPr>
    </w:p>
    <w:p w14:paraId="47E7A705" w14:textId="77777777" w:rsidR="00905AAC" w:rsidRPr="000F7129" w:rsidRDefault="006766CB" w:rsidP="0071672D">
      <w:pPr>
        <w:spacing w:line="480" w:lineRule="auto"/>
        <w:jc w:val="both"/>
        <w:rPr>
          <w:color w:val="002060"/>
          <w:sz w:val="28"/>
          <w:szCs w:val="32"/>
        </w:rPr>
      </w:pPr>
      <w:r w:rsidRPr="000F7129">
        <w:rPr>
          <w:color w:val="002060"/>
          <w:sz w:val="28"/>
          <w:szCs w:val="32"/>
        </w:rPr>
        <w:t>Numerical simulations of community eco-evolutionary dynamics</w:t>
      </w:r>
    </w:p>
    <w:p w14:paraId="1CFF48EE" w14:textId="0890F65A" w:rsidR="00905AAC" w:rsidRPr="000F7129" w:rsidRDefault="006766CB">
      <w:pPr>
        <w:spacing w:line="480" w:lineRule="auto"/>
        <w:ind w:firstLine="708"/>
        <w:jc w:val="both"/>
      </w:pPr>
      <w:r w:rsidRPr="000F7129">
        <w:rPr>
          <w:color w:val="000000" w:themeColor="text1"/>
        </w:rPr>
        <w:t xml:space="preserve">This framework is completed by numerical simulations starting </w:t>
      </w:r>
      <w:r w:rsidRPr="000F7129">
        <w:t>from a monomorphic plant population (</w:t>
      </w: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Pr="000F7129">
        <w:t>) interacting with a pollinator (</w:t>
      </w:r>
      <m:oMath>
        <m:sSub>
          <m:sSubPr>
            <m:ctrlPr>
              <w:rPr>
                <w:rFonts w:ascii="Cambria Math" w:hAnsi="Cambria Math"/>
                <w:i/>
              </w:rPr>
            </m:ctrlPr>
          </m:sSubPr>
          <m:e>
            <m:r>
              <w:rPr>
                <w:rFonts w:ascii="Cambria Math" w:hAnsi="Cambria Math"/>
              </w:rPr>
              <m:t>t</m:t>
            </m:r>
          </m:e>
          <m:sub>
            <m:r>
              <w:rPr>
                <w:rFonts w:ascii="Cambria Math" w:hAnsi="Cambria Math"/>
              </w:rPr>
              <m:t>m</m:t>
            </m:r>
          </m:sub>
        </m:sSub>
      </m:oMath>
      <w:r w:rsidRPr="000F7129">
        <w:t>) and a herbivore (</w:t>
      </w:r>
      <m:oMath>
        <m:sSub>
          <m:sSubPr>
            <m:ctrlPr>
              <w:rPr>
                <w:rFonts w:ascii="Cambria Math" w:hAnsi="Cambria Math"/>
                <w:i/>
              </w:rPr>
            </m:ctrlPr>
          </m:sSubPr>
          <m:e>
            <m:r>
              <w:rPr>
                <w:rFonts w:ascii="Cambria Math" w:hAnsi="Cambria Math"/>
              </w:rPr>
              <m:t>t</m:t>
            </m:r>
          </m:e>
          <m:sub>
            <m:r>
              <w:rPr>
                <w:rFonts w:ascii="Cambria Math" w:hAnsi="Cambria Math"/>
              </w:rPr>
              <m:t>h</m:t>
            </m:r>
          </m:sub>
        </m:sSub>
      </m:oMath>
      <w:r w:rsidRPr="000F7129">
        <w:t xml:space="preserve">) population. </w:t>
      </w:r>
      <w:r w:rsidRPr="000F7129">
        <w:rPr>
          <w:color w:val="000000" w:themeColor="text1"/>
        </w:rPr>
        <w:t xml:space="preserve">Mutations are randomly generated following a Poisson process characterized by a mutation probability per unit of time and plant biomass density </w:t>
      </w:r>
      <m:oMath>
        <m:r>
          <w:rPr>
            <w:rFonts w:ascii="Cambria Math" w:hAnsi="Cambria Math"/>
            <w:color w:val="000000" w:themeColor="text1"/>
          </w:rPr>
          <m:t>μ=2.</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-7</m:t>
            </m:r>
          </m:sup>
        </m:sSup>
      </m:oMath>
      <w:r w:rsidRPr="000F7129">
        <w:t>.</w:t>
      </w:r>
      <w:r w:rsidRPr="000F7129">
        <w:rPr>
          <w:color w:val="000000" w:themeColor="text1"/>
        </w:rPr>
        <w:t xml:space="preserve"> Proportionally to phenotype abundances, a parent phenotype is randomly chosen at each mutation event. The mutant phenotype is drawn from a Gaussian distribution centered around the parent phenotype with standard deviation </w:t>
      </w:r>
      <m:oMath>
        <m:r>
          <w:rPr>
            <w:rFonts w:ascii="Cambria Math" w:hAnsi="Cambria Math"/>
            <w:color w:val="000000" w:themeColor="text1"/>
          </w:rPr>
          <m:t>σ=0.02</m:t>
        </m:r>
      </m:oMath>
      <w:r w:rsidRPr="000F7129">
        <w:t>.</w:t>
      </w:r>
      <w:r w:rsidRPr="000F7129">
        <w:rPr>
          <w:color w:val="000000" w:themeColor="text1"/>
        </w:rPr>
        <w:t xml:space="preserve"> Its initial density is set to a small value </w:t>
      </w:r>
      <m:oMath>
        <m:r>
          <w:rPr>
            <w:rFonts w:ascii="Cambria Math" w:hAnsi="Cambria Math"/>
          </w:rPr>
          <m:t>ε</m:t>
        </m:r>
      </m:oMath>
      <w:r w:rsidRPr="000F7129">
        <w:t>, taken from the parent population.</w:t>
      </w:r>
      <w:r w:rsidRPr="000F7129">
        <w:rPr>
          <w:rFonts w:eastAsia="Times New Roman" w:cs="Times New Roman"/>
          <w:lang w:eastAsia="fr-FR"/>
        </w:rPr>
        <w:t xml:space="preserve"> </w:t>
      </w:r>
      <w:sdt>
        <w:sdtPr>
          <w:tag w:val="goog_rdk_88"/>
          <w:id w:val="-841091940"/>
        </w:sdtPr>
        <w:sdtEndPr/>
        <w:sdtContent/>
      </w:sdt>
      <w:r w:rsidRPr="000F7129">
        <w:t xml:space="preserve">Symmetrically, populations falling below </w:t>
      </w:r>
      <m:oMath>
        <m:r>
          <w:rPr>
            <w:rFonts w:ascii="Cambria Math" w:hAnsi="Cambria Math"/>
          </w:rPr>
          <m:t>ε</m:t>
        </m:r>
      </m:oMath>
      <w:r w:rsidRPr="000F7129">
        <w:t xml:space="preserve"> are removed from the system (extinction).</w:t>
      </w:r>
    </w:p>
    <w:p w14:paraId="0F5BA744" w14:textId="77777777" w:rsidR="00905AAC" w:rsidRPr="000F7129" w:rsidRDefault="00905AAC">
      <w:pPr>
        <w:spacing w:line="480" w:lineRule="auto"/>
        <w:ind w:firstLine="708"/>
        <w:jc w:val="both"/>
        <w:rPr>
          <w:color w:val="000000"/>
        </w:rPr>
      </w:pPr>
    </w:p>
    <w:p w14:paraId="4A2C9373" w14:textId="77777777" w:rsidR="00905AAC" w:rsidRPr="000F7129" w:rsidRDefault="006766CB" w:rsidP="0071672D">
      <w:pPr>
        <w:spacing w:line="480" w:lineRule="auto"/>
        <w:jc w:val="both"/>
        <w:rPr>
          <w:color w:val="002060"/>
          <w:sz w:val="28"/>
          <w:szCs w:val="32"/>
        </w:rPr>
      </w:pPr>
      <w:r w:rsidRPr="000F7129">
        <w:rPr>
          <w:color w:val="002060"/>
          <w:sz w:val="28"/>
          <w:szCs w:val="32"/>
        </w:rPr>
        <w:t>Workflow</w:t>
      </w:r>
    </w:p>
    <w:p w14:paraId="2B218203" w14:textId="2CDBB7C6" w:rsidR="00905AAC" w:rsidRPr="00370582" w:rsidRDefault="006766CB" w:rsidP="00370582">
      <w:pPr>
        <w:spacing w:line="480" w:lineRule="auto"/>
        <w:ind w:firstLine="708"/>
        <w:jc w:val="both"/>
        <w:rPr>
          <w:color w:val="000000" w:themeColor="text1"/>
        </w:rPr>
      </w:pPr>
      <w:r w:rsidRPr="000F7129">
        <w:rPr>
          <w:color w:val="000000" w:themeColor="text1"/>
        </w:rPr>
        <w:t xml:space="preserve">Animal phenotypes are fixed parameters (without loss of generality: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 xml:space="preserve">=0, </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oMath>
      <w:r w:rsidRPr="000F7129">
        <w:rPr>
          <w:color w:val="000000" w:themeColor="text1"/>
        </w:rPr>
        <w:t>) while we study the evolution of the plant phenotype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oMath>
      <w:r w:rsidRPr="000F7129">
        <w:rPr>
          <w:color w:val="000000" w:themeColor="text1"/>
        </w:rPr>
        <w:t>). Parameters directly affecting plant-animal interactions – i.e. the interspecific parameter set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ph0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Pol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Her</m:t>
            </m:r>
          </m:sub>
        </m:sSub>
      </m:oMath>
      <w:r w:rsidRPr="000F7129">
        <w:rPr>
          <w:color w:val="000000" w:themeColor="text1"/>
        </w:rPr>
        <w:t xml:space="preserve">) – are at the core of our investigation. Thanks to the model simplicity, several analytical results uncovering various aspects of evolutionary dynamics (e.g. equation </w:t>
      </w:r>
      <m:oMath>
        <m:r>
          <w:rPr>
            <w:rFonts w:ascii="Cambria Math" w:hAnsi="Cambria Math"/>
            <w:color w:val="000000" w:themeColor="text1"/>
          </w:rPr>
          <m:t>(3)</m:t>
        </m:r>
      </m:oMath>
      <w:r w:rsidRPr="000F7129">
        <w:rPr>
          <w:color w:val="000000" w:themeColor="text1"/>
        </w:rPr>
        <w:t xml:space="preserve">) are possible. For aspects that cannot be mathematically investigated, we provide numerical resolutions characterizing the variation of eco-evolutionary dynamics along the gradient of trade-off intensity (E3-diagrams, e.g. Fig. 2A). To broaden our understanding of possible evolutionary </w:t>
      </w:r>
      <w:r w:rsidRPr="000F7129">
        <w:rPr>
          <w:color w:val="000000" w:themeColor="text1"/>
        </w:rPr>
        <w:lastRenderedPageBreak/>
        <w:t xml:space="preserve">dynamics, we undertake Monte Carlo experiments (details in appendix B.II). We let interspecific parameters vary independently within their interval ranges (table 1), which were chosen to explore a wide range of pollination and herbivory intensities (Appendix B.I). </w:t>
      </w:r>
      <w:r w:rsidRPr="00A127A9">
        <w:rPr>
          <w:color w:val="000000" w:themeColor="text1"/>
        </w:rPr>
        <w:t>Remaining parameters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h</m:t>
            </m:r>
          </m:sub>
        </m:sSub>
      </m:oMath>
      <w:r w:rsidRPr="00A127A9">
        <w:rPr>
          <w:color w:val="000000" w:themeColor="text1"/>
        </w:rPr>
        <w:t xml:space="preserve">) are fixed, but the experiments were conducted for </w:t>
      </w:r>
      <w:ins w:id="138" w:author="youssef yacine" w:date="2024-04-23T12:51:00Z">
        <w:r w:rsidR="00A127A9">
          <w:rPr>
            <w:color w:val="000000" w:themeColor="text1"/>
          </w:rPr>
          <w:t>three</w:t>
        </w:r>
      </w:ins>
      <w:del w:id="139" w:author="youssef yacine" w:date="2024-04-23T12:51:00Z">
        <w:r w:rsidRPr="00A127A9" w:rsidDel="00A127A9">
          <w:rPr>
            <w:color w:val="000000" w:themeColor="text1"/>
          </w:rPr>
          <w:delText>two</w:delText>
        </w:r>
      </w:del>
      <w:r w:rsidRPr="00A127A9">
        <w:rPr>
          <w:color w:val="000000" w:themeColor="text1"/>
        </w:rPr>
        <w:t xml:space="preserve"> different sets to assess the</w:t>
      </w:r>
      <w:del w:id="140" w:author="youssef yacine" w:date="2024-04-23T17:46:00Z">
        <w:r w:rsidRPr="00A127A9" w:rsidDel="00652CEA">
          <w:rPr>
            <w:color w:val="000000" w:themeColor="text1"/>
          </w:rPr>
          <w:delText>ir</w:delText>
        </w:r>
      </w:del>
      <w:r w:rsidRPr="00A127A9">
        <w:rPr>
          <w:color w:val="000000" w:themeColor="text1"/>
        </w:rPr>
        <w:t xml:space="preserve"> robustness</w:t>
      </w:r>
      <w:ins w:id="141" w:author="youssef yacine" w:date="2024-04-23T13:26:00Z">
        <w:r w:rsidR="00370582">
          <w:rPr>
            <w:color w:val="000000" w:themeColor="text1"/>
          </w:rPr>
          <w:t xml:space="preserve"> </w:t>
        </w:r>
      </w:ins>
      <w:ins w:id="142" w:author="youssef yacine" w:date="2024-04-23T17:46:00Z">
        <w:r w:rsidR="00652CEA">
          <w:rPr>
            <w:color w:val="000000" w:themeColor="text1"/>
          </w:rPr>
          <w:t>of</w:t>
        </w:r>
      </w:ins>
      <w:ins w:id="143" w:author="youssef yacine" w:date="2024-04-23T17:47:00Z">
        <w:r w:rsidR="00652CEA">
          <w:rPr>
            <w:color w:val="000000" w:themeColor="text1"/>
          </w:rPr>
          <w:t xml:space="preserve"> our results</w:t>
        </w:r>
      </w:ins>
      <w:ins w:id="144" w:author="youssef yacine" w:date="2024-04-23T13:26:00Z">
        <w:r w:rsidR="00370582">
          <w:rPr>
            <w:color w:val="000000" w:themeColor="text1"/>
          </w:rPr>
          <w:t>: a main ecological parameter set allowing a large range of plant-animal interaction strengths to be compatible with stable coexistence, a second one characterized by s</w:t>
        </w:r>
      </w:ins>
      <w:ins w:id="145" w:author="youssef yacine" w:date="2024-04-23T17:31:00Z">
        <w:r w:rsidR="00EE61A5">
          <w:rPr>
            <w:color w:val="000000" w:themeColor="text1"/>
          </w:rPr>
          <w:t>ymmetrical</w:t>
        </w:r>
      </w:ins>
      <w:ins w:id="146" w:author="youssef yacine" w:date="2024-04-23T13:26:00Z">
        <w:r w:rsidR="00370582">
          <w:rPr>
            <w:color w:val="000000" w:themeColor="text1"/>
          </w:rPr>
          <w:t xml:space="preserve"> parameter values for animal</w:t>
        </w:r>
      </w:ins>
      <w:ins w:id="147" w:author="youssef yacine" w:date="2024-05-23T14:49:00Z">
        <w:r w:rsidR="00BC2625">
          <w:rPr>
            <w:color w:val="000000" w:themeColor="text1"/>
          </w:rPr>
          <w:t>s</w:t>
        </w:r>
      </w:ins>
      <w:ins w:id="148" w:author="youssef yacine" w:date="2024-04-23T17:31:00Z">
        <w:r w:rsidR="00EE61A5">
          <w:rPr>
            <w:color w:val="000000" w:themeColor="text1"/>
          </w:rPr>
          <w:t xml:space="preserve">, </w:t>
        </w:r>
      </w:ins>
      <w:ins w:id="149" w:author="youssef yacine" w:date="2024-04-23T13:26:00Z">
        <w:r w:rsidR="00370582">
          <w:rPr>
            <w:color w:val="000000" w:themeColor="text1"/>
          </w:rPr>
          <w:t xml:space="preserve">and a third one in which unbounded population growth is </w:t>
        </w:r>
      </w:ins>
      <w:ins w:id="150" w:author="youssef yacine" w:date="2024-05-22T11:25:00Z">
        <w:r w:rsidR="00A300C8">
          <w:rPr>
            <w:color w:val="000000" w:themeColor="text1"/>
          </w:rPr>
          <w:t xml:space="preserve">made </w:t>
        </w:r>
      </w:ins>
      <w:ins w:id="151" w:author="youssef yacine" w:date="2024-04-26T17:23:00Z">
        <w:r w:rsidR="006D388E">
          <w:rPr>
            <w:color w:val="000000" w:themeColor="text1"/>
          </w:rPr>
          <w:t>im</w:t>
        </w:r>
      </w:ins>
      <w:ins w:id="152" w:author="youssef yacine" w:date="2024-04-23T17:31:00Z">
        <w:r w:rsidR="00EE61A5">
          <w:rPr>
            <w:color w:val="000000" w:themeColor="text1"/>
          </w:rPr>
          <w:t>possible</w:t>
        </w:r>
      </w:ins>
      <w:ins w:id="153" w:author="youssef yacine" w:date="2024-04-23T17:47:00Z">
        <w:r w:rsidR="00652CEA">
          <w:rPr>
            <w:color w:val="000000" w:themeColor="text1"/>
          </w:rPr>
          <w:t xml:space="preserve"> (details in Appendix B.I)</w:t>
        </w:r>
      </w:ins>
      <w:ins w:id="154" w:author="youssef yacine" w:date="2024-04-23T17:32:00Z">
        <w:r w:rsidR="00EE61A5">
          <w:rPr>
            <w:color w:val="000000" w:themeColor="text1"/>
          </w:rPr>
          <w:t xml:space="preserve">. </w:t>
        </w:r>
      </w:ins>
      <w:ins w:id="155" w:author="youssef yacine" w:date="2024-05-23T12:04:00Z">
        <w:r w:rsidR="00CA5D44">
          <w:rPr>
            <w:color w:val="000000" w:themeColor="text1"/>
          </w:rPr>
          <w:t xml:space="preserve">We </w:t>
        </w:r>
      </w:ins>
      <w:ins w:id="156" w:author="youssef yacine" w:date="2024-05-23T12:05:00Z">
        <w:r w:rsidR="00CA5D44">
          <w:rPr>
            <w:color w:val="000000" w:themeColor="text1"/>
          </w:rPr>
          <w:t>highlight</w:t>
        </w:r>
      </w:ins>
      <w:ins w:id="157" w:author="youssef yacine" w:date="2024-05-23T12:06:00Z">
        <w:r w:rsidR="00CA5D44">
          <w:rPr>
            <w:color w:val="000000" w:themeColor="text1"/>
          </w:rPr>
          <w:t xml:space="preserve"> here that</w:t>
        </w:r>
      </w:ins>
      <w:ins w:id="158" w:author="youssef yacine" w:date="2024-05-23T12:04:00Z">
        <w:r w:rsidR="00CA5D44">
          <w:rPr>
            <w:color w:val="000000" w:themeColor="text1"/>
          </w:rPr>
          <w:t xml:space="preserve"> our results </w:t>
        </w:r>
      </w:ins>
      <w:ins w:id="159" w:author="youssef yacine" w:date="2024-05-23T12:06:00Z">
        <w:r w:rsidR="00CA5D44">
          <w:rPr>
            <w:color w:val="000000" w:themeColor="text1"/>
          </w:rPr>
          <w:t>are</w:t>
        </w:r>
      </w:ins>
      <w:ins w:id="160" w:author="youssef yacine" w:date="2024-05-23T12:04:00Z">
        <w:r w:rsidR="00CA5D44">
          <w:rPr>
            <w:color w:val="000000" w:themeColor="text1"/>
          </w:rPr>
          <w:t xml:space="preserve"> </w:t>
        </w:r>
      </w:ins>
      <w:ins w:id="161" w:author="youssef yacine" w:date="2024-05-23T12:21:00Z">
        <w:r w:rsidR="00861C9C">
          <w:rPr>
            <w:color w:val="000000" w:themeColor="text1"/>
          </w:rPr>
          <w:t>essentially</w:t>
        </w:r>
      </w:ins>
      <w:ins w:id="162" w:author="youssef yacine" w:date="2024-05-23T12:04:00Z">
        <w:r w:rsidR="00CA5D44">
          <w:rPr>
            <w:color w:val="000000" w:themeColor="text1"/>
          </w:rPr>
          <w:t xml:space="preserve"> robust</w:t>
        </w:r>
      </w:ins>
      <w:ins w:id="163" w:author="youssef yacine" w:date="2024-05-23T12:06:00Z">
        <w:r w:rsidR="00CA5D44">
          <w:rPr>
            <w:color w:val="000000" w:themeColor="text1"/>
          </w:rPr>
          <w:t>,</w:t>
        </w:r>
      </w:ins>
      <w:ins w:id="164" w:author="youssef yacine" w:date="2024-05-23T12:04:00Z">
        <w:r w:rsidR="00CA5D44">
          <w:rPr>
            <w:color w:val="000000" w:themeColor="text1"/>
          </w:rPr>
          <w:t xml:space="preserve"> as detailed </w:t>
        </w:r>
      </w:ins>
      <w:ins w:id="165" w:author="youssef yacine" w:date="2024-05-23T12:08:00Z">
        <w:r w:rsidR="00006431">
          <w:rPr>
            <w:color w:val="000000" w:themeColor="text1"/>
          </w:rPr>
          <w:t>herein</w:t>
        </w:r>
      </w:ins>
      <w:ins w:id="166" w:author="youssef yacine" w:date="2024-05-23T12:05:00Z">
        <w:r w:rsidR="00CA5D44">
          <w:rPr>
            <w:color w:val="000000" w:themeColor="text1"/>
          </w:rPr>
          <w:t>after</w:t>
        </w:r>
      </w:ins>
      <w:ins w:id="167" w:author="youssef yacine" w:date="2024-05-23T12:04:00Z">
        <w:r w:rsidR="00CA5D44">
          <w:rPr>
            <w:color w:val="000000" w:themeColor="text1"/>
          </w:rPr>
          <w:t xml:space="preserve">. </w:t>
        </w:r>
      </w:ins>
      <w:r w:rsidRPr="000F7129">
        <w:rPr>
          <w:color w:val="000000" w:themeColor="text1"/>
        </w:rPr>
        <w:t>The different Monte Carlo experiments are presented directly in the Result section when needed. Our approach is finally complemented by numerical simulations of the community eco-evolutionary dynamics. Such simulations are used to investigate the emergence of plant dimorphism in the case of disruptive selection.</w:t>
      </w:r>
    </w:p>
    <w:p w14:paraId="114037B3" w14:textId="77777777" w:rsidR="00905AAC" w:rsidRPr="000F7129" w:rsidRDefault="00905AAC">
      <w:pPr>
        <w:spacing w:line="480" w:lineRule="auto"/>
        <w:jc w:val="both"/>
        <w:rPr>
          <w:color w:val="002060"/>
          <w:sz w:val="28"/>
          <w:szCs w:val="32"/>
        </w:rPr>
      </w:pPr>
    </w:p>
    <w:p w14:paraId="0D2C04E8" w14:textId="77777777" w:rsidR="00905AAC" w:rsidRPr="000F7129" w:rsidRDefault="006766CB">
      <w:pPr>
        <w:spacing w:line="360" w:lineRule="auto"/>
        <w:jc w:val="both"/>
        <w:rPr>
          <w:color w:val="002060"/>
          <w:sz w:val="36"/>
          <w:szCs w:val="36"/>
        </w:rPr>
      </w:pPr>
      <w:r w:rsidRPr="000F7129">
        <w:rPr>
          <w:color w:val="002060"/>
          <w:sz w:val="36"/>
          <w:szCs w:val="36"/>
        </w:rPr>
        <w:t>Results</w:t>
      </w:r>
    </w:p>
    <w:p w14:paraId="6CC4E9F5" w14:textId="77777777" w:rsidR="00905AAC" w:rsidRPr="000F7129" w:rsidRDefault="006766CB">
      <w:pPr>
        <w:spacing w:line="360" w:lineRule="auto"/>
        <w:jc w:val="both"/>
        <w:rPr>
          <w:color w:val="002060"/>
          <w:sz w:val="28"/>
          <w:szCs w:val="28"/>
        </w:rPr>
      </w:pPr>
      <w:r w:rsidRPr="000F7129">
        <w:rPr>
          <w:color w:val="002060"/>
          <w:sz w:val="28"/>
          <w:szCs w:val="28"/>
        </w:rPr>
        <w:t>A typical example of eco-evolutionary dynamics</w:t>
      </w:r>
    </w:p>
    <w:p w14:paraId="59504640" w14:textId="354BAF1A" w:rsidR="00905AAC" w:rsidRPr="000F7129" w:rsidRDefault="006766CB">
      <w:pPr>
        <w:spacing w:line="480" w:lineRule="auto"/>
        <w:jc w:val="both"/>
        <w:rPr>
          <w:color w:val="000000"/>
        </w:rPr>
      </w:pPr>
      <w:r w:rsidRPr="000F7129">
        <w:rPr>
          <w:color w:val="002060"/>
        </w:rPr>
        <w:tab/>
      </w:r>
      <w:r w:rsidRPr="000F7129">
        <w:rPr>
          <w:color w:val="000000" w:themeColor="text1"/>
        </w:rPr>
        <w:t xml:space="preserve">Eco-evolutionary dynamics qualitatively depend on the strength of the ecological trade-off (Fig. 2). These dynamics are characterized by stabilizing or disruptive selection when trade-offs are strong. They then allow the coexistence of all species. Such a coexistence is, however, often lost in the case of weak trade-offs, where runaway selection is much more common. As developed later on (Fig. 4A), these variations are more general than the specific example we introduce here (Fig. 2A). On Fig. 2A, the plant phenotype always converges towards a CSS phenotype under very strong trade-offs (region I) so that selection is stabilizing. As the trade-off weakens (region II), both stabilizing (Fig. 2B.a) and disruptive selection (Fig. 2B.e) become possible depending on the initial plant phenotype. Stabilizing (resp. disruptive) selection is </w:t>
      </w:r>
      <w:r w:rsidRPr="000F7129">
        <w:rPr>
          <w:color w:val="000000" w:themeColor="text1"/>
        </w:rPr>
        <w:lastRenderedPageBreak/>
        <w:t>observed over the basin of attraction of the CSS (black line) (resp. branching point, blue line). These basins of attraction (see arrows) are separated by the repellor (grey line). At weaker trade-offs (region III), the basin of attraction of the CSS covers the whole coexistence area (white) so that selection is always stabilizing (Fig. 2B.b). In region IV, eco-evolutionary dynamics are qualitatively similar to those of region II. For even weaker trade-offs (region V), runaway selection is observed whenever the initial plant phenotype is above the repellor (Fig. 2B.c). Associated eco-evolutionary dynamics lead first to the extinction of pollinators, then of herbivores. Below the repellor, selection stabilizes at the CSS phenotype. For even weaker trade-offs (region VI), the CSS exits the coexistence area so that only runaway selection remains possible. It provokes the extinction of both animal species when starting above the repellor, and that of herbivores when starting below the repellor. The extinction of herbivores then leads to a perfectly matched plant-pollinator community (Fig. 2B.d).</w:t>
      </w:r>
    </w:p>
    <w:p w14:paraId="77A3F4F7" w14:textId="376E3D73" w:rsidR="00905AAC" w:rsidRPr="000F7129" w:rsidRDefault="006766CB">
      <w:pPr>
        <w:spacing w:line="480" w:lineRule="auto"/>
        <w:jc w:val="both"/>
        <w:rPr>
          <w:color w:val="000000"/>
        </w:rPr>
      </w:pPr>
      <w:r w:rsidRPr="000F7129">
        <w:rPr>
          <w:color w:val="000000" w:themeColor="text1"/>
        </w:rPr>
        <w:tab/>
        <w:t xml:space="preserve">The ecological dynamics induced by each type of selection qualitatively differ (Fig. 2B). Coexistence is always maintained in the case of stabilizing selection. It is always disrupted in the case of runaway selection due to the weakening of one or both plant-animal interactions. Disruptive selection allows the emergence of plant dimorphism. The two plant phenotypes diverge, one leading to stronger plant-animal interactions, the other to weaker plant-animal interactions. Dimorphism can be temporary (Fig. 2B.e) or permanently maintained (Fig. 2B.f). An example of eco-evolutionary landscape associated with permanent dimorphism is given in Fig. S1 (Supporting </w:t>
      </w:r>
      <w:r w:rsidR="003A3BFF" w:rsidRPr="000F7129">
        <w:rPr>
          <w:color w:val="000000" w:themeColor="text1"/>
        </w:rPr>
        <w:t>Information</w:t>
      </w:r>
      <w:r w:rsidRPr="000F7129">
        <w:rPr>
          <w:color w:val="000000" w:themeColor="text1"/>
        </w:rPr>
        <w:t>), while the landscape presented in Fig. 2A typically leads to temporary branchings. In addition to trade-off intensity, other interspecific parameters can thus be responsible for qualitative changes in eco-evolutionary dynamics. Most of such (qualitative) variation is covered by the simulations in Fig. 2B.</w:t>
      </w:r>
    </w:p>
    <w:p w14:paraId="67F9A143" w14:textId="77777777" w:rsidR="00905AAC" w:rsidRPr="000F7129" w:rsidRDefault="006766CB">
      <w:pPr>
        <w:spacing w:line="360" w:lineRule="auto"/>
        <w:jc w:val="both"/>
        <w:rPr>
          <w:color w:val="002060"/>
        </w:rPr>
      </w:pPr>
      <w:r w:rsidRPr="000F7129">
        <w:rPr>
          <w:noProof/>
          <w:color w:val="002060"/>
        </w:rPr>
        <w:lastRenderedPageBreak/>
        <mc:AlternateContent>
          <mc:Choice Requires="wpg">
            <w:drawing>
              <wp:inline distT="0" distB="0" distL="0" distR="0" wp14:anchorId="08E7A013" wp14:editId="38F4B166">
                <wp:extent cx="5756910" cy="5114290"/>
                <wp:effectExtent l="0" t="0" r="0" b="3810"/>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png"/>
                        <pic:cNvPicPr>
                          <a:picLocks noChangeAspect="1"/>
                        </pic:cNvPicPr>
                      </pic:nvPicPr>
                      <pic:blipFill>
                        <a:blip r:embed="rId12"/>
                        <a:stretch/>
                      </pic:blipFill>
                      <pic:spPr bwMode="auto">
                        <a:xfrm>
                          <a:off x="0" y="0"/>
                          <a:ext cx="5756910" cy="511429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53.3pt;height:402.7pt;" stroked="false">
                <v:path textboxrect="0,0,0,0"/>
                <v:imagedata r:id="rId13" o:title=""/>
              </v:shape>
            </w:pict>
          </mc:Fallback>
        </mc:AlternateContent>
      </w:r>
    </w:p>
    <w:p w14:paraId="6EAC7927" w14:textId="77777777" w:rsidR="00905AAC" w:rsidRPr="000F7129" w:rsidRDefault="006766CB">
      <w:pPr>
        <w:spacing w:line="276" w:lineRule="auto"/>
        <w:jc w:val="both"/>
        <w:rPr>
          <w:color w:val="000000"/>
          <w:sz w:val="20"/>
          <w:szCs w:val="20"/>
        </w:rPr>
      </w:pPr>
      <w:r w:rsidRPr="000F7129">
        <w:rPr>
          <w:b/>
          <w:color w:val="000000" w:themeColor="text1"/>
          <w:sz w:val="20"/>
          <w:szCs w:val="20"/>
        </w:rPr>
        <w:t>Fig. 2:</w:t>
      </w:r>
      <w:r w:rsidRPr="000F7129">
        <w:rPr>
          <w:color w:val="000000" w:themeColor="text1"/>
          <w:sz w:val="20"/>
          <w:szCs w:val="20"/>
        </w:rPr>
        <w:t xml:space="preserve"> </w:t>
      </w:r>
      <w:r w:rsidRPr="000F7129">
        <w:rPr>
          <w:b/>
          <w:color w:val="000000" w:themeColor="text1"/>
          <w:sz w:val="20"/>
          <w:szCs w:val="20"/>
        </w:rPr>
        <w:t>Typical examples of eco-evolutionary dynamics with their associated eco-evolutionary landscape.</w:t>
      </w:r>
      <w:r w:rsidRPr="000F7129">
        <w:rPr>
          <w:color w:val="000000" w:themeColor="text1"/>
          <w:sz w:val="20"/>
          <w:szCs w:val="20"/>
        </w:rPr>
        <w:t xml:space="preserve"> </w:t>
      </w:r>
      <w:r w:rsidRPr="000F7129">
        <w:rPr>
          <w:b/>
          <w:color w:val="000000" w:themeColor="text1"/>
          <w:sz w:val="20"/>
          <w:szCs w:val="20"/>
        </w:rPr>
        <w:t xml:space="preserve">A. Eco-evolutionary landscape. </w:t>
      </w:r>
      <w:r w:rsidRPr="000F7129">
        <w:rPr>
          <w:color w:val="000000" w:themeColor="text1"/>
          <w:sz w:val="20"/>
          <w:szCs w:val="20"/>
        </w:rPr>
        <w:t xml:space="preserve">The points labelled by letters indicate the initial conditions of the simulations presented in B. </w:t>
      </w:r>
      <w:r w:rsidRPr="000F7129">
        <w:rPr>
          <w:color w:val="000000" w:themeColor="text1"/>
          <w:sz w:val="20"/>
          <w:szCs w:val="20"/>
          <w:u w:val="single"/>
        </w:rPr>
        <w:t>Ecological parameter set:</w:t>
      </w:r>
      <w:r w:rsidRPr="000F7129">
        <w:rPr>
          <w:color w:val="000000" w:themeColor="text1"/>
          <w:sz w:val="20"/>
          <w:szCs w:val="20"/>
        </w:rPr>
        <w:t xml:space="preserve">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p</m:t>
            </m:r>
          </m:sub>
        </m:sSub>
        <m:r>
          <w:rPr>
            <w:rFonts w:ascii="Cambria Math" w:hAnsi="Cambria Math"/>
            <w:color w:val="000000" w:themeColor="text1"/>
            <w:sz w:val="20"/>
            <w:szCs w:val="20"/>
          </w:rPr>
          <m:t>=10,</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m</m:t>
            </m:r>
          </m:sub>
        </m:sSub>
        <m:r>
          <w:rPr>
            <w:rFonts w:ascii="Cambria Math" w:hAnsi="Cambria Math"/>
            <w:color w:val="000000" w:themeColor="text1"/>
            <w:sz w:val="20"/>
            <w:szCs w:val="20"/>
          </w:rPr>
          <m:t>=-1,</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h</m:t>
            </m:r>
          </m:sub>
        </m:sSub>
        <m:r>
          <w:rPr>
            <w:rFonts w:ascii="Cambria Math" w:hAnsi="Cambria Math"/>
            <w:color w:val="000000" w:themeColor="text1"/>
            <w:sz w:val="20"/>
            <w:szCs w:val="20"/>
          </w:rPr>
          <m:t>=-4,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p</m:t>
            </m:r>
          </m:sub>
        </m:sSub>
        <m:r>
          <w:rPr>
            <w:rFonts w:ascii="Cambria Math" w:hAnsi="Cambria Math"/>
            <w:color w:val="000000" w:themeColor="text1"/>
            <w:sz w:val="20"/>
            <w:szCs w:val="20"/>
          </w:rPr>
          <m:t>=0.6,</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m</m:t>
            </m:r>
          </m:sub>
        </m:sSub>
        <m:r>
          <w:rPr>
            <w:rFonts w:ascii="Cambria Math" w:hAnsi="Cambria Math"/>
            <w:color w:val="000000" w:themeColor="text1"/>
            <w:sz w:val="20"/>
            <w:szCs w:val="20"/>
          </w:rPr>
          <m:t>=0.5,</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h</m:t>
            </m:r>
          </m:sub>
        </m:sSub>
        <m:r>
          <w:rPr>
            <w:rFonts w:ascii="Cambria Math" w:hAnsi="Cambria Math"/>
            <w:color w:val="000000" w:themeColor="text1"/>
            <w:sz w:val="20"/>
            <w:szCs w:val="20"/>
          </w:rPr>
          <m:t>=0.4,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m</m:t>
            </m:r>
          </m:sub>
        </m:sSub>
        <m:r>
          <w:rPr>
            <w:rFonts w:ascii="Cambria Math" w:hAnsi="Cambria Math"/>
            <w:color w:val="000000" w:themeColor="text1"/>
            <w:sz w:val="20"/>
            <w:szCs w:val="20"/>
          </w:rPr>
          <m:t>=0.2,</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h</m:t>
            </m:r>
          </m:sub>
        </m:sSub>
        <m:r>
          <w:rPr>
            <w:rFonts w:ascii="Cambria Math" w:hAnsi="Cambria Math"/>
            <w:color w:val="000000" w:themeColor="text1"/>
            <w:sz w:val="20"/>
            <w:szCs w:val="20"/>
          </w:rPr>
          <m:t>=0.3)</m:t>
        </m:r>
      </m:oMath>
      <w:r w:rsidRPr="000F7129">
        <w:rPr>
          <w:color w:val="000000" w:themeColor="text1"/>
          <w:sz w:val="20"/>
          <w:szCs w:val="20"/>
        </w:rPr>
        <w:t xml:space="preserve">. </w:t>
      </w:r>
      <w:r w:rsidRPr="000F7129">
        <w:rPr>
          <w:color w:val="000000" w:themeColor="text1"/>
          <w:sz w:val="20"/>
          <w:szCs w:val="20"/>
          <w:u w:val="single"/>
        </w:rPr>
        <w:t>Interspecific parameter set</w:t>
      </w:r>
      <w:r w:rsidRPr="000F7129">
        <w:rPr>
          <w:color w:val="000000" w:themeColor="text1"/>
          <w:sz w:val="20"/>
          <w:szCs w:val="20"/>
        </w:rPr>
        <w:t xml:space="preserve"> </w:t>
      </w:r>
      <m:oMath>
        <m:r>
          <w:rPr>
            <w:rFonts w:ascii="Cambria Math" w:hAnsi="Cambria Math"/>
            <w:color w:val="000000" w:themeColor="text1"/>
            <w:sz w:val="20"/>
            <w:szCs w:val="20"/>
          </w:rPr>
          <m:t xml:space="preserve">( </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pm0</m:t>
            </m:r>
          </m:sub>
        </m:sSub>
        <m:r>
          <w:rPr>
            <w:rFonts w:ascii="Cambria Math" w:hAnsi="Cambria Math"/>
            <w:color w:val="000000" w:themeColor="text1"/>
            <w:sz w:val="20"/>
            <w:szCs w:val="20"/>
          </w:rPr>
          <m:t>=5,</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ph0</m:t>
            </m:r>
          </m:sub>
        </m:sSub>
        <m:r>
          <w:rPr>
            <w:rFonts w:ascii="Cambria Math" w:hAnsi="Cambria Math"/>
            <w:color w:val="000000" w:themeColor="text1"/>
            <w:sz w:val="20"/>
            <w:szCs w:val="20"/>
          </w:rPr>
          <m:t>=7,</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Pol</m:t>
            </m:r>
          </m:sub>
        </m:sSub>
        <m:r>
          <w:rPr>
            <w:rFonts w:ascii="Cambria Math" w:hAnsi="Cambria Math"/>
            <w:color w:val="000000" w:themeColor="text1"/>
            <w:sz w:val="20"/>
            <w:szCs w:val="20"/>
          </w:rPr>
          <m:t>=3,</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Her</m:t>
            </m:r>
          </m:sub>
        </m:sSub>
        <m:r>
          <w:rPr>
            <w:rFonts w:ascii="Cambria Math" w:hAnsi="Cambria Math"/>
            <w:color w:val="000000" w:themeColor="text1"/>
            <w:sz w:val="20"/>
            <w:szCs w:val="20"/>
          </w:rPr>
          <m:t>=2.8)</m:t>
        </m:r>
      </m:oMath>
      <w:r w:rsidRPr="000F7129">
        <w:rPr>
          <w:b/>
          <w:color w:val="000000" w:themeColor="text1"/>
          <w:sz w:val="20"/>
          <w:szCs w:val="20"/>
        </w:rPr>
        <w:t xml:space="preserve"> B. Simulated eco-evolutionary dynamics associated with each type of selection. a-b. Stabilizing selection enables the maintenance of coexistence</w:t>
      </w:r>
      <w:r w:rsidRPr="000F7129">
        <w:rPr>
          <w:color w:val="000000" w:themeColor="text1"/>
          <w:sz w:val="20"/>
          <w:szCs w:val="20"/>
        </w:rPr>
        <w:t xml:space="preserve">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h</m:t>
            </m:r>
          </m:sub>
        </m:sSub>
        <m:r>
          <w:rPr>
            <w:rFonts w:ascii="Cambria Math" w:hAnsi="Cambria Math"/>
            <w:color w:val="000000" w:themeColor="text1"/>
            <w:sz w:val="20"/>
            <w:szCs w:val="20"/>
          </w:rPr>
          <m:t>=0.2 &amp; 1</m:t>
        </m:r>
      </m:oMath>
      <w:r w:rsidRPr="000F7129">
        <w:rPr>
          <w:color w:val="000000" w:themeColor="text1"/>
          <w:sz w:val="20"/>
          <w:szCs w:val="20"/>
        </w:rPr>
        <w:t xml:space="preserve"> respectively).  </w:t>
      </w:r>
      <w:r w:rsidRPr="000F7129">
        <w:rPr>
          <w:b/>
          <w:color w:val="000000" w:themeColor="text1"/>
          <w:sz w:val="20"/>
          <w:szCs w:val="20"/>
        </w:rPr>
        <w:t xml:space="preserve">c-d. Runaway selection leads to coexistence loss </w:t>
      </w:r>
      <w:r w:rsidRPr="000F7129">
        <w:rPr>
          <w:color w:val="000000" w:themeColor="text1"/>
          <w:sz w:val="20"/>
          <w:szCs w:val="20"/>
        </w:rPr>
        <w:t>(</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h</m:t>
            </m:r>
          </m:sub>
        </m:sSub>
        <m:r>
          <w:rPr>
            <w:rFonts w:ascii="Cambria Math" w:hAnsi="Cambria Math"/>
            <w:color w:val="000000" w:themeColor="text1"/>
            <w:sz w:val="20"/>
            <w:szCs w:val="20"/>
          </w:rPr>
          <m:t>=2.8 &amp; 2.2</m:t>
        </m:r>
      </m:oMath>
      <w:r w:rsidRPr="000F7129">
        <w:rPr>
          <w:color w:val="000000" w:themeColor="text1"/>
          <w:sz w:val="20"/>
          <w:szCs w:val="20"/>
        </w:rPr>
        <w:t xml:space="preserve"> respectively).  </w:t>
      </w:r>
      <w:r w:rsidRPr="000F7129">
        <w:rPr>
          <w:b/>
          <w:color w:val="000000" w:themeColor="text1"/>
          <w:sz w:val="20"/>
          <w:szCs w:val="20"/>
        </w:rPr>
        <w:t xml:space="preserve">e-f. Disruptive selection allows the emergence of plant dimorphism </w:t>
      </w:r>
      <w:r w:rsidRPr="000F7129">
        <w:rPr>
          <w:color w:val="000000" w:themeColor="text1"/>
          <w:sz w:val="20"/>
          <w:szCs w:val="20"/>
        </w:rPr>
        <w:t>(</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h</m:t>
            </m:r>
          </m:sub>
        </m:sSub>
        <m:r>
          <w:rPr>
            <w:rFonts w:ascii="Cambria Math" w:hAnsi="Cambria Math"/>
            <w:color w:val="000000" w:themeColor="text1"/>
            <w:sz w:val="20"/>
            <w:szCs w:val="20"/>
          </w:rPr>
          <m:t>=0.2 &amp; 0.1</m:t>
        </m:r>
      </m:oMath>
      <w:r w:rsidRPr="000F7129">
        <w:rPr>
          <w:color w:val="000000" w:themeColor="text1"/>
          <w:sz w:val="20"/>
          <w:szCs w:val="20"/>
        </w:rPr>
        <w:t xml:space="preserve"> respectively). Note that for f, the interspecific parameter set is modified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pm0</m:t>
            </m:r>
          </m:sub>
        </m:sSub>
        <m:r>
          <w:rPr>
            <w:rFonts w:ascii="Cambria Math" w:hAnsi="Cambria Math"/>
            <w:color w:val="000000" w:themeColor="text1"/>
            <w:sz w:val="20"/>
            <w:szCs w:val="20"/>
          </w:rPr>
          <m:t>=5,</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ph0</m:t>
            </m:r>
          </m:sub>
        </m:sSub>
        <m:r>
          <w:rPr>
            <w:rFonts w:ascii="Cambria Math" w:hAnsi="Cambria Math"/>
            <w:color w:val="000000" w:themeColor="text1"/>
            <w:sz w:val="20"/>
            <w:szCs w:val="20"/>
          </w:rPr>
          <m:t>=9,</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Pol</m:t>
            </m:r>
          </m:sub>
        </m:sSub>
        <m:r>
          <w:rPr>
            <w:rFonts w:ascii="Cambria Math" w:hAnsi="Cambria Math"/>
            <w:color w:val="000000" w:themeColor="text1"/>
            <w:sz w:val="20"/>
            <w:szCs w:val="20"/>
          </w:rPr>
          <m:t>=1.7,</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Her</m:t>
            </m:r>
          </m:sub>
        </m:sSub>
        <m:r>
          <w:rPr>
            <w:rFonts w:ascii="Cambria Math" w:hAnsi="Cambria Math"/>
            <w:color w:val="000000" w:themeColor="text1"/>
            <w:sz w:val="20"/>
            <w:szCs w:val="20"/>
          </w:rPr>
          <m:t>=2)</m:t>
        </m:r>
      </m:oMath>
      <w:r w:rsidRPr="000F7129">
        <w:rPr>
          <w:color w:val="000000" w:themeColor="text1"/>
          <w:sz w:val="20"/>
          <w:szCs w:val="20"/>
        </w:rPr>
        <w:t xml:space="preserve">. The associated landscape is given in </w:t>
      </w:r>
      <w:r w:rsidRPr="000F7129">
        <w:rPr>
          <w:b/>
          <w:color w:val="000000" w:themeColor="text1"/>
          <w:sz w:val="20"/>
          <w:szCs w:val="20"/>
        </w:rPr>
        <w:t>Fig. S1</w:t>
      </w:r>
      <w:r w:rsidRPr="000F7129">
        <w:rPr>
          <w:color w:val="000000" w:themeColor="text1"/>
          <w:sz w:val="20"/>
          <w:szCs w:val="20"/>
        </w:rPr>
        <w:t xml:space="preserve">. In B, pictograms depict the community composition, with arrow thickness correlating to interaction strengths. </w:t>
      </w:r>
    </w:p>
    <w:p w14:paraId="0D4E5A11" w14:textId="77777777" w:rsidR="00905AAC" w:rsidRPr="000F7129" w:rsidRDefault="00905AAC">
      <w:pPr>
        <w:spacing w:line="480" w:lineRule="auto"/>
        <w:jc w:val="both"/>
        <w:rPr>
          <w:color w:val="7030A0"/>
          <w:sz w:val="28"/>
        </w:rPr>
      </w:pPr>
    </w:p>
    <w:p w14:paraId="628AAC16" w14:textId="77777777" w:rsidR="003B0BA5" w:rsidRPr="0071672D" w:rsidRDefault="003B0BA5" w:rsidP="003B0BA5">
      <w:pPr>
        <w:spacing w:line="480" w:lineRule="auto"/>
        <w:jc w:val="both"/>
        <w:rPr>
          <w:color w:val="002060"/>
          <w:sz w:val="28"/>
        </w:rPr>
      </w:pPr>
      <w:r w:rsidRPr="0071672D">
        <w:rPr>
          <w:color w:val="002060"/>
          <w:sz w:val="28"/>
        </w:rPr>
        <w:t>Opposite effects of pollination vs herbivory on the (local) selection gradient</w:t>
      </w:r>
    </w:p>
    <w:p w14:paraId="22B8B416" w14:textId="77777777" w:rsidR="00905AAC" w:rsidRPr="000F7129" w:rsidRDefault="006766CB">
      <w:pPr>
        <w:spacing w:line="480" w:lineRule="auto"/>
        <w:ind w:firstLine="708"/>
        <w:jc w:val="both"/>
        <w:rPr>
          <w:color w:val="000000"/>
        </w:rPr>
      </w:pPr>
      <w:r w:rsidRPr="000F7129">
        <w:rPr>
          <w:color w:val="000000" w:themeColor="text1"/>
        </w:rPr>
        <w:t xml:space="preserve">The selection gradient (equation </w:t>
      </w:r>
      <m:oMath>
        <m:r>
          <w:rPr>
            <w:rFonts w:ascii="Cambria Math" w:hAnsi="Cambria Math"/>
            <w:color w:val="000000" w:themeColor="text1"/>
          </w:rPr>
          <m:t>(3)</m:t>
        </m:r>
      </m:oMath>
      <w:r w:rsidRPr="000F7129">
        <w:rPr>
          <w:color w:val="000000" w:themeColor="text1"/>
        </w:rPr>
        <w:t xml:space="preserve">) shows that plant evolution is under two contrasting selective forces (i.e. opposite sign).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gridCol w:w="590"/>
      </w:tblGrid>
      <w:tr w:rsidR="00905AAC" w:rsidRPr="000F7129" w14:paraId="31464E7B" w14:textId="77777777">
        <w:trPr>
          <w:jc w:val="center"/>
        </w:trPr>
        <w:tc>
          <w:tcPr>
            <w:tcW w:w="8466" w:type="dxa"/>
            <w:vAlign w:val="center"/>
          </w:tcPr>
          <w:p w14:paraId="22E16C76" w14:textId="77777777" w:rsidR="00905AAC" w:rsidRPr="000F7129" w:rsidRDefault="009643B4">
            <w:pPr>
              <w:spacing w:line="480" w:lineRule="auto"/>
              <w:rPr>
                <w:color w:val="000000"/>
              </w:rPr>
            </w:pPr>
            <m:oMathPara>
              <m:oMath>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num>
                  <m:den>
                    <m:r>
                      <w:rPr>
                        <w:rFonts w:ascii="Cambria Math" w:hAnsi="Cambria Math"/>
                        <w:color w:val="000000" w:themeColor="text1"/>
                      </w:rPr>
                      <m:t>dt</m:t>
                    </m:r>
                  </m:den>
                </m:f>
                <m:r>
                  <w:rPr>
                    <w:rFonts w:ascii="Cambria Math" w:hAnsi="Cambria Math"/>
                    <w:color w:val="000000" w:themeColor="text1"/>
                  </w:rPr>
                  <m:t>∝</m:t>
                </m:r>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Selection</m:t>
                      </m:r>
                    </m:e>
                  </m:mr>
                  <m:mr>
                    <m:e>
                      <m:r>
                        <w:rPr>
                          <w:rFonts w:ascii="Cambria Math" w:hAnsi="Cambria Math"/>
                          <w:color w:val="000000" w:themeColor="text1"/>
                        </w:rPr>
                        <m:t>gradient</m:t>
                      </m:r>
                    </m:e>
                  </m:mr>
                </m:m>
                <m:r>
                  <w:rPr>
                    <w:rFonts w:ascii="Cambria Math" w:hAnsi="Cambria Math"/>
                    <w:color w:val="000000" w:themeColor="text1"/>
                  </w:rPr>
                  <m:t>=-</m:t>
                </m:r>
                <m:limLow>
                  <m:limLowPr>
                    <m:ctrlPr>
                      <w:rPr>
                        <w:rFonts w:ascii="Cambria Math" w:hAnsi="Cambria Math"/>
                        <w:i/>
                        <w:color w:val="000000" w:themeColor="text1"/>
                      </w:rPr>
                    </m:ctrlPr>
                  </m:limLowPr>
                  <m:e>
                    <m:groupChr>
                      <m:groupChrPr>
                        <m:ctrlPr>
                          <w:rPr>
                            <w:rFonts w:ascii="Cambria Math" w:hAnsi="Cambria Math"/>
                            <w:i/>
                            <w:color w:val="000000" w:themeColor="text1"/>
                          </w:rPr>
                        </m:ctrlPr>
                      </m:groupChr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e>
                            </m:d>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m:t>
                                </m:r>
                              </m:sup>
                            </m:sSup>
                          </m:num>
                          <m:den>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Pol</m:t>
                                </m:r>
                              </m:sub>
                              <m:sup>
                                <m:r>
                                  <w:rPr>
                                    <w:rFonts w:ascii="Cambria Math" w:hAnsi="Cambria Math"/>
                                    <w:color w:val="000000" w:themeColor="text1"/>
                                  </w:rPr>
                                  <m:t>2</m:t>
                                </m:r>
                              </m:sup>
                            </m:sSubSup>
                          </m:den>
                        </m:f>
                      </m:e>
                    </m:groupChr>
                  </m:e>
                  <m:lim>
                    <m:r>
                      <w:rPr>
                        <w:rFonts w:ascii="Cambria Math" w:hAnsi="Cambria Math"/>
                        <w:color w:val="000000" w:themeColor="text1"/>
                      </w:rPr>
                      <m:t>pollination</m:t>
                    </m:r>
                  </m:lim>
                </m:limLow>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e>
                </m:d>
                <m:r>
                  <w:rPr>
                    <w:rFonts w:ascii="Cambria Math" w:hAnsi="Cambria Math"/>
                    <w:color w:val="000000" w:themeColor="text1"/>
                  </w:rPr>
                  <m:t>+</m:t>
                </m:r>
                <m:limLow>
                  <m:limLowPr>
                    <m:ctrlPr>
                      <w:rPr>
                        <w:rFonts w:ascii="Cambria Math" w:hAnsi="Cambria Math"/>
                        <w:i/>
                        <w:color w:val="000000" w:themeColor="text1"/>
                      </w:rPr>
                    </m:ctrlPr>
                  </m:limLowPr>
                  <m:e>
                    <m:groupChr>
                      <m:groupChrPr>
                        <m:ctrlPr>
                          <w:rPr>
                            <w:rFonts w:ascii="Cambria Math" w:hAnsi="Cambria Math"/>
                            <w:i/>
                            <w:color w:val="000000" w:themeColor="text1"/>
                          </w:rPr>
                        </m:ctrlPr>
                      </m:groupChr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ph</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e>
                            </m:d>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num>
                          <m:den>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Her</m:t>
                                </m:r>
                              </m:sub>
                              <m:sup>
                                <m:r>
                                  <w:rPr>
                                    <w:rFonts w:ascii="Cambria Math" w:hAnsi="Cambria Math"/>
                                    <w:color w:val="000000" w:themeColor="text1"/>
                                  </w:rPr>
                                  <m:t>2</m:t>
                                </m:r>
                              </m:sup>
                            </m:sSubSup>
                          </m:den>
                        </m:f>
                      </m:e>
                    </m:groupChr>
                  </m:e>
                  <m:lim>
                    <m:r>
                      <w:rPr>
                        <w:rFonts w:ascii="Cambria Math" w:hAnsi="Cambria Math"/>
                        <w:color w:val="000000" w:themeColor="text1"/>
                      </w:rPr>
                      <m:t>herbivory</m:t>
                    </m:r>
                  </m:lim>
                </m:limLow>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r>
                  <w:rPr>
                    <w:rFonts w:ascii="Cambria Math" w:hAnsi="Cambria Math"/>
                    <w:color w:val="000000" w:themeColor="text1"/>
                  </w:rPr>
                  <m:t>)</m:t>
                </m:r>
              </m:oMath>
            </m:oMathPara>
          </w:p>
        </w:tc>
        <w:tc>
          <w:tcPr>
            <w:tcW w:w="590" w:type="dxa"/>
            <w:vAlign w:val="center"/>
          </w:tcPr>
          <w:p w14:paraId="75B16395" w14:textId="77777777" w:rsidR="00905AAC" w:rsidRPr="000F7129" w:rsidRDefault="006766CB">
            <w:pPr>
              <w:spacing w:line="480" w:lineRule="auto"/>
            </w:pPr>
            <m:oMathPara>
              <m:oMath>
                <m:r>
                  <w:rPr>
                    <w:rFonts w:ascii="Cambria Math" w:hAnsi="Cambria Math"/>
                  </w:rPr>
                  <m:t>(3)</m:t>
                </m:r>
              </m:oMath>
            </m:oMathPara>
          </w:p>
        </w:tc>
      </w:tr>
    </w:tbl>
    <w:p w14:paraId="713D8831" w14:textId="77777777" w:rsidR="00905AAC" w:rsidRPr="000F7129" w:rsidRDefault="00905AAC">
      <w:pPr>
        <w:spacing w:line="480" w:lineRule="auto"/>
        <w:jc w:val="both"/>
        <w:rPr>
          <w:color w:val="000000"/>
        </w:rPr>
      </w:pPr>
    </w:p>
    <w:p w14:paraId="609EB2E4" w14:textId="77777777" w:rsidR="00905AAC" w:rsidRPr="000F7129" w:rsidRDefault="006766CB">
      <w:pPr>
        <w:spacing w:line="480" w:lineRule="auto"/>
        <w:jc w:val="both"/>
        <w:rPr>
          <w:color w:val="000000"/>
        </w:rPr>
      </w:pPr>
      <w:r w:rsidRPr="000F7129">
        <w:rPr>
          <w:color w:val="000000" w:themeColor="text1"/>
        </w:rPr>
        <w:tab/>
        <w:t xml:space="preserve">Pollination selects for plant phenotypes that are closer to that of pollinators (negative sign). Herbivory selects for phenotypes that are further away from that of herbivores (positive sign). These two selective forces act synergistically when the plant phenotype is within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oMath>
      <w:r w:rsidRPr="000F7129">
        <w:rPr>
          <w:color w:val="000000" w:themeColor="text1"/>
        </w:rPr>
        <w:t xml:space="preserve"> so that evolution enables a simultaneous increase in pollination and decrease in herbivory. In contrast, these two forces become antagonistic when the plant phenotype is outside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oMath>
      <w:r w:rsidRPr="000F7129">
        <w:rPr>
          <w:color w:val="000000" w:themeColor="text1"/>
        </w:rPr>
        <w:t xml:space="preserve">. Pollination selects for stronger plant-animal trait matchings, while herbivory selects for weaker trait matchings. Such conflicting selection captures the ecological trade-off with which plants are confronted. </w:t>
      </w:r>
    </w:p>
    <w:p w14:paraId="05D5AF86" w14:textId="77777777" w:rsidR="00905AAC" w:rsidRPr="000F7129" w:rsidRDefault="006766CB">
      <w:pPr>
        <w:spacing w:line="480" w:lineRule="auto"/>
        <w:ind w:firstLine="708"/>
        <w:jc w:val="both"/>
        <w:rPr>
          <w:color w:val="000000"/>
        </w:rPr>
      </w:pPr>
      <w:r w:rsidRPr="000F7129">
        <w:rPr>
          <w:color w:val="000000" w:themeColor="text1"/>
        </w:rPr>
        <w:t xml:space="preserve">Pollination and herbivory have also an opposite effect on the evolutionary stability – i.e. non-invasibility – of evolutionary singularities </w:t>
      </w:r>
      <m:oMath>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oMath>
      <w:r w:rsidRPr="000F7129">
        <w:rPr>
          <w:color w:val="000000" w:themeColor="text1"/>
        </w:rPr>
        <w:t xml:space="preserve">. Singularities are invasible if inequality </w:t>
      </w:r>
      <m:oMath>
        <m:r>
          <w:rPr>
            <w:rFonts w:ascii="Cambria Math" w:hAnsi="Cambria Math"/>
            <w:color w:val="000000" w:themeColor="text1"/>
          </w:rPr>
          <m:t>(4)</m:t>
        </m:r>
      </m:oMath>
      <w:r w:rsidRPr="000F7129">
        <w:rPr>
          <w:color w:val="000000" w:themeColor="text1"/>
        </w:rPr>
        <w:t xml:space="preserve"> is satisfied (proof and expression of </w:t>
      </w:r>
      <m:oMath>
        <m:r>
          <w:rPr>
            <w:rFonts w:ascii="Cambria Math" w:hAnsi="Cambria Math"/>
            <w:color w:val="000000" w:themeColor="text1"/>
          </w:rPr>
          <m:t>f(</m:t>
        </m:r>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r>
          <w:rPr>
            <w:rFonts w:ascii="Cambria Math" w:hAnsi="Cambria Math"/>
            <w:color w:val="000000" w:themeColor="text1"/>
          </w:rPr>
          <m:t>)</m:t>
        </m:r>
      </m:oMath>
      <w:r w:rsidRPr="000F7129">
        <w:rPr>
          <w:color w:val="000000" w:themeColor="text1"/>
        </w:rPr>
        <w:t xml:space="preserve"> in Appendix A.II.2).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gridCol w:w="590"/>
      </w:tblGrid>
      <w:tr w:rsidR="00905AAC" w:rsidRPr="000F7129" w14:paraId="6AFB8582" w14:textId="77777777">
        <w:trPr>
          <w:jc w:val="center"/>
        </w:trPr>
        <w:tc>
          <w:tcPr>
            <w:tcW w:w="8466" w:type="dxa"/>
            <w:vAlign w:val="center"/>
          </w:tcPr>
          <w:p w14:paraId="59BB2FAF" w14:textId="77777777" w:rsidR="00905AAC" w:rsidRPr="000F7129" w:rsidRDefault="006766CB">
            <w:pPr>
              <w:spacing w:line="480" w:lineRule="auto"/>
              <w:rPr>
                <w:color w:val="000000"/>
                <w:sz w:val="22"/>
              </w:rPr>
            </w:pPr>
            <m:oMathPara>
              <m:oMath>
                <m:r>
                  <w:rPr>
                    <w:rFonts w:ascii="Cambria Math" w:hAnsi="Cambria Math"/>
                    <w:color w:val="000000" w:themeColor="text1"/>
                    <w:sz w:val="22"/>
                  </w:rPr>
                  <m:t>Invasibility⟺</m:t>
                </m:r>
                <m:r>
                  <w:rPr>
                    <w:rFonts w:ascii="Cambria Math" w:hAnsi="Cambria Math"/>
                    <w:color w:val="000000" w:themeColor="text1"/>
                  </w:rPr>
                  <m:t>-</m:t>
                </m:r>
                <m:limLow>
                  <m:limLowPr>
                    <m:ctrlPr>
                      <w:rPr>
                        <w:rFonts w:ascii="Cambria Math" w:hAnsi="Cambria Math"/>
                        <w:i/>
                        <w:color w:val="000000" w:themeColor="text1"/>
                      </w:rPr>
                    </m:ctrlPr>
                  </m:limLowPr>
                  <m:e>
                    <m:groupChr>
                      <m:groupChrPr>
                        <m:ctrlPr>
                          <w:rPr>
                            <w:rFonts w:ascii="Cambria Math" w:hAnsi="Cambria Math"/>
                            <w:i/>
                            <w:color w:val="000000" w:themeColor="text1"/>
                          </w:rPr>
                        </m:ctrlPr>
                      </m:groupChrPr>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m:t>
                            </m:r>
                          </m:sub>
                        </m:sSub>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e>
                        </m:d>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m:t>
                            </m:r>
                          </m:sup>
                        </m:sSup>
                      </m:e>
                    </m:groupChr>
                  </m:e>
                  <m:lim>
                    <m:r>
                      <w:rPr>
                        <w:rFonts w:ascii="Cambria Math" w:hAnsi="Cambria Math"/>
                        <w:color w:val="000000" w:themeColor="text1"/>
                      </w:rPr>
                      <m:t>pollination</m:t>
                    </m:r>
                  </m:lim>
                </m:limLow>
                <m:d>
                  <m:dPr>
                    <m:begChr m:val="["/>
                    <m:endChr m:val="]"/>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f(</m:t>
                            </m:r>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r>
                              <w:rPr>
                                <w:rFonts w:ascii="Cambria Math" w:hAnsi="Cambria Math"/>
                                <w:color w:val="000000" w:themeColor="text1"/>
                              </w:rPr>
                              <m:t>)</m:t>
                            </m:r>
                          </m:e>
                          <m:sup>
                            <m:r>
                              <w:rPr>
                                <w:rFonts w:ascii="Cambria Math" w:hAnsi="Cambria Math"/>
                                <w:color w:val="000000" w:themeColor="text1"/>
                              </w:rPr>
                              <m:t>2</m:t>
                            </m:r>
                          </m:sup>
                        </m:sSup>
                      </m:num>
                      <m:den>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Pol</m:t>
                            </m:r>
                          </m:sub>
                          <m:sup>
                            <m:r>
                              <w:rPr>
                                <w:rFonts w:ascii="Cambria Math" w:hAnsi="Cambria Math"/>
                                <w:color w:val="000000" w:themeColor="text1"/>
                              </w:rPr>
                              <m:t>2</m:t>
                            </m:r>
                          </m:sup>
                        </m:sSubSup>
                      </m:den>
                    </m:f>
                  </m:e>
                </m:d>
                <m:r>
                  <w:rPr>
                    <w:rFonts w:ascii="Cambria Math" w:hAnsi="Cambria Math"/>
                    <w:color w:val="000000" w:themeColor="text1"/>
                  </w:rPr>
                  <m:t>+</m:t>
                </m:r>
                <m:limLow>
                  <m:limLowPr>
                    <m:ctrlPr>
                      <w:rPr>
                        <w:rFonts w:ascii="Cambria Math" w:hAnsi="Cambria Math"/>
                        <w:i/>
                        <w:color w:val="000000" w:themeColor="text1"/>
                      </w:rPr>
                    </m:ctrlPr>
                  </m:limLowPr>
                  <m:e>
                    <m:groupChr>
                      <m:groupChrPr>
                        <m:ctrlPr>
                          <w:rPr>
                            <w:rFonts w:ascii="Cambria Math" w:hAnsi="Cambria Math"/>
                            <w:i/>
                            <w:color w:val="000000" w:themeColor="text1"/>
                          </w:rPr>
                        </m:ctrlPr>
                      </m:groupChrPr>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ph</m:t>
                            </m:r>
                          </m:sub>
                        </m:sSub>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e>
                        </m:d>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e>
                    </m:groupChr>
                  </m:e>
                  <m:lim>
                    <m:r>
                      <w:rPr>
                        <w:rFonts w:ascii="Cambria Math" w:hAnsi="Cambria Math"/>
                        <w:color w:val="000000" w:themeColor="text1"/>
                      </w:rPr>
                      <m:t>herbivory</m:t>
                    </m:r>
                  </m:lim>
                </m:limLow>
                <m:d>
                  <m:dPr>
                    <m:begChr m:val="["/>
                    <m:endChr m:val="]"/>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f(</m:t>
                            </m:r>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r>
                              <w:rPr>
                                <w:rFonts w:ascii="Cambria Math" w:hAnsi="Cambria Math"/>
                                <w:color w:val="000000" w:themeColor="text1"/>
                              </w:rPr>
                              <m:t>)</m:t>
                            </m:r>
                          </m:e>
                          <m:sup>
                            <m:r>
                              <w:rPr>
                                <w:rFonts w:ascii="Cambria Math" w:hAnsi="Cambria Math"/>
                                <w:color w:val="000000" w:themeColor="text1"/>
                              </w:rPr>
                              <m:t>2</m:t>
                            </m:r>
                          </m:sup>
                        </m:sSup>
                      </m:num>
                      <m:den>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Her</m:t>
                            </m:r>
                          </m:sub>
                          <m:sup>
                            <m:r>
                              <w:rPr>
                                <w:rFonts w:ascii="Cambria Math" w:hAnsi="Cambria Math"/>
                                <w:color w:val="000000" w:themeColor="text1"/>
                              </w:rPr>
                              <m:t>2</m:t>
                            </m:r>
                          </m:sup>
                        </m:sSubSup>
                      </m:den>
                    </m:f>
                  </m:e>
                </m:d>
                <m:r>
                  <w:rPr>
                    <w:rFonts w:ascii="Cambria Math" w:hAnsi="Cambria Math"/>
                    <w:color w:val="000000" w:themeColor="text1"/>
                    <w:sz w:val="22"/>
                  </w:rPr>
                  <m:t>&gt;0</m:t>
                </m:r>
              </m:oMath>
            </m:oMathPara>
          </w:p>
        </w:tc>
        <w:tc>
          <w:tcPr>
            <w:tcW w:w="590" w:type="dxa"/>
            <w:vAlign w:val="center"/>
          </w:tcPr>
          <w:p w14:paraId="40C89B53" w14:textId="77777777" w:rsidR="00905AAC" w:rsidRPr="000F7129" w:rsidRDefault="006766CB">
            <w:pPr>
              <w:spacing w:line="480" w:lineRule="auto"/>
              <w:rPr>
                <w:color w:val="000000"/>
              </w:rPr>
            </w:pPr>
            <m:oMathPara>
              <m:oMath>
                <m:r>
                  <w:rPr>
                    <w:rFonts w:ascii="Cambria Math" w:hAnsi="Cambria Math"/>
                    <w:color w:val="000000" w:themeColor="text1"/>
                  </w:rPr>
                  <m:t>(4)</m:t>
                </m:r>
              </m:oMath>
            </m:oMathPara>
          </w:p>
        </w:tc>
      </w:tr>
    </w:tbl>
    <w:p w14:paraId="4E3DBB92" w14:textId="77777777" w:rsidR="00905AAC" w:rsidRPr="000F7129" w:rsidRDefault="00905AAC">
      <w:pPr>
        <w:spacing w:line="480" w:lineRule="auto"/>
        <w:jc w:val="both"/>
        <w:rPr>
          <w:color w:val="000000"/>
        </w:rPr>
      </w:pPr>
    </w:p>
    <w:p w14:paraId="3151A6E2" w14:textId="77777777" w:rsidR="00905AAC" w:rsidRPr="000F7129" w:rsidRDefault="006766CB">
      <w:pPr>
        <w:spacing w:line="480" w:lineRule="auto"/>
        <w:jc w:val="both"/>
        <w:rPr>
          <w:color w:val="000000"/>
        </w:rPr>
      </w:pPr>
      <w:r w:rsidRPr="000F7129">
        <w:rPr>
          <w:color w:val="000000" w:themeColor="text1"/>
        </w:rPr>
        <w:t>Invasibility is thus favored by herbivory and disfavored by pollination. Convergence being however not analytically tractable, we rely on a first Monte Carlo experiment (MC1, details in</w:t>
      </w:r>
      <w:r w:rsidRPr="000F7129">
        <w:rPr>
          <w:b/>
          <w:color w:val="000000" w:themeColor="text1"/>
        </w:rPr>
        <w:t xml:space="preserve"> </w:t>
      </w:r>
      <w:r w:rsidRPr="000F7129">
        <w:rPr>
          <w:color w:val="000000" w:themeColor="text1"/>
        </w:rPr>
        <w:t xml:space="preserve">appendix B.II.2) to investigate the relationship between selection type and plant-animal interactions. We sampled 10 000 interspecific parameter sets and analyzed the nature of all evolutionary singularities allowing ecological coexistence, as well as interaction strengths and animal densities at these singularities.  The resulting dataset thereby links the ratio of pollination to herbivory at the singularity </w:t>
      </w:r>
      <m:oMath>
        <m:d>
          <m:dPr>
            <m:ctrlPr>
              <w:rPr>
                <w:rFonts w:ascii="Cambria Math" w:hAnsi="Cambria Math"/>
                <w:i/>
                <w:color w:val="000000" w:themeColor="text1"/>
                <w:sz w:val="21"/>
              </w:rPr>
            </m:ctrlPr>
          </m:dPr>
          <m:e>
            <m:sSub>
              <m:sSubPr>
                <m:ctrlPr>
                  <w:rPr>
                    <w:rFonts w:ascii="Cambria Math" w:hAnsi="Cambria Math"/>
                    <w:i/>
                    <w:color w:val="000000" w:themeColor="text1"/>
                    <w:sz w:val="21"/>
                  </w:rPr>
                </m:ctrlPr>
              </m:sSubPr>
              <m:e>
                <m:d>
                  <m:dPr>
                    <m:begChr m:val=""/>
                    <m:endChr m:val="]"/>
                    <m:ctrlPr>
                      <w:rPr>
                        <w:rFonts w:ascii="Cambria Math" w:hAnsi="Cambria Math"/>
                        <w:i/>
                        <w:color w:val="000000" w:themeColor="text1"/>
                        <w:sz w:val="21"/>
                      </w:rPr>
                    </m:ctrlPr>
                  </m:dPr>
                  <m:e>
                    <m:f>
                      <m:fPr>
                        <m:ctrlPr>
                          <w:rPr>
                            <w:rFonts w:ascii="Cambria Math" w:hAnsi="Cambria Math"/>
                            <w:i/>
                            <w:color w:val="000000" w:themeColor="text1"/>
                            <w:sz w:val="21"/>
                          </w:rPr>
                        </m:ctrlPr>
                      </m:fPr>
                      <m:num>
                        <m:sSub>
                          <m:sSubPr>
                            <m:ctrlPr>
                              <w:rPr>
                                <w:rFonts w:ascii="Cambria Math" w:hAnsi="Cambria Math"/>
                                <w:i/>
                                <w:color w:val="000000" w:themeColor="text1"/>
                                <w:sz w:val="21"/>
                              </w:rPr>
                            </m:ctrlPr>
                          </m:sSubPr>
                          <m:e>
                            <m:r>
                              <w:rPr>
                                <w:rFonts w:ascii="Cambria Math" w:hAnsi="Cambria Math"/>
                                <w:color w:val="000000" w:themeColor="text1"/>
                                <w:sz w:val="21"/>
                              </w:rPr>
                              <m:t>a</m:t>
                            </m:r>
                          </m:e>
                          <m:sub>
                            <m:r>
                              <w:rPr>
                                <w:rFonts w:ascii="Cambria Math" w:hAnsi="Cambria Math"/>
                                <w:color w:val="000000" w:themeColor="text1"/>
                                <w:sz w:val="21"/>
                              </w:rPr>
                              <m:t>pm</m:t>
                            </m:r>
                          </m:sub>
                        </m:sSub>
                        <m:sSup>
                          <m:sSupPr>
                            <m:ctrlPr>
                              <w:rPr>
                                <w:rFonts w:ascii="Cambria Math" w:hAnsi="Cambria Math"/>
                                <w:i/>
                                <w:color w:val="000000" w:themeColor="text1"/>
                                <w:sz w:val="21"/>
                              </w:rPr>
                            </m:ctrlPr>
                          </m:sSupPr>
                          <m:e>
                            <m:r>
                              <w:rPr>
                                <w:rFonts w:ascii="Cambria Math" w:hAnsi="Cambria Math"/>
                                <w:color w:val="000000" w:themeColor="text1"/>
                                <w:sz w:val="21"/>
                              </w:rPr>
                              <m:t>M</m:t>
                            </m:r>
                          </m:e>
                          <m:sup>
                            <m:r>
                              <w:rPr>
                                <w:rFonts w:ascii="Cambria Math" w:hAnsi="Cambria Math"/>
                                <w:color w:val="000000" w:themeColor="text1"/>
                                <w:sz w:val="21"/>
                              </w:rPr>
                              <m:t>*</m:t>
                            </m:r>
                          </m:sup>
                        </m:sSup>
                      </m:num>
                      <m:den>
                        <m:sSub>
                          <m:sSubPr>
                            <m:ctrlPr>
                              <w:rPr>
                                <w:rFonts w:ascii="Cambria Math" w:hAnsi="Cambria Math"/>
                                <w:i/>
                                <w:color w:val="000000" w:themeColor="text1"/>
                                <w:sz w:val="21"/>
                              </w:rPr>
                            </m:ctrlPr>
                          </m:sSubPr>
                          <m:e>
                            <m:r>
                              <w:rPr>
                                <w:rFonts w:ascii="Cambria Math" w:hAnsi="Cambria Math"/>
                                <w:color w:val="000000" w:themeColor="text1"/>
                                <w:sz w:val="21"/>
                              </w:rPr>
                              <m:t>a</m:t>
                            </m:r>
                          </m:e>
                          <m:sub>
                            <m:r>
                              <w:rPr>
                                <w:rFonts w:ascii="Cambria Math" w:hAnsi="Cambria Math"/>
                                <w:color w:val="000000" w:themeColor="text1"/>
                                <w:sz w:val="21"/>
                              </w:rPr>
                              <m:t>ph</m:t>
                            </m:r>
                          </m:sub>
                        </m:sSub>
                        <m:sSup>
                          <m:sSupPr>
                            <m:ctrlPr>
                              <w:rPr>
                                <w:rFonts w:ascii="Cambria Math" w:hAnsi="Cambria Math"/>
                                <w:i/>
                                <w:color w:val="000000" w:themeColor="text1"/>
                                <w:sz w:val="21"/>
                              </w:rPr>
                            </m:ctrlPr>
                          </m:sSupPr>
                          <m:e>
                            <m:r>
                              <w:rPr>
                                <w:rFonts w:ascii="Cambria Math" w:hAnsi="Cambria Math"/>
                                <w:color w:val="000000" w:themeColor="text1"/>
                                <w:sz w:val="21"/>
                              </w:rPr>
                              <m:t>H</m:t>
                            </m:r>
                          </m:e>
                          <m:sup>
                            <m:r>
                              <w:rPr>
                                <w:rFonts w:ascii="Cambria Math" w:hAnsi="Cambria Math"/>
                                <w:color w:val="000000" w:themeColor="text1"/>
                                <w:sz w:val="21"/>
                              </w:rPr>
                              <m:t>*</m:t>
                            </m:r>
                          </m:sup>
                        </m:sSup>
                      </m:den>
                    </m:f>
                  </m:e>
                </m:d>
              </m:e>
              <m:sub>
                <m:sSubSup>
                  <m:sSubSupPr>
                    <m:ctrlPr>
                      <w:rPr>
                        <w:rFonts w:ascii="Cambria Math" w:hAnsi="Cambria Math"/>
                        <w:i/>
                        <w:color w:val="000000" w:themeColor="text1"/>
                        <w:sz w:val="21"/>
                      </w:rPr>
                    </m:ctrlPr>
                  </m:sSubSupPr>
                  <m:e>
                    <m:r>
                      <w:rPr>
                        <w:rFonts w:ascii="Cambria Math" w:hAnsi="Cambria Math"/>
                        <w:color w:val="000000" w:themeColor="text1"/>
                        <w:sz w:val="21"/>
                      </w:rPr>
                      <m:t>t</m:t>
                    </m:r>
                  </m:e>
                  <m:sub>
                    <m:r>
                      <w:rPr>
                        <w:rFonts w:ascii="Cambria Math" w:hAnsi="Cambria Math"/>
                        <w:color w:val="000000" w:themeColor="text1"/>
                        <w:sz w:val="21"/>
                      </w:rPr>
                      <m:t>p</m:t>
                    </m:r>
                  </m:sub>
                  <m:sup>
                    <m:r>
                      <w:rPr>
                        <w:rFonts w:ascii="Cambria Math" w:hAnsi="Cambria Math"/>
                        <w:color w:val="000000" w:themeColor="text1"/>
                        <w:sz w:val="21"/>
                      </w:rPr>
                      <m:t>*</m:t>
                    </m:r>
                  </m:sup>
                </m:sSubSup>
              </m:sub>
            </m:sSub>
          </m:e>
        </m:d>
      </m:oMath>
      <w:r w:rsidRPr="000F7129">
        <w:rPr>
          <w:color w:val="000000" w:themeColor="text1"/>
          <w:sz w:val="22"/>
        </w:rPr>
        <w:t xml:space="preserve"> </w:t>
      </w:r>
      <w:r w:rsidRPr="000F7129">
        <w:rPr>
          <w:color w:val="000000" w:themeColor="text1"/>
        </w:rPr>
        <w:t xml:space="preserve">to the type of selection. Stabilizing, runaway and </w:t>
      </w:r>
      <w:r w:rsidRPr="000F7129">
        <w:rPr>
          <w:color w:val="000000" w:themeColor="text1"/>
        </w:rPr>
        <w:lastRenderedPageBreak/>
        <w:t>disruptive selections are characterized by contrasting pollination to herbivory ratios (</w:t>
      </w:r>
      <w:r w:rsidRPr="000F7129">
        <w:rPr>
          <w:b/>
          <w:color w:val="000000" w:themeColor="text1"/>
        </w:rPr>
        <w:t>Fig. 3</w:t>
      </w:r>
      <w:r w:rsidRPr="000F7129">
        <w:rPr>
          <w:color w:val="000000" w:themeColor="text1"/>
        </w:rPr>
        <w:t xml:space="preserve">), whose variation explains around two-thirds of the variance in selection type (Kruskal-Wallis). </w:t>
      </w:r>
    </w:p>
    <w:p w14:paraId="24FBEF31" w14:textId="71406D62" w:rsidR="00905AAC" w:rsidRDefault="006766CB">
      <w:pPr>
        <w:jc w:val="center"/>
        <w:rPr>
          <w:ins w:id="168" w:author="youssef yacine" w:date="2024-04-23T10:15:00Z"/>
        </w:rPr>
      </w:pPr>
      <w:del w:id="169" w:author="youssef yacine" w:date="2024-04-23T10:16:00Z">
        <w:r w:rsidRPr="000F7129" w:rsidDel="00007F1A">
          <w:rPr>
            <w:noProof/>
          </w:rPr>
          <w:drawing>
            <wp:inline distT="0" distB="0" distL="0" distR="0" wp14:anchorId="1E466E3F" wp14:editId="4FB13F96">
              <wp:extent cx="3227611" cy="360000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png"/>
                      <pic:cNvPicPr>
                        <a:picLocks noChangeAspect="1"/>
                      </pic:cNvPicPr>
                    </pic:nvPicPr>
                    <pic:blipFill>
                      <a:blip r:embed="rId14"/>
                      <a:stretch/>
                    </pic:blipFill>
                    <pic:spPr bwMode="auto">
                      <a:xfrm>
                        <a:off x="0" y="0"/>
                        <a:ext cx="3227611" cy="3600000"/>
                      </a:xfrm>
                      <a:prstGeom prst="rect">
                        <a:avLst/>
                      </a:prstGeom>
                    </pic:spPr>
                  </pic:pic>
                </a:graphicData>
              </a:graphic>
            </wp:inline>
          </w:drawing>
        </w:r>
      </w:del>
    </w:p>
    <w:p w14:paraId="6028BDC9" w14:textId="595704AA" w:rsidR="00007F1A" w:rsidRPr="000F7129" w:rsidRDefault="00007F1A">
      <w:pPr>
        <w:jc w:val="center"/>
      </w:pPr>
      <w:ins w:id="170" w:author="youssef yacine" w:date="2024-04-23T10:15:00Z">
        <w:r>
          <w:rPr>
            <w:noProof/>
          </w:rPr>
          <w:drawing>
            <wp:inline distT="0" distB="0" distL="0" distR="0" wp14:anchorId="7A5AD60E" wp14:editId="2B34AC88">
              <wp:extent cx="3203534" cy="360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3Fin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3534" cy="3600000"/>
                      </a:xfrm>
                      <a:prstGeom prst="rect">
                        <a:avLst/>
                      </a:prstGeom>
                    </pic:spPr>
                  </pic:pic>
                </a:graphicData>
              </a:graphic>
            </wp:inline>
          </w:drawing>
        </w:r>
      </w:ins>
    </w:p>
    <w:p w14:paraId="7013E983" w14:textId="5B281D28" w:rsidR="00905AAC" w:rsidRPr="000F7129" w:rsidRDefault="006766CB">
      <w:pPr>
        <w:spacing w:line="276" w:lineRule="auto"/>
        <w:jc w:val="both"/>
        <w:rPr>
          <w:color w:val="000000"/>
        </w:rPr>
      </w:pPr>
      <w:r w:rsidRPr="000F7129">
        <w:rPr>
          <w:b/>
          <w:color w:val="000000" w:themeColor="text1"/>
          <w:sz w:val="20"/>
          <w:szCs w:val="20"/>
        </w:rPr>
        <w:t>Fig. 3:</w:t>
      </w:r>
      <w:r w:rsidRPr="000F7129">
        <w:rPr>
          <w:color w:val="000000" w:themeColor="text1"/>
          <w:sz w:val="20"/>
          <w:szCs w:val="20"/>
        </w:rPr>
        <w:t xml:space="preserve"> </w:t>
      </w:r>
      <w:r w:rsidRPr="000F7129">
        <w:rPr>
          <w:b/>
          <w:color w:val="000000" w:themeColor="text1"/>
          <w:sz w:val="20"/>
          <w:szCs w:val="20"/>
        </w:rPr>
        <w:t xml:space="preserve">Distribution of pollination to herbivory ratios depending on the type of selection. </w:t>
      </w:r>
      <w:r w:rsidRPr="000F7129">
        <w:rPr>
          <w:color w:val="000000" w:themeColor="text1"/>
          <w:sz w:val="20"/>
          <w:szCs w:val="20"/>
        </w:rPr>
        <w:t>The ratio is measured at the corresponding evolutionary singularity. The medians indicated correspond to absolute values (no log). The effect size of the Kruskal-Wallis test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value</m:t>
            </m:r>
          </m:sub>
        </m:sSub>
        <m:r>
          <w:rPr>
            <w:rFonts w:ascii="Cambria Math" w:hAnsi="Cambria Math"/>
            <w:color w:val="000000" w:themeColor="text1"/>
            <w:sz w:val="20"/>
            <w:szCs w:val="20"/>
          </w:rPr>
          <m:t>&lt;2.</m:t>
        </m:r>
        <m:r>
          <w:ins w:id="171" w:author="youssef yacine" w:date="2024-04-23T10:16:00Z">
            <w:rPr>
              <w:rFonts w:ascii="Cambria Math" w:hAnsi="Cambria Math"/>
              <w:color w:val="000000" w:themeColor="text1"/>
              <w:sz w:val="20"/>
              <w:szCs w:val="20"/>
            </w:rPr>
            <m:t xml:space="preserve">2 </m:t>
          </w:ins>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-16</m:t>
            </m:r>
          </m:sup>
        </m:sSup>
      </m:oMath>
      <w:r w:rsidRPr="000F7129">
        <w:rPr>
          <w:color w:val="000000" w:themeColor="text1"/>
          <w:sz w:val="20"/>
          <w:szCs w:val="20"/>
        </w:rPr>
        <w:t xml:space="preserve">) is also indicated. </w:t>
      </w:r>
      <w:r w:rsidRPr="000F7129">
        <w:rPr>
          <w:color w:val="000000" w:themeColor="text1"/>
          <w:sz w:val="20"/>
          <w:szCs w:val="20"/>
          <w:u w:val="single"/>
        </w:rPr>
        <w:t>Ecological parameter set:</w:t>
      </w:r>
      <w:r w:rsidRPr="000F7129">
        <w:rPr>
          <w:color w:val="000000" w:themeColor="text1"/>
          <w:sz w:val="20"/>
          <w:szCs w:val="20"/>
        </w:rPr>
        <w:t xml:space="preserve">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p</m:t>
            </m:r>
          </m:sub>
        </m:sSub>
        <m:r>
          <w:rPr>
            <w:rFonts w:ascii="Cambria Math" w:hAnsi="Cambria Math"/>
            <w:color w:val="000000" w:themeColor="text1"/>
            <w:sz w:val="20"/>
            <w:szCs w:val="20"/>
          </w:rPr>
          <m:t>=10,</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m</m:t>
            </m:r>
          </m:sub>
        </m:sSub>
        <m:r>
          <w:rPr>
            <w:rFonts w:ascii="Cambria Math" w:hAnsi="Cambria Math"/>
            <w:color w:val="000000" w:themeColor="text1"/>
            <w:sz w:val="20"/>
            <w:szCs w:val="20"/>
          </w:rPr>
          <m:t>=-1,</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h</m:t>
            </m:r>
          </m:sub>
        </m:sSub>
        <m:r>
          <w:rPr>
            <w:rFonts w:ascii="Cambria Math" w:hAnsi="Cambria Math"/>
            <w:color w:val="000000" w:themeColor="text1"/>
            <w:sz w:val="20"/>
            <w:szCs w:val="20"/>
          </w:rPr>
          <m:t>=-4,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p</m:t>
            </m:r>
          </m:sub>
        </m:sSub>
        <m:r>
          <w:rPr>
            <w:rFonts w:ascii="Cambria Math" w:hAnsi="Cambria Math"/>
            <w:color w:val="000000" w:themeColor="text1"/>
            <w:sz w:val="20"/>
            <w:szCs w:val="20"/>
          </w:rPr>
          <m:t>=0.6,</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m</m:t>
            </m:r>
          </m:sub>
        </m:sSub>
        <m:r>
          <w:rPr>
            <w:rFonts w:ascii="Cambria Math" w:hAnsi="Cambria Math"/>
            <w:color w:val="000000" w:themeColor="text1"/>
            <w:sz w:val="20"/>
            <w:szCs w:val="20"/>
          </w:rPr>
          <m:t>=0.5,</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h</m:t>
            </m:r>
          </m:sub>
        </m:sSub>
        <m:r>
          <w:rPr>
            <w:rFonts w:ascii="Cambria Math" w:hAnsi="Cambria Math"/>
            <w:color w:val="000000" w:themeColor="text1"/>
            <w:sz w:val="20"/>
            <w:szCs w:val="20"/>
          </w:rPr>
          <m:t>=0.4,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m</m:t>
            </m:r>
          </m:sub>
        </m:sSub>
        <m:r>
          <w:rPr>
            <w:rFonts w:ascii="Cambria Math" w:hAnsi="Cambria Math"/>
            <w:color w:val="000000" w:themeColor="text1"/>
            <w:sz w:val="20"/>
            <w:szCs w:val="20"/>
          </w:rPr>
          <m:t>=0.2,</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h</m:t>
            </m:r>
          </m:sub>
        </m:sSub>
        <m:r>
          <w:rPr>
            <w:rFonts w:ascii="Cambria Math" w:hAnsi="Cambria Math"/>
            <w:color w:val="000000" w:themeColor="text1"/>
            <w:sz w:val="20"/>
            <w:szCs w:val="20"/>
          </w:rPr>
          <m:t>=0.3)</m:t>
        </m:r>
      </m:oMath>
      <w:r w:rsidRPr="000F7129">
        <w:rPr>
          <w:color w:val="000000" w:themeColor="text1"/>
          <w:sz w:val="20"/>
          <w:szCs w:val="20"/>
        </w:rPr>
        <w:t xml:space="preserve">. Results are from our first Monte Carlo experiment (MC1, appendix B.II.2), with 10 000 interspecific parameter sets sampled. </w:t>
      </w:r>
    </w:p>
    <w:p w14:paraId="43E0DF0E" w14:textId="77777777" w:rsidR="00905AAC" w:rsidRPr="000F7129" w:rsidRDefault="00905AAC">
      <w:pPr>
        <w:spacing w:line="480" w:lineRule="auto"/>
        <w:jc w:val="both"/>
        <w:rPr>
          <w:rStyle w:val="Aucun"/>
          <w:color w:val="000000"/>
        </w:rPr>
      </w:pPr>
    </w:p>
    <w:p w14:paraId="24DA03B7" w14:textId="3504EB74" w:rsidR="00905AAC" w:rsidRPr="002F64E2" w:rsidRDefault="006766CB">
      <w:pPr>
        <w:spacing w:line="480" w:lineRule="auto"/>
        <w:ind w:firstLine="708"/>
        <w:jc w:val="both"/>
        <w:rPr>
          <w:color w:val="FF0000"/>
        </w:rPr>
      </w:pPr>
      <w:r w:rsidRPr="000F7129">
        <w:rPr>
          <w:rStyle w:val="Aucun"/>
          <w:color w:val="000000" w:themeColor="text1"/>
        </w:rPr>
        <w:t>High</w:t>
      </w:r>
      <w:r w:rsidRPr="000F7129">
        <w:rPr>
          <w:rStyle w:val="Aucun"/>
          <w:color w:val="FF0000"/>
        </w:rPr>
        <w:t xml:space="preserve"> </w:t>
      </w:r>
      <w:r w:rsidRPr="000F7129">
        <w:rPr>
          <w:rStyle w:val="Aucun"/>
        </w:rPr>
        <w:t xml:space="preserve">pollination relative to herbivory is associated with stabilizing selection (Fig. 3). High herbivory relative to pollination is associated with runaway selection (Fig. 3). </w:t>
      </w:r>
      <w:r w:rsidRPr="000F7129">
        <w:rPr>
          <w:color w:val="000000" w:themeColor="text1"/>
        </w:rPr>
        <w:t xml:space="preserve">When pollination and herbivory are balanced, selection turns disruptive (Fig. 3). </w:t>
      </w:r>
      <w:r w:rsidRPr="000F7129">
        <w:rPr>
          <w:rStyle w:val="Aucun"/>
        </w:rPr>
        <w:t>The association of stabilizing, runaway and disruptive selection with respectively high, low and balanced pollination to herbivory ratios implies that the convergence of evolutionary singularities</w:t>
      </w:r>
      <w:r w:rsidRPr="000F7129">
        <w:rPr>
          <w:rStyle w:val="Aucun"/>
          <w:color w:val="FF0000"/>
        </w:rPr>
        <w:t xml:space="preserve"> </w:t>
      </w:r>
      <w:r w:rsidRPr="000F7129">
        <w:rPr>
          <w:rStyle w:val="Aucun"/>
          <w:color w:val="000000" w:themeColor="text1"/>
        </w:rPr>
        <w:fldChar w:fldCharType="begin" w:fldLock="1"/>
      </w:r>
      <w:r w:rsidRPr="000F7129">
        <w:rPr>
          <w:rStyle w:val="Aucun"/>
          <w:color w:val="000000" w:themeColor="text1"/>
        </w:rPr>
        <w:instrText>ADDIN CSL_CITATION {"citationItems":[{"id":"ITEM-1","itemData":{"DOI":"10.1016/0022-5193(83)90201-1","ISSN":"00225193","author":[{"dropping-particle":"","family":"Eshel","given":"Ilan","non-dropping-particle":"","parse-names":false,"suffix":""}],"container-title":"Journal of Theoretical Biology","id":"ITEM-1","issue":"1","issued":{"date-parts":[["1983","7"]]},"page":"99-111","title":"Evolutionary and continuous stability","type":"article-journal","volume":"103"},"uris":["http://www.mendeley.com/documents/?uuid=d6d84f7c-5cc4-330f-970a-edc39903dd6c"]}],"mendeley":{"formattedCitation":"(Eshel 1983)","manualFormatting":"(i.e. convergence stability, Eshel 1983)","plainTextFormattedCitation":"(Eshel 1983)","previouslyFormattedCitation":"(Eshel 1983)"},"properties":{"noteIndex":0},"schema":"https://github.com/citation-style-language/schema/raw/master/csl-citation.json"}</w:instrText>
      </w:r>
      <w:r w:rsidRPr="000F7129">
        <w:rPr>
          <w:rStyle w:val="Aucun"/>
          <w:color w:val="000000" w:themeColor="text1"/>
        </w:rPr>
        <w:fldChar w:fldCharType="separate"/>
      </w:r>
      <w:r w:rsidRPr="000F7129">
        <w:rPr>
          <w:rStyle w:val="Aucun"/>
          <w:noProof/>
          <w:color w:val="000000" w:themeColor="text1"/>
        </w:rPr>
        <w:t>(i.e. convergence stability, Eshel 1983)</w:t>
      </w:r>
      <w:r w:rsidRPr="000F7129">
        <w:rPr>
          <w:rStyle w:val="Aucun"/>
          <w:color w:val="000000" w:themeColor="text1"/>
        </w:rPr>
        <w:fldChar w:fldCharType="end"/>
      </w:r>
      <w:r w:rsidRPr="000F7129">
        <w:rPr>
          <w:rStyle w:val="Aucun"/>
          <w:color w:val="000000" w:themeColor="text1"/>
        </w:rPr>
        <w:t xml:space="preserve"> is favored by pollination and disfavored by herbivory. Disruptive selection requires a balance between pollination and herbivory because strong herbivory relative to pollination fosters invasibility (inequality </w:t>
      </w:r>
      <m:oMath>
        <m:r>
          <w:rPr>
            <w:rStyle w:val="Aucun"/>
            <w:rFonts w:ascii="Cambria Math" w:hAnsi="Cambria Math"/>
            <w:color w:val="000000" w:themeColor="text1"/>
          </w:rPr>
          <m:t>(4)</m:t>
        </m:r>
      </m:oMath>
      <w:r w:rsidRPr="000F7129">
        <w:rPr>
          <w:rStyle w:val="Aucun"/>
          <w:color w:val="000000" w:themeColor="text1"/>
        </w:rPr>
        <w:t xml:space="preserve">), but convergence is lost when herbivory is too strong, leading to runaway dynamics (Fig. 3). </w:t>
      </w:r>
      <w:r w:rsidRPr="000F7129">
        <w:rPr>
          <w:color w:val="000000" w:themeColor="text1"/>
        </w:rPr>
        <w:t xml:space="preserve">Note finally that simpler </w:t>
      </w:r>
      <w:r w:rsidRPr="000F7129">
        <w:rPr>
          <w:color w:val="000000" w:themeColor="text1"/>
        </w:rPr>
        <w:lastRenderedPageBreak/>
        <w:t xml:space="preserve">ratios measuring the strength of pollination vs. herbivory (e.g. interaction strengths </w:t>
      </w: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m:t>
                        </m:r>
                      </m:sub>
                    </m:sSub>
                  </m:num>
                  <m:den>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ph</m:t>
                        </m:r>
                      </m:sub>
                    </m:sSub>
                  </m:den>
                </m:f>
              </m:e>
            </m:d>
          </m:e>
          <m:sub>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sub>
        </m:sSub>
      </m:oMath>
      <w:r w:rsidRPr="000F7129">
        <w:rPr>
          <w:color w:val="000000" w:themeColor="text1"/>
        </w:rPr>
        <w:t xml:space="preserve">or animal densities </w:t>
      </w: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m:t>
                        </m:r>
                      </m:sup>
                    </m:sSup>
                  </m:num>
                  <m:den>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den>
                </m:f>
              </m:e>
            </m:d>
          </m:e>
          <m:sub>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sub>
        </m:sSub>
      </m:oMath>
      <w:r w:rsidRPr="000F7129">
        <w:rPr>
          <w:color w:val="000000" w:themeColor="text1"/>
        </w:rPr>
        <w:t xml:space="preserve">) also have a large </w:t>
      </w:r>
      <w:del w:id="172" w:author="youssef yacine" w:date="2024-05-22T12:06:00Z">
        <w:r w:rsidRPr="000F7129" w:rsidDel="004D4EEC">
          <w:rPr>
            <w:color w:val="000000" w:themeColor="text1"/>
          </w:rPr>
          <w:delText xml:space="preserve">– but inferior – </w:delText>
        </w:r>
      </w:del>
      <w:r w:rsidRPr="000F7129">
        <w:rPr>
          <w:color w:val="000000" w:themeColor="text1"/>
        </w:rPr>
        <w:t>power in explaining the nature of selection (table S1, Supporting Material</w:t>
      </w:r>
      <w:r w:rsidRPr="00A300C8">
        <w:rPr>
          <w:color w:val="000000" w:themeColor="text1"/>
        </w:rPr>
        <w:t xml:space="preserve">). </w:t>
      </w:r>
      <w:r w:rsidRPr="00A300C8">
        <w:rPr>
          <w:rStyle w:val="Aucun"/>
          <w:color w:val="000000" w:themeColor="text1"/>
        </w:rPr>
        <w:t xml:space="preserve">These key results derived from our Monte Carlo experiment are </w:t>
      </w:r>
      <w:r w:rsidRPr="00A300C8">
        <w:rPr>
          <w:color w:val="000000" w:themeColor="text1"/>
        </w:rPr>
        <w:t>robust to the modification of the ecological parameter set (Appendix C.I).</w:t>
      </w:r>
    </w:p>
    <w:p w14:paraId="18309527" w14:textId="77777777" w:rsidR="00905AAC" w:rsidRPr="0071672D" w:rsidRDefault="00905AAC">
      <w:pPr>
        <w:spacing w:line="480" w:lineRule="auto"/>
        <w:jc w:val="both"/>
        <w:rPr>
          <w:color w:val="002060"/>
          <w:sz w:val="28"/>
        </w:rPr>
      </w:pPr>
    </w:p>
    <w:p w14:paraId="1AD6C66C" w14:textId="1B3834BA" w:rsidR="00905AAC" w:rsidRPr="0071672D" w:rsidRDefault="006766CB">
      <w:pPr>
        <w:spacing w:line="480" w:lineRule="auto"/>
        <w:jc w:val="both"/>
        <w:rPr>
          <w:color w:val="002060"/>
          <w:sz w:val="28"/>
        </w:rPr>
      </w:pPr>
      <w:r w:rsidRPr="000F7129">
        <w:rPr>
          <w:color w:val="002060"/>
          <w:sz w:val="28"/>
        </w:rPr>
        <w:t>E</w:t>
      </w:r>
      <w:r w:rsidRPr="0071672D">
        <w:rPr>
          <w:color w:val="002060"/>
          <w:sz w:val="28"/>
        </w:rPr>
        <w:t>ffect</w:t>
      </w:r>
      <w:r w:rsidR="003B0BA5" w:rsidRPr="000F7129">
        <w:rPr>
          <w:color w:val="002060"/>
          <w:sz w:val="28"/>
        </w:rPr>
        <w:t>s</w:t>
      </w:r>
      <w:r w:rsidRPr="000F7129">
        <w:rPr>
          <w:color w:val="002060"/>
          <w:sz w:val="28"/>
        </w:rPr>
        <w:t xml:space="preserve"> of interspecific parameters on selective landscapes</w:t>
      </w:r>
    </w:p>
    <w:p w14:paraId="3C86DB20" w14:textId="77777777" w:rsidR="00905AAC" w:rsidRPr="000F7129" w:rsidRDefault="006766CB">
      <w:pPr>
        <w:spacing w:line="480" w:lineRule="auto"/>
        <w:ind w:firstLine="708"/>
        <w:jc w:val="both"/>
        <w:rPr>
          <w:color w:val="000000"/>
        </w:rPr>
      </w:pPr>
      <w:r w:rsidRPr="000F7129">
        <w:t xml:space="preserve">Beyond local selection at evolutionary singularities, we now investigate the effect of plant-animal interactions on the selective landscape at large, i.e. the distribution of basins of attraction associated with each type of selection (e.g. Fig. 2A). We build a second Monte Carlo experiment (MC2, details in Appendix B.II.3). For each focal interspecific parameter, we divide the potential range of that parameter (table 1) into six equal </w:t>
      </w:r>
      <w:r w:rsidRPr="000F7129">
        <w:rPr>
          <w:color w:val="000000" w:themeColor="text1"/>
        </w:rPr>
        <w:t>intervals to sample from, the sampling of the other interspecific parameters remaining unconstrained. For each sampling (6 x 1000), we calculate the proportion of phenotypic space associated with each type of selection (i.e. basin of attraction, see Appendix B.II.1 for details).  We thereby estimate the effect of varying (1) the strength of ecological trade-off (Fig. 4A) and (2) the intensity and generalism of pollination and herbivory (Fig. 4B) on the selective landscape.</w:t>
      </w:r>
    </w:p>
    <w:p w14:paraId="1C9135D1" w14:textId="77777777" w:rsidR="00905AAC" w:rsidRPr="000F7129" w:rsidRDefault="00905AAC">
      <w:pPr>
        <w:spacing w:line="480" w:lineRule="auto"/>
        <w:ind w:firstLine="708"/>
        <w:jc w:val="both"/>
      </w:pPr>
    </w:p>
    <w:p w14:paraId="09CA4894" w14:textId="77777777" w:rsidR="00905AAC" w:rsidRPr="000F7129" w:rsidRDefault="006766CB">
      <w:pPr>
        <w:spacing w:line="360" w:lineRule="auto"/>
        <w:jc w:val="center"/>
        <w:rPr>
          <w:b/>
          <w:color w:val="000000"/>
          <w:sz w:val="20"/>
          <w:szCs w:val="20"/>
        </w:rPr>
      </w:pPr>
      <w:r w:rsidRPr="000F7129">
        <w:rPr>
          <w:b/>
          <w:noProof/>
          <w:color w:val="000000" w:themeColor="text1"/>
          <w:sz w:val="20"/>
          <w:szCs w:val="20"/>
        </w:rPr>
        <w:lastRenderedPageBreak/>
        <mc:AlternateContent>
          <mc:Choice Requires="wpg">
            <w:drawing>
              <wp:inline distT="0" distB="0" distL="0" distR="0" wp14:anchorId="168C5F15" wp14:editId="22286E9D">
                <wp:extent cx="4877282" cy="7237378"/>
                <wp:effectExtent l="0" t="0" r="0" b="1905"/>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4.png"/>
                        <pic:cNvPicPr>
                          <a:picLocks noChangeAspect="1"/>
                        </pic:cNvPicPr>
                      </pic:nvPicPr>
                      <pic:blipFill>
                        <a:blip r:embed="rId16"/>
                        <a:stretch/>
                      </pic:blipFill>
                      <pic:spPr bwMode="auto">
                        <a:xfrm>
                          <a:off x="0" y="0"/>
                          <a:ext cx="4891094" cy="725787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384.0pt;height:569.9pt;" stroked="false">
                <v:path textboxrect="0,0,0,0"/>
                <v:imagedata r:id="rId17" o:title=""/>
              </v:shape>
            </w:pict>
          </mc:Fallback>
        </mc:AlternateContent>
      </w:r>
    </w:p>
    <w:p w14:paraId="304F0B57" w14:textId="103EB645" w:rsidR="00905AAC" w:rsidRDefault="006766CB">
      <w:pPr>
        <w:spacing w:line="360" w:lineRule="auto"/>
        <w:jc w:val="both"/>
        <w:rPr>
          <w:color w:val="000000"/>
          <w:sz w:val="20"/>
          <w:szCs w:val="20"/>
        </w:rPr>
      </w:pPr>
      <w:r w:rsidRPr="000F7129">
        <w:rPr>
          <w:b/>
          <w:color w:val="000000"/>
          <w:sz w:val="20"/>
          <w:szCs w:val="20"/>
        </w:rPr>
        <w:t xml:space="preserve">Fig. 4: Effect of interspecific parameters on the selective landscape. </w:t>
      </w:r>
      <w:sdt>
        <w:sdtPr>
          <w:tag w:val="goog_rdk_80"/>
          <w:id w:val="1625891439"/>
          <w:showingPlcHdr/>
        </w:sdtPr>
        <w:sdtEndPr/>
        <w:sdtContent>
          <w:r w:rsidRPr="000F7129">
            <w:t>    </w:t>
          </w:r>
        </w:sdtContent>
      </w:sdt>
      <w:r w:rsidRPr="000F7129">
        <w:rPr>
          <w:b/>
          <w:color w:val="000000"/>
          <w:sz w:val="20"/>
          <w:szCs w:val="20"/>
        </w:rPr>
        <w:t>A. The selective landscape depends on trade-off intensity. B. Opposite effects of pollination and herbivory on selection.</w:t>
      </w:r>
      <w:r w:rsidR="00C1273E">
        <w:rPr>
          <w:b/>
          <w:color w:val="000000"/>
          <w:sz w:val="20"/>
          <w:szCs w:val="20"/>
        </w:rPr>
        <w:t xml:space="preserve"> </w:t>
      </w:r>
      <w:ins w:id="173" w:author="youssef yacine" w:date="2024-04-23T11:17:00Z">
        <w:r w:rsidR="00A34F03" w:rsidRPr="00A34F03">
          <w:rPr>
            <w:color w:val="000000"/>
            <w:sz w:val="20"/>
            <w:szCs w:val="20"/>
          </w:rPr>
          <w:t xml:space="preserve">Please note that </w:t>
        </w:r>
        <w:r w:rsidR="00A34F03">
          <w:rPr>
            <w:color w:val="000000"/>
            <w:sz w:val="20"/>
            <w:szCs w:val="20"/>
          </w:rPr>
          <w:t xml:space="preserve">animal phenotype dissimilarity </w:t>
        </w:r>
        <m:oMath>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h</m:t>
              </m:r>
            </m:sub>
          </m:sSub>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m</m:t>
              </m:r>
            </m:sub>
          </m:sSub>
          <m:r>
            <w:rPr>
              <w:rFonts w:ascii="Cambria Math" w:hAnsi="Cambria Math"/>
              <w:color w:val="000000"/>
              <w:sz w:val="20"/>
              <w:szCs w:val="20"/>
            </w:rPr>
            <m:t>)</m:t>
          </m:r>
        </m:oMath>
        <w:r w:rsidR="00A34F03">
          <w:rPr>
            <w:color w:val="000000"/>
            <w:sz w:val="20"/>
            <w:szCs w:val="20"/>
          </w:rPr>
          <w:t xml:space="preserve"> was here </w:t>
        </w:r>
      </w:ins>
      <w:ins w:id="174" w:author="youssef yacine" w:date="2024-04-23T11:18:00Z">
        <w:r w:rsidR="00EB5A43">
          <w:rPr>
            <w:color w:val="000000"/>
            <w:sz w:val="20"/>
            <w:szCs w:val="20"/>
          </w:rPr>
          <w:t xml:space="preserve">further </w:t>
        </w:r>
      </w:ins>
      <w:ins w:id="175" w:author="youssef yacine" w:date="2024-04-23T11:17:00Z">
        <w:r w:rsidR="00A34F03">
          <w:rPr>
            <w:color w:val="000000"/>
            <w:sz w:val="20"/>
            <w:szCs w:val="20"/>
          </w:rPr>
          <w:t xml:space="preserve">constrained within </w:t>
        </w:r>
        <m:oMath>
          <m:d>
            <m:dPr>
              <m:begChr m:val="["/>
              <m:endChr m:val="]"/>
              <m:ctrlPr>
                <w:rPr>
                  <w:rFonts w:ascii="Cambria Math" w:hAnsi="Cambria Math"/>
                  <w:i/>
                  <w:color w:val="000000"/>
                  <w:sz w:val="20"/>
                  <w:szCs w:val="20"/>
                </w:rPr>
              </m:ctrlPr>
            </m:dPr>
            <m:e>
              <m:r>
                <w:rPr>
                  <w:rFonts w:ascii="Cambria Math" w:hAnsi="Cambria Math"/>
                  <w:color w:val="000000"/>
                  <w:sz w:val="20"/>
                  <w:szCs w:val="20"/>
                </w:rPr>
                <m:t>0, 1.5</m:t>
              </m:r>
            </m:e>
          </m:d>
        </m:oMath>
        <w:r w:rsidR="00A34F03">
          <w:rPr>
            <w:color w:val="000000"/>
            <w:sz w:val="20"/>
            <w:szCs w:val="20"/>
          </w:rPr>
          <w:t>. This was done to better capture the effects of the other interspecific parameters on disruptive selection</w:t>
        </w:r>
      </w:ins>
      <w:ins w:id="176" w:author="youssef yacine" w:date="2024-04-23T11:38:00Z">
        <w:r w:rsidR="002F64E2">
          <w:rPr>
            <w:color w:val="000000"/>
            <w:sz w:val="20"/>
            <w:szCs w:val="20"/>
          </w:rPr>
          <w:t xml:space="preserve">, the latter being </w:t>
        </w:r>
      </w:ins>
      <w:ins w:id="177" w:author="youssef yacine" w:date="2024-04-23T11:17:00Z">
        <w:r w:rsidR="00A34F03">
          <w:rPr>
            <w:color w:val="000000"/>
            <w:sz w:val="20"/>
            <w:szCs w:val="20"/>
          </w:rPr>
          <w:t xml:space="preserve">hardly observed for high animal phenotype dissimilarities (i.e. for weak trade-offs, see Fig. 4A and main text). </w:t>
        </w:r>
      </w:ins>
      <w:r w:rsidRPr="000F7129">
        <w:rPr>
          <w:b/>
          <w:color w:val="000000"/>
          <w:sz w:val="20"/>
          <w:szCs w:val="20"/>
        </w:rPr>
        <w:t xml:space="preserve">a. b.  Variations in basal interaction rates. c. d.  Variations in niche widths. </w:t>
      </w:r>
      <w:r w:rsidRPr="000F7129">
        <w:rPr>
          <w:color w:val="000000"/>
          <w:sz w:val="20"/>
          <w:szCs w:val="20"/>
        </w:rPr>
        <w:t xml:space="preserve">Results are from our second Monte Carlo experiment (MC 2, appendix B.II.3), </w:t>
      </w:r>
      <w:r w:rsidRPr="00AC48C4">
        <w:rPr>
          <w:color w:val="000000" w:themeColor="text1"/>
          <w:sz w:val="20"/>
          <w:szCs w:val="20"/>
        </w:rPr>
        <w:t>with</w:t>
      </w:r>
      <w:r w:rsidRPr="000F7129">
        <w:rPr>
          <w:color w:val="000000"/>
          <w:sz w:val="20"/>
          <w:szCs w:val="20"/>
        </w:rPr>
        <w:t xml:space="preserve"> 1000 interspecific parameter sets sampled at each point. Y-axes indicate the normalized </w:t>
      </w:r>
      <w:r w:rsidRPr="000F7129">
        <w:rPr>
          <w:color w:val="000000"/>
          <w:sz w:val="20"/>
          <w:szCs w:val="20"/>
        </w:rPr>
        <w:lastRenderedPageBreak/>
        <w:t xml:space="preserve">size of the basins of attraction (Mean </w:t>
      </w:r>
      <m:oMath>
        <m:r>
          <w:rPr>
            <w:rFonts w:ascii="Cambria Math" w:hAnsi="Cambria Math"/>
            <w:color w:val="000000"/>
            <w:sz w:val="20"/>
            <w:szCs w:val="20"/>
          </w:rPr>
          <m:t>±</m:t>
        </m:r>
      </m:oMath>
      <w:r w:rsidRPr="000F7129">
        <w:rPr>
          <w:color w:val="000000"/>
          <w:sz w:val="20"/>
          <w:szCs w:val="20"/>
        </w:rPr>
        <w:t xml:space="preserve"> SE) associated with each type of selection (see appendix B.II.1). </w:t>
      </w:r>
      <w:r w:rsidRPr="000F7129">
        <w:rPr>
          <w:color w:val="000000"/>
          <w:sz w:val="20"/>
          <w:szCs w:val="20"/>
          <w:u w:val="single"/>
        </w:rPr>
        <w:t>Ecological parameter set:</w:t>
      </w:r>
      <w:r w:rsidRPr="000F7129">
        <w:rPr>
          <w:color w:val="000000"/>
          <w:sz w:val="20"/>
          <w:szCs w:val="20"/>
        </w:rPr>
        <w:t xml:space="preserve"> </w:t>
      </w:r>
      <m:oMath>
        <m:r>
          <w:rPr>
            <w:rFonts w:ascii="Cambria Math" w:eastAsia="Cambria Math" w:hAnsi="Cambria Math" w:cs="Cambria Math"/>
            <w:color w:val="000000"/>
            <w:sz w:val="20"/>
            <w:szCs w:val="20"/>
          </w:rPr>
          <m:t>(</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r</m:t>
            </m:r>
          </m:e>
          <m:sub>
            <m:r>
              <w:rPr>
                <w:rFonts w:ascii="Cambria Math" w:eastAsia="Cambria Math" w:hAnsi="Cambria Math" w:cs="Cambria Math"/>
                <w:color w:val="000000"/>
                <w:sz w:val="20"/>
                <w:szCs w:val="20"/>
              </w:rPr>
              <m:t>p</m:t>
            </m:r>
          </m:sub>
        </m:sSub>
        <m:r>
          <w:rPr>
            <w:rFonts w:ascii="Cambria Math" w:eastAsia="Cambria Math" w:hAnsi="Cambria Math" w:cs="Cambria Math"/>
            <w:color w:val="000000"/>
            <w:sz w:val="20"/>
            <w:szCs w:val="20"/>
          </w:rPr>
          <m:t>=10,</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r</m:t>
            </m:r>
          </m:e>
          <m:sub>
            <m:r>
              <w:rPr>
                <w:rFonts w:ascii="Cambria Math" w:eastAsia="Cambria Math" w:hAnsi="Cambria Math" w:cs="Cambria Math"/>
                <w:color w:val="000000"/>
                <w:sz w:val="20"/>
                <w:szCs w:val="20"/>
              </w:rPr>
              <m:t>m</m:t>
            </m:r>
          </m:sub>
        </m:sSub>
        <m:r>
          <w:rPr>
            <w:rFonts w:ascii="Cambria Math" w:eastAsia="Cambria Math" w:hAnsi="Cambria Math" w:cs="Cambria Math"/>
            <w:color w:val="000000"/>
            <w:sz w:val="20"/>
            <w:szCs w:val="20"/>
          </w:rPr>
          <m:t>=-1,</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r</m:t>
            </m:r>
          </m:e>
          <m:sub>
            <m:r>
              <w:rPr>
                <w:rFonts w:ascii="Cambria Math" w:eastAsia="Cambria Math" w:hAnsi="Cambria Math" w:cs="Cambria Math"/>
                <w:color w:val="000000"/>
                <w:sz w:val="20"/>
                <w:szCs w:val="20"/>
              </w:rPr>
              <m:t>h</m:t>
            </m:r>
          </m:sub>
        </m:sSub>
        <m:r>
          <w:rPr>
            <w:rFonts w:ascii="Cambria Math" w:eastAsia="Cambria Math" w:hAnsi="Cambria Math" w:cs="Cambria Math"/>
            <w:color w:val="000000"/>
            <w:sz w:val="20"/>
            <w:szCs w:val="20"/>
          </w:rPr>
          <m:t>=-4,</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p</m:t>
            </m:r>
          </m:sub>
        </m:sSub>
        <m:r>
          <w:rPr>
            <w:rFonts w:ascii="Cambria Math" w:eastAsia="Cambria Math" w:hAnsi="Cambria Math" w:cs="Cambria Math"/>
            <w:color w:val="000000"/>
            <w:sz w:val="20"/>
            <w:szCs w:val="20"/>
          </w:rPr>
          <m:t>=0.6,</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m</m:t>
            </m:r>
          </m:sub>
        </m:sSub>
        <m:r>
          <w:rPr>
            <w:rFonts w:ascii="Cambria Math" w:eastAsia="Cambria Math" w:hAnsi="Cambria Math" w:cs="Cambria Math"/>
            <w:color w:val="000000"/>
            <w:sz w:val="20"/>
            <w:szCs w:val="20"/>
          </w:rPr>
          <m:t>=0.5,</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h</m:t>
            </m:r>
          </m:sub>
        </m:sSub>
        <m:r>
          <w:rPr>
            <w:rFonts w:ascii="Cambria Math" w:eastAsia="Cambria Math" w:hAnsi="Cambria Math" w:cs="Cambria Math"/>
            <w:color w:val="000000"/>
            <w:sz w:val="20"/>
            <w:szCs w:val="20"/>
          </w:rPr>
          <m:t>=0.4,</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e</m:t>
            </m:r>
          </m:e>
          <m:sub>
            <m:r>
              <w:rPr>
                <w:rFonts w:ascii="Cambria Math" w:eastAsia="Cambria Math" w:hAnsi="Cambria Math" w:cs="Cambria Math"/>
                <w:color w:val="000000"/>
                <w:sz w:val="20"/>
                <w:szCs w:val="20"/>
              </w:rPr>
              <m:t>m</m:t>
            </m:r>
          </m:sub>
        </m:sSub>
        <m:r>
          <w:rPr>
            <w:rFonts w:ascii="Cambria Math" w:eastAsia="Cambria Math" w:hAnsi="Cambria Math" w:cs="Cambria Math"/>
            <w:color w:val="000000"/>
            <w:sz w:val="20"/>
            <w:szCs w:val="20"/>
          </w:rPr>
          <m:t>=0.2,</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e</m:t>
            </m:r>
          </m:e>
          <m:sub>
            <m:r>
              <w:rPr>
                <w:rFonts w:ascii="Cambria Math" w:eastAsia="Cambria Math" w:hAnsi="Cambria Math" w:cs="Cambria Math"/>
                <w:color w:val="000000"/>
                <w:sz w:val="20"/>
                <w:szCs w:val="20"/>
              </w:rPr>
              <m:t>h</m:t>
            </m:r>
          </m:sub>
        </m:sSub>
        <m:r>
          <w:rPr>
            <w:rFonts w:ascii="Cambria Math" w:eastAsia="Cambria Math" w:hAnsi="Cambria Math" w:cs="Cambria Math"/>
            <w:color w:val="000000"/>
            <w:sz w:val="20"/>
            <w:szCs w:val="20"/>
          </w:rPr>
          <m:t>=0.3)</m:t>
        </m:r>
      </m:oMath>
      <w:r w:rsidRPr="000F7129">
        <w:rPr>
          <w:color w:val="000000"/>
          <w:sz w:val="20"/>
          <w:szCs w:val="20"/>
        </w:rPr>
        <w:t xml:space="preserve">. See </w:t>
      </w:r>
      <w:r w:rsidRPr="000F7129">
        <w:rPr>
          <w:color w:val="000000" w:themeColor="text1"/>
          <w:sz w:val="20"/>
          <w:szCs w:val="20"/>
        </w:rPr>
        <w:t>Fig. C2</w:t>
      </w:r>
      <w:ins w:id="178" w:author="youssef yacine" w:date="2024-04-23T16:57:00Z">
        <w:r w:rsidR="00461A07">
          <w:rPr>
            <w:color w:val="000000" w:themeColor="text1"/>
            <w:sz w:val="20"/>
            <w:szCs w:val="20"/>
          </w:rPr>
          <w:t xml:space="preserve"> &amp; C3</w:t>
        </w:r>
      </w:ins>
      <w:r w:rsidRPr="000F7129">
        <w:rPr>
          <w:color w:val="000000" w:themeColor="text1"/>
          <w:sz w:val="20"/>
          <w:szCs w:val="20"/>
        </w:rPr>
        <w:t xml:space="preserve"> </w:t>
      </w:r>
      <w:r w:rsidRPr="000F7129">
        <w:rPr>
          <w:color w:val="000000"/>
          <w:sz w:val="20"/>
          <w:szCs w:val="20"/>
        </w:rPr>
        <w:t>(Appendix C.II) for robustness.</w:t>
      </w:r>
    </w:p>
    <w:p w14:paraId="646A62D4" w14:textId="77777777" w:rsidR="001B5C48" w:rsidRPr="000F7129" w:rsidRDefault="001B5C48">
      <w:pPr>
        <w:spacing w:line="360" w:lineRule="auto"/>
        <w:jc w:val="both"/>
        <w:rPr>
          <w:color w:val="000000"/>
          <w:sz w:val="20"/>
          <w:szCs w:val="20"/>
        </w:rPr>
      </w:pPr>
    </w:p>
    <w:p w14:paraId="4BE9DF26" w14:textId="48E92565" w:rsidR="00905AAC" w:rsidRPr="000F7129" w:rsidRDefault="006766CB">
      <w:pPr>
        <w:spacing w:line="480" w:lineRule="auto"/>
        <w:ind w:firstLine="708"/>
        <w:jc w:val="both"/>
      </w:pPr>
      <w:r w:rsidRPr="000F7129">
        <w:t>Stabilizing selection dominates the selective landscape (Fig. 4), indicating that evolutionary dynamics usually tend to maintain plant-animal coexistenc</w:t>
      </w:r>
      <w:r w:rsidRPr="00AC48C4">
        <w:rPr>
          <w:color w:val="000000" w:themeColor="text1"/>
        </w:rPr>
        <w:t xml:space="preserve">e. This result is </w:t>
      </w:r>
      <w:ins w:id="179" w:author="youssef yacine" w:date="2024-04-23T17:28:00Z">
        <w:r w:rsidR="00AC48C4">
          <w:rPr>
            <w:color w:val="000000" w:themeColor="text1"/>
          </w:rPr>
          <w:t xml:space="preserve">essentially </w:t>
        </w:r>
      </w:ins>
      <w:r w:rsidRPr="00AC48C4">
        <w:rPr>
          <w:color w:val="000000" w:themeColor="text1"/>
        </w:rPr>
        <w:t>robust to the modification of the ecological parameter set (Appendix C.II</w:t>
      </w:r>
      <w:ins w:id="180" w:author="youssef yacine" w:date="2024-04-23T17:28:00Z">
        <w:r w:rsidR="00AC48C4">
          <w:rPr>
            <w:color w:val="000000" w:themeColor="text1"/>
          </w:rPr>
          <w:t>, but see Fig. C3.B</w:t>
        </w:r>
      </w:ins>
      <w:r w:rsidRPr="00AC48C4">
        <w:rPr>
          <w:color w:val="000000" w:themeColor="text1"/>
        </w:rPr>
        <w:t xml:space="preserve">). </w:t>
      </w:r>
    </w:p>
    <w:p w14:paraId="66227FF5" w14:textId="5B37B157" w:rsidR="00905AAC" w:rsidRPr="006E37A6" w:rsidRDefault="006766CB">
      <w:pPr>
        <w:spacing w:line="480" w:lineRule="auto"/>
        <w:ind w:firstLine="708"/>
        <w:jc w:val="both"/>
        <w:rPr>
          <w:color w:val="FF0000"/>
          <w:sz w:val="28"/>
        </w:rPr>
      </w:pPr>
      <w:r w:rsidRPr="000F7129">
        <w:rPr>
          <w:color w:val="000000" w:themeColor="text1"/>
        </w:rPr>
        <w:t xml:space="preserve">Disruptive selection is possible at strong trade-offs, but not at weak trade-offs that typically lead to stabilizing or runaway selection (Fig 4A). Disruptive selection indeed requires a balance between pollination and herbivory (Fig. 3). Such a balance has to be achieved over a phenotypic region outside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oMath>
      <w:r w:rsidRPr="000F7129">
        <w:rPr>
          <w:color w:val="000000" w:themeColor="text1"/>
        </w:rPr>
        <w:t xml:space="preserve"> for a branching point to occur. Phenotypes within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oMath>
      <w:r w:rsidRPr="000F7129">
        <w:rPr>
          <w:color w:val="000000" w:themeColor="text1"/>
        </w:rPr>
        <w:t xml:space="preserve"> are continuously selected toward the pollinator phenotype and away from the herbivore one so that no singularity is possible between the two animal traits (see equation 3). When the trade-off is strong, balanced interactions naturally emerge as animal phenotypes are similar. When animals have very dissimilar phenotypes, pollination to herbivory ratios are either large or small outside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oMath>
      <w:r w:rsidRPr="000F7129">
        <w:rPr>
          <w:color w:val="000000" w:themeColor="text1"/>
        </w:rPr>
        <w:t>, depending on which animal phenotype is closer to the plant phenotype. As a result, selection is either stabilizing or runaway at weak trade-off</w:t>
      </w:r>
      <w:r w:rsidRPr="00461A07">
        <w:rPr>
          <w:color w:val="000000" w:themeColor="text1"/>
        </w:rPr>
        <w:t xml:space="preserve">s. Note finally that disruptive selection is seldom observed with </w:t>
      </w:r>
      <w:ins w:id="181" w:author="youssef yacine" w:date="2024-04-23T16:59:00Z">
        <w:r w:rsidR="00B70E5F">
          <w:rPr>
            <w:color w:val="000000" w:themeColor="text1"/>
          </w:rPr>
          <w:t xml:space="preserve">both </w:t>
        </w:r>
      </w:ins>
      <w:r w:rsidRPr="00461A07">
        <w:rPr>
          <w:color w:val="000000" w:themeColor="text1"/>
        </w:rPr>
        <w:t xml:space="preserve">our </w:t>
      </w:r>
      <w:del w:id="182" w:author="youssef yacine" w:date="2024-04-23T16:59:00Z">
        <w:r w:rsidR="00461A07" w:rsidDel="00B70E5F">
          <w:rPr>
            <w:color w:val="000000" w:themeColor="text1"/>
          </w:rPr>
          <w:delText>second</w:delText>
        </w:r>
        <w:r w:rsidRPr="00461A07" w:rsidDel="00B70E5F">
          <w:rPr>
            <w:color w:val="000000" w:themeColor="text1"/>
          </w:rPr>
          <w:delText xml:space="preserve"> </w:delText>
        </w:r>
      </w:del>
      <w:ins w:id="183" w:author="youssef yacine" w:date="2024-04-23T16:59:00Z">
        <w:r w:rsidR="00B70E5F">
          <w:rPr>
            <w:color w:val="000000" w:themeColor="text1"/>
          </w:rPr>
          <w:t>robustness</w:t>
        </w:r>
        <w:r w:rsidR="00B70E5F" w:rsidRPr="00461A07">
          <w:rPr>
            <w:color w:val="000000" w:themeColor="text1"/>
          </w:rPr>
          <w:t xml:space="preserve"> </w:t>
        </w:r>
      </w:ins>
      <w:r w:rsidRPr="00461A07">
        <w:rPr>
          <w:color w:val="000000" w:themeColor="text1"/>
        </w:rPr>
        <w:t>ecological parameter set</w:t>
      </w:r>
      <w:ins w:id="184" w:author="youssef yacine" w:date="2024-04-23T16:59:00Z">
        <w:r w:rsidR="00B70E5F">
          <w:rPr>
            <w:color w:val="000000" w:themeColor="text1"/>
          </w:rPr>
          <w:t>s</w:t>
        </w:r>
      </w:ins>
      <w:r w:rsidRPr="00461A07">
        <w:rPr>
          <w:color w:val="000000" w:themeColor="text1"/>
        </w:rPr>
        <w:t xml:space="preserve"> (Fig. C2.A</w:t>
      </w:r>
      <w:ins w:id="185" w:author="youssef yacine" w:date="2024-04-23T17:00:00Z">
        <w:r w:rsidR="00B70E5F">
          <w:rPr>
            <w:color w:val="000000" w:themeColor="text1"/>
          </w:rPr>
          <w:t xml:space="preserve"> &amp; C3.A</w:t>
        </w:r>
      </w:ins>
      <w:r w:rsidRPr="00461A07">
        <w:rPr>
          <w:color w:val="000000" w:themeColor="text1"/>
        </w:rPr>
        <w:t xml:space="preserve">, Appendix C.II), and that it </w:t>
      </w:r>
      <w:del w:id="186" w:author="youssef yacine" w:date="2024-04-23T17:00:00Z">
        <w:r w:rsidRPr="00461A07" w:rsidDel="00B70E5F">
          <w:rPr>
            <w:color w:val="000000" w:themeColor="text1"/>
          </w:rPr>
          <w:delText xml:space="preserve">again </w:delText>
        </w:r>
      </w:del>
      <w:ins w:id="187" w:author="youssef yacine" w:date="2024-04-23T17:00:00Z">
        <w:r w:rsidR="00B70E5F">
          <w:rPr>
            <w:color w:val="000000" w:themeColor="text1"/>
          </w:rPr>
          <w:t>similarly</w:t>
        </w:r>
        <w:r w:rsidR="00B70E5F" w:rsidRPr="00461A07">
          <w:rPr>
            <w:color w:val="000000" w:themeColor="text1"/>
          </w:rPr>
          <w:t xml:space="preserve"> </w:t>
        </w:r>
      </w:ins>
      <w:r w:rsidRPr="00461A07">
        <w:rPr>
          <w:color w:val="000000" w:themeColor="text1"/>
        </w:rPr>
        <w:t xml:space="preserve">does not occur at weak trade-offs.  </w:t>
      </w:r>
    </w:p>
    <w:p w14:paraId="11C9B8B2" w14:textId="77777777" w:rsidR="00905AAC" w:rsidRPr="000F7129" w:rsidRDefault="00905AAC">
      <w:pPr>
        <w:spacing w:line="480" w:lineRule="auto"/>
        <w:ind w:firstLine="708"/>
        <w:jc w:val="both"/>
        <w:rPr>
          <w:color w:val="000000"/>
        </w:rPr>
      </w:pPr>
    </w:p>
    <w:p w14:paraId="02BF318D" w14:textId="77777777" w:rsidR="00905AAC" w:rsidRPr="000F7129" w:rsidRDefault="006766CB">
      <w:pPr>
        <w:spacing w:line="480" w:lineRule="auto"/>
        <w:ind w:firstLine="708"/>
        <w:jc w:val="both"/>
      </w:pPr>
      <w:r w:rsidRPr="000F7129">
        <w:rPr>
          <w:color w:val="000000" w:themeColor="text1"/>
        </w:rPr>
        <w:t xml:space="preserve">The reported </w:t>
      </w:r>
      <w:r w:rsidRPr="000F7129">
        <w:t xml:space="preserve">opposite influence of pollination and herbivory on local selection extends in a consistent manner to the selective landscape (Fig. 4B). More precisely, the distribution of basins of attraction associated with each type of selection shifts towards a higher prevalence of stabilizing selection with stronger pollination, and a higher prevalence of runaway selection with stronger herbivory. </w:t>
      </w:r>
    </w:p>
    <w:p w14:paraId="7BDC9A21" w14:textId="77777777" w:rsidR="00905AAC" w:rsidRPr="000F7129" w:rsidRDefault="006766CB">
      <w:pPr>
        <w:spacing w:line="480" w:lineRule="auto"/>
        <w:ind w:firstLine="708"/>
        <w:jc w:val="both"/>
        <w:rPr>
          <w:color w:val="000000"/>
        </w:rPr>
      </w:pPr>
      <w:r w:rsidRPr="000F7129">
        <w:rPr>
          <w:color w:val="000000" w:themeColor="text1"/>
        </w:rPr>
        <w:lastRenderedPageBreak/>
        <w:t>Increasing the basal rate of pollination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pm0</m:t>
            </m:r>
          </m:sub>
        </m:sSub>
      </m:oMath>
      <w:r w:rsidRPr="000F7129">
        <w:rPr>
          <w:color w:val="000000" w:themeColor="text1"/>
        </w:rPr>
        <w:t>) favors</w:t>
      </w:r>
      <w:r w:rsidRPr="000F7129">
        <w:rPr>
          <w:color w:val="FF0000"/>
        </w:rPr>
        <w:t xml:space="preserve"> </w:t>
      </w:r>
      <w:r w:rsidRPr="000F7129">
        <w:rPr>
          <w:color w:val="000000" w:themeColor="text1"/>
        </w:rPr>
        <w:t>stabilizing selection at the expense of disruptive and runaway selection (Fig. 4B.a). On the contrary, higher herbivory rates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ph0</m:t>
            </m:r>
          </m:sub>
        </m:sSub>
      </m:oMath>
      <w:r w:rsidRPr="000F7129">
        <w:rPr>
          <w:color w:val="000000" w:themeColor="text1"/>
        </w:rPr>
        <w:t>) favor disruptive and runaway selection at the expense of stabilizing selection (Fig. 4B.b). These results suggest that the prevalence of disruptive selection is restricted by strong pollination and fostered by strong herbivory (Fig 4B. a vs. b). A narrower pollination niche width (</w:t>
      </w:r>
      <m:oMath>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Pol</m:t>
            </m:r>
          </m:sub>
        </m:sSub>
      </m:oMath>
      <w:r w:rsidRPr="000F7129">
        <w:rPr>
          <w:color w:val="000000" w:themeColor="text1"/>
        </w:rPr>
        <w:t>) increases the prevalence of stabilizing selection at the expense of disruptive selection (Fig. 4B.c). In contrast, disruptive and runaway selection become more frequent as the herbivory niche width (</w:t>
      </w:r>
      <m:oMath>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Her</m:t>
            </m:r>
          </m:sub>
        </m:sSub>
      </m:oMath>
      <w:r w:rsidRPr="000F7129">
        <w:rPr>
          <w:color w:val="000000" w:themeColor="text1"/>
        </w:rPr>
        <w:t>) gets narrower (Fig. 4B.d). Variations are, however, less pronounced for niche widths (</w:t>
      </w:r>
      <m:oMath>
        <m:r>
          <w:rPr>
            <w:rFonts w:ascii="Cambria Math" w:hAnsi="Cambria Math"/>
            <w:color w:val="000000" w:themeColor="text1"/>
          </w:rPr>
          <m:t>σ</m:t>
        </m:r>
      </m:oMath>
      <w:r w:rsidRPr="000F7129">
        <w:rPr>
          <w:color w:val="000000" w:themeColor="text1"/>
        </w:rPr>
        <w:t>) than for interaction rates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0</m:t>
            </m:r>
          </m:sub>
        </m:sSub>
      </m:oMath>
      <w:r w:rsidRPr="000F7129">
        <w:rPr>
          <w:color w:val="000000" w:themeColor="text1"/>
        </w:rPr>
        <w:t xml:space="preserve">). </w:t>
      </w:r>
      <w:r w:rsidRPr="009A20F5">
        <w:rPr>
          <w:color w:val="000000" w:themeColor="text1"/>
        </w:rPr>
        <w:t xml:space="preserve">Moreover, only in the case of interaction rates are these patterns robust to the variation of the ecological parameter set (Appendix C.II). </w:t>
      </w:r>
      <w:r w:rsidRPr="000F7129">
        <w:rPr>
          <w:color w:val="000000" w:themeColor="text1"/>
        </w:rPr>
        <w:t xml:space="preserve">While basal rate variations have a consistent effect on interaction strength across the phenotypic space, niche width variations increase or decrease interaction strength depending on plant-animal trait matching (i.e.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oMath>
      <w:r w:rsidRPr="000F7129">
        <w:rPr>
          <w:color w:val="000000" w:themeColor="text1"/>
        </w:rPr>
        <w:t>,</w:t>
      </w: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oMath>
      <w:r w:rsidRPr="000F7129">
        <w:rPr>
          <w:color w:val="000000" w:themeColor="text1"/>
        </w:rPr>
        <w:t xml:space="preserve">) , likely explaining such a difference. </w:t>
      </w:r>
    </w:p>
    <w:p w14:paraId="2CF4BBA4" w14:textId="77777777" w:rsidR="00905AAC" w:rsidRPr="000F7129" w:rsidRDefault="00905AAC">
      <w:pPr>
        <w:spacing w:line="480" w:lineRule="auto"/>
        <w:jc w:val="both"/>
        <w:rPr>
          <w:rStyle w:val="Aucun"/>
        </w:rPr>
      </w:pPr>
    </w:p>
    <w:p w14:paraId="43CF46B0" w14:textId="77777777" w:rsidR="00905AAC" w:rsidRPr="000F7129" w:rsidRDefault="006766CB">
      <w:pPr>
        <w:spacing w:line="480" w:lineRule="auto"/>
        <w:ind w:firstLine="708"/>
        <w:jc w:val="both"/>
        <w:rPr>
          <w:rStyle w:val="Aucun"/>
          <w:color w:val="000000"/>
        </w:rPr>
      </w:pPr>
      <w:r w:rsidRPr="000F7129">
        <w:rPr>
          <w:rStyle w:val="Aucun"/>
          <w:color w:val="000000" w:themeColor="text1"/>
        </w:rPr>
        <w:t xml:space="preserve">Changes in the niches of pollination and herbivory modify community eco-evolutionary dynamics, but these modifications are mainly driven by changes in evolutionary dynamics at strong trade-offs, and changes in ecological dynamics at weak trade-offs </w:t>
      </w:r>
      <w:r w:rsidRPr="000F7129">
        <w:rPr>
          <w:rStyle w:val="Aucun"/>
        </w:rPr>
        <w:t xml:space="preserve">(Fig. </w:t>
      </w:r>
      <w:r w:rsidRPr="000F7129">
        <w:rPr>
          <w:rStyle w:val="Aucun"/>
          <w:color w:val="000000" w:themeColor="text1"/>
        </w:rPr>
        <w:t xml:space="preserve">5 &amp; S2, Supporting Material). </w:t>
      </w:r>
    </w:p>
    <w:p w14:paraId="01D7AC0D" w14:textId="37A1982F" w:rsidR="00905AAC" w:rsidRPr="000F7129" w:rsidRDefault="006766CB">
      <w:pPr>
        <w:spacing w:line="480" w:lineRule="auto"/>
        <w:ind w:firstLine="708"/>
        <w:jc w:val="both"/>
        <w:rPr>
          <w:rStyle w:val="Aucun"/>
        </w:rPr>
      </w:pPr>
      <w:r w:rsidRPr="000F7129">
        <w:rPr>
          <w:rStyle w:val="Aucun"/>
        </w:rPr>
        <w:t xml:space="preserve">At weak trade-offs, varying interaction basal rates (Fig. 5) or niche widths (Fig. S2) mainly affects the composition and stability of the ecological communities, i.e. background colors in Fig. 5 &amp; S2. The selective landscape, characterized by stabilizing vs. runaway selection close </w:t>
      </w:r>
      <w:r w:rsidR="00D71D89">
        <w:rPr>
          <w:rStyle w:val="Aucun"/>
        </w:rPr>
        <w:t xml:space="preserve">to </w:t>
      </w:r>
      <w:r w:rsidRPr="000F7129">
        <w:rPr>
          <w:rStyle w:val="Aucun"/>
        </w:rPr>
        <w:t>the pollinator vs. herbivore phenotype (as in Fig. 2A), remains essentially unaltered. In particular, increasing the basal rate of pollination eventually selects for phenotypes leading to unstable community dynamics (e.g. Fig. 5a vs. 5b</w:t>
      </w:r>
      <w:ins w:id="188" w:author="youssef yacine" w:date="2024-04-30T12:13:00Z">
        <w:r w:rsidR="00E564C6">
          <w:rPr>
            <w:rStyle w:val="Aucun"/>
          </w:rPr>
          <w:t>, unbounded growth</w:t>
        </w:r>
      </w:ins>
      <w:r w:rsidRPr="000F7129">
        <w:rPr>
          <w:rStyle w:val="Aucun"/>
        </w:rPr>
        <w:t xml:space="preserve">). Increasing the rate of herbivory restores stability (e.g. Fig. 5b vs. 5d). Note also the narrower set of plant </w:t>
      </w:r>
      <w:r w:rsidRPr="000F7129">
        <w:rPr>
          <w:rStyle w:val="Aucun"/>
        </w:rPr>
        <w:lastRenderedPageBreak/>
        <w:t>phenotypes allowing coexistence when herbivory becomes more specialized (e.g. Fig. S2a vs. S2c). Close to the herbivore phenotype, the resulting increase in herbivory strength (equation 2) reduces plant density so that pollinators no longer survive. Close to the pollinator phenotype, the resulting decrease in herbivory strength impedes herbivore survival. Plant evolution within the three-species community then provokes the extinction of herbivores. More specialized pollination can restore coexistence, but exposes the community to unstable dynamics (Fig. S2c vs. S2d</w:t>
      </w:r>
      <w:ins w:id="189" w:author="youssef yacine" w:date="2024-04-30T12:14:00Z">
        <w:r w:rsidR="00E564C6">
          <w:rPr>
            <w:rStyle w:val="Aucun"/>
          </w:rPr>
          <w:t>, unbounded growth</w:t>
        </w:r>
      </w:ins>
      <w:r w:rsidRPr="000F7129">
        <w:rPr>
          <w:rStyle w:val="Aucun"/>
        </w:rPr>
        <w:t xml:space="preserve">). </w:t>
      </w:r>
    </w:p>
    <w:p w14:paraId="49F02798" w14:textId="77777777" w:rsidR="00905AAC" w:rsidRPr="000F7129" w:rsidRDefault="006766CB">
      <w:pPr>
        <w:spacing w:line="480" w:lineRule="auto"/>
        <w:ind w:firstLine="708"/>
        <w:jc w:val="both"/>
        <w:rPr>
          <w:rStyle w:val="Aucun"/>
        </w:rPr>
      </w:pPr>
      <w:r w:rsidRPr="000F7129">
        <w:rPr>
          <w:rStyle w:val="Aucun"/>
        </w:rPr>
        <w:t>At strong trade-offs, basal rates or niche widths variations primarily modify the selective landscape – i.e. evolutionary singularities in Fig. 5 &amp; S2 – while the ecological context remains essentially unaffected. Evolutionary dynamics may utterly change. For instance, increasing herbivory can shift the selection regime from stabilizing to disruptive (Fig. 5a vs. 5c), due to the modification of the number of singularities (one vs. three), and of their type (a CSS becoming a branching point). The plant-animal community is significantly modified by the emergence of plant dimorphism, maintained in this case. Modifications of the position of singularities, CSSs in particular, can also have far-reaching implications for the maintained community</w:t>
      </w:r>
      <w:r w:rsidRPr="000F7129">
        <w:rPr>
          <w:rStyle w:val="Aucun"/>
          <w:color w:val="000000" w:themeColor="text1"/>
        </w:rPr>
        <w:t xml:space="preserve">. A stronger herbivory displaces </w:t>
      </w:r>
      <w:r w:rsidRPr="000F7129">
        <w:rPr>
          <w:color w:val="000000" w:themeColor="text1"/>
        </w:rPr>
        <w:t xml:space="preserve">CSS phenotypes closer to animal extinction thresholds (e.g. Fig. 5a vs. 5c), which implies a fragile coexistence. Given small animal densities, coexistence is indeed vulnerable to perturbations or stochasticity. Stronger pollination, in contrast, displaces the CSS phenotypes away from extinction boundaries (e.g. Fig. 5c vs. 5d). </w:t>
      </w:r>
    </w:p>
    <w:p w14:paraId="1D2BC6E4" w14:textId="77777777" w:rsidR="00905AAC" w:rsidRPr="000F7129" w:rsidRDefault="00905AAC">
      <w:pPr>
        <w:spacing w:line="480" w:lineRule="auto"/>
        <w:ind w:firstLine="708"/>
        <w:jc w:val="both"/>
        <w:rPr>
          <w:rStyle w:val="Aucun"/>
        </w:rPr>
      </w:pPr>
    </w:p>
    <w:p w14:paraId="3379ED0C" w14:textId="77777777" w:rsidR="00905AAC" w:rsidRPr="000F7129" w:rsidRDefault="00905AAC">
      <w:pPr>
        <w:spacing w:line="360" w:lineRule="auto"/>
        <w:jc w:val="both"/>
        <w:rPr>
          <w:b/>
          <w:color w:val="000000"/>
          <w:sz w:val="20"/>
          <w:szCs w:val="20"/>
        </w:rPr>
      </w:pPr>
    </w:p>
    <w:p w14:paraId="6787C57E" w14:textId="77777777" w:rsidR="00905AAC" w:rsidRPr="000F7129" w:rsidRDefault="006766CB">
      <w:pPr>
        <w:spacing w:line="360" w:lineRule="auto"/>
        <w:jc w:val="both"/>
        <w:rPr>
          <w:b/>
          <w:color w:val="000000"/>
          <w:sz w:val="20"/>
          <w:szCs w:val="20"/>
        </w:rPr>
      </w:pPr>
      <w:r w:rsidRPr="000F7129">
        <w:rPr>
          <w:b/>
          <w:noProof/>
          <w:color w:val="000000" w:themeColor="text1"/>
          <w:sz w:val="20"/>
          <w:szCs w:val="20"/>
        </w:rPr>
        <w:lastRenderedPageBreak/>
        <mc:AlternateContent>
          <mc:Choice Requires="wpg">
            <w:drawing>
              <wp:inline distT="0" distB="0" distL="0" distR="0" wp14:anchorId="0428498A" wp14:editId="1899F812">
                <wp:extent cx="5756910" cy="5555615"/>
                <wp:effectExtent l="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New.png"/>
                        <pic:cNvPicPr>
                          <a:picLocks noChangeAspect="1"/>
                        </pic:cNvPicPr>
                      </pic:nvPicPr>
                      <pic:blipFill>
                        <a:blip r:embed="rId18"/>
                        <a:stretch/>
                      </pic:blipFill>
                      <pic:spPr bwMode="auto">
                        <a:xfrm>
                          <a:off x="0" y="0"/>
                          <a:ext cx="5756910" cy="555561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53.3pt;height:437.4pt;" stroked="false">
                <v:path textboxrect="0,0,0,0"/>
                <v:imagedata r:id="rId19" o:title=""/>
              </v:shape>
            </w:pict>
          </mc:Fallback>
        </mc:AlternateContent>
      </w:r>
    </w:p>
    <w:p w14:paraId="5EB04E56" w14:textId="7144FA84" w:rsidR="00905AAC" w:rsidRPr="000F7129" w:rsidRDefault="006766CB">
      <w:pPr>
        <w:spacing w:line="360" w:lineRule="auto"/>
        <w:jc w:val="both"/>
        <w:rPr>
          <w:color w:val="FF0000"/>
          <w:sz w:val="20"/>
          <w:szCs w:val="20"/>
        </w:rPr>
      </w:pPr>
      <w:r w:rsidRPr="000F7129">
        <w:rPr>
          <w:b/>
          <w:color w:val="000000" w:themeColor="text1"/>
          <w:sz w:val="20"/>
          <w:szCs w:val="20"/>
        </w:rPr>
        <w:t>Fig. 5:</w:t>
      </w:r>
      <w:r w:rsidRPr="000F7129">
        <w:rPr>
          <w:b/>
          <w:color w:val="FF0000"/>
          <w:sz w:val="20"/>
          <w:szCs w:val="20"/>
        </w:rPr>
        <w:t xml:space="preserve"> </w:t>
      </w:r>
      <w:r w:rsidRPr="000F7129">
        <w:rPr>
          <w:b/>
          <w:color w:val="000000" w:themeColor="text1"/>
          <w:sz w:val="20"/>
          <w:szCs w:val="20"/>
        </w:rPr>
        <w:t xml:space="preserve">Effect of the basal rates of plant-animal interactions on community eco-evolutionary dynamics. </w:t>
      </w:r>
      <w:r w:rsidRPr="000F7129">
        <w:rPr>
          <w:color w:val="000000" w:themeColor="text1"/>
          <w:sz w:val="20"/>
          <w:szCs w:val="20"/>
        </w:rPr>
        <w:t>At strong trade-offs, eco-evolutionary dynamics are primarily altered by changes affecting evolutionary singularities. At weak trade-offs, the alteration is mainly mediated by changes in the composition of the ecological community (i.e. background colors). Orange and red dotted lines indicate the pollinator and herbivore phenotype. Arrows indicate evolutionary trajectories and</w:t>
      </w:r>
      <w:r w:rsidRPr="000F7129">
        <w:rPr>
          <w:b/>
          <w:color w:val="000000" w:themeColor="text1"/>
          <w:sz w:val="20"/>
          <w:szCs w:val="20"/>
        </w:rPr>
        <w:t xml:space="preserve"> </w:t>
      </w:r>
      <w:r w:rsidRPr="000F7129">
        <w:rPr>
          <w:color w:val="000000" w:themeColor="text1"/>
          <w:sz w:val="20"/>
          <w:szCs w:val="20"/>
        </w:rPr>
        <w:t>background colors indicate community composition as in Fig. 2A, with light blue figuring</w:t>
      </w:r>
      <w:ins w:id="190" w:author="youssef yacine" w:date="2024-04-30T12:07:00Z">
        <w:r w:rsidR="00235307">
          <w:rPr>
            <w:color w:val="000000" w:themeColor="text1"/>
            <w:sz w:val="20"/>
            <w:szCs w:val="20"/>
          </w:rPr>
          <w:t xml:space="preserve"> regions in which our model fails to produce realistic dynamics</w:t>
        </w:r>
      </w:ins>
      <w:r w:rsidRPr="000F7129">
        <w:rPr>
          <w:color w:val="000000" w:themeColor="text1"/>
          <w:sz w:val="20"/>
          <w:szCs w:val="20"/>
        </w:rPr>
        <w:t xml:space="preserve"> </w:t>
      </w:r>
      <w:ins w:id="191" w:author="youssef yacine" w:date="2024-04-30T12:07:00Z">
        <w:r w:rsidR="00E564C6">
          <w:rPr>
            <w:color w:val="000000" w:themeColor="text1"/>
            <w:sz w:val="20"/>
            <w:szCs w:val="20"/>
          </w:rPr>
          <w:t>(</w:t>
        </w:r>
      </w:ins>
      <w:del w:id="192" w:author="youssef yacine" w:date="2024-04-30T12:07:00Z">
        <w:r w:rsidRPr="000F7129" w:rsidDel="00E564C6">
          <w:rPr>
            <w:color w:val="000000" w:themeColor="text1"/>
            <w:sz w:val="20"/>
            <w:szCs w:val="20"/>
          </w:rPr>
          <w:delText xml:space="preserve">unstable population dynamics corresponding to </w:delText>
        </w:r>
      </w:del>
      <w:r w:rsidRPr="000F7129">
        <w:rPr>
          <w:color w:val="000000" w:themeColor="text1"/>
          <w:sz w:val="20"/>
          <w:szCs w:val="20"/>
        </w:rPr>
        <w:t xml:space="preserve">unbounded </w:t>
      </w:r>
      <w:ins w:id="193" w:author="youssef yacine" w:date="2024-04-30T12:08:00Z">
        <w:r w:rsidR="00E564C6">
          <w:rPr>
            <w:color w:val="000000" w:themeColor="text1"/>
            <w:sz w:val="20"/>
            <w:szCs w:val="20"/>
          </w:rPr>
          <w:t xml:space="preserve">population </w:t>
        </w:r>
      </w:ins>
      <w:r w:rsidRPr="000F7129">
        <w:rPr>
          <w:color w:val="000000" w:themeColor="text1"/>
          <w:sz w:val="20"/>
          <w:szCs w:val="20"/>
        </w:rPr>
        <w:t>growth</w:t>
      </w:r>
      <w:ins w:id="194" w:author="youssef yacine" w:date="2024-04-30T12:08:00Z">
        <w:r w:rsidR="00E564C6">
          <w:rPr>
            <w:color w:val="000000" w:themeColor="text1"/>
            <w:sz w:val="20"/>
            <w:szCs w:val="20"/>
          </w:rPr>
          <w:t>)</w:t>
        </w:r>
      </w:ins>
      <w:r w:rsidRPr="000F7129">
        <w:rPr>
          <w:color w:val="000000" w:themeColor="text1"/>
          <w:sz w:val="20"/>
          <w:szCs w:val="20"/>
        </w:rPr>
        <w:t xml:space="preserve">. </w:t>
      </w:r>
      <w:r w:rsidRPr="000F7129">
        <w:rPr>
          <w:color w:val="000000" w:themeColor="text1"/>
          <w:sz w:val="20"/>
          <w:szCs w:val="20"/>
          <w:u w:val="single"/>
        </w:rPr>
        <w:t>Ecological parameter set:</w:t>
      </w:r>
      <w:r w:rsidRPr="000F7129">
        <w:rPr>
          <w:color w:val="000000" w:themeColor="text1"/>
          <w:sz w:val="20"/>
          <w:szCs w:val="20"/>
        </w:rPr>
        <w:t xml:space="preserve">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p</m:t>
            </m:r>
          </m:sub>
        </m:sSub>
        <m:r>
          <w:rPr>
            <w:rFonts w:ascii="Cambria Math" w:hAnsi="Cambria Math"/>
            <w:color w:val="000000" w:themeColor="text1"/>
            <w:sz w:val="20"/>
            <w:szCs w:val="20"/>
          </w:rPr>
          <m:t>=10,</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m</m:t>
            </m:r>
          </m:sub>
        </m:sSub>
        <m:r>
          <w:rPr>
            <w:rFonts w:ascii="Cambria Math" w:hAnsi="Cambria Math"/>
            <w:color w:val="000000" w:themeColor="text1"/>
            <w:sz w:val="20"/>
            <w:szCs w:val="20"/>
          </w:rPr>
          <m:t>=-1,</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h</m:t>
            </m:r>
          </m:sub>
        </m:sSub>
        <m:r>
          <w:rPr>
            <w:rFonts w:ascii="Cambria Math" w:hAnsi="Cambria Math"/>
            <w:color w:val="000000" w:themeColor="text1"/>
            <w:sz w:val="20"/>
            <w:szCs w:val="20"/>
          </w:rPr>
          <m:t>=-4,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p</m:t>
            </m:r>
          </m:sub>
        </m:sSub>
        <m:r>
          <w:rPr>
            <w:rFonts w:ascii="Cambria Math" w:hAnsi="Cambria Math"/>
            <w:color w:val="000000" w:themeColor="text1"/>
            <w:sz w:val="20"/>
            <w:szCs w:val="20"/>
          </w:rPr>
          <m:t>=0.6,</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m</m:t>
            </m:r>
          </m:sub>
        </m:sSub>
        <m:r>
          <w:rPr>
            <w:rFonts w:ascii="Cambria Math" w:hAnsi="Cambria Math"/>
            <w:color w:val="000000" w:themeColor="text1"/>
            <w:sz w:val="20"/>
            <w:szCs w:val="20"/>
          </w:rPr>
          <m:t>=0.5,</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h</m:t>
            </m:r>
          </m:sub>
        </m:sSub>
        <m:r>
          <w:rPr>
            <w:rFonts w:ascii="Cambria Math" w:hAnsi="Cambria Math"/>
            <w:color w:val="000000" w:themeColor="text1"/>
            <w:sz w:val="20"/>
            <w:szCs w:val="20"/>
          </w:rPr>
          <m:t>=0.4,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m</m:t>
            </m:r>
          </m:sub>
        </m:sSub>
        <m:r>
          <w:rPr>
            <w:rFonts w:ascii="Cambria Math" w:hAnsi="Cambria Math"/>
            <w:color w:val="000000" w:themeColor="text1"/>
            <w:sz w:val="20"/>
            <w:szCs w:val="20"/>
          </w:rPr>
          <m:t>=0.2,</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h</m:t>
            </m:r>
          </m:sub>
        </m:sSub>
        <m:r>
          <w:rPr>
            <w:rFonts w:ascii="Cambria Math" w:hAnsi="Cambria Math"/>
            <w:color w:val="000000" w:themeColor="text1"/>
            <w:sz w:val="20"/>
            <w:szCs w:val="20"/>
          </w:rPr>
          <m:t>=0.3)</m:t>
        </m:r>
      </m:oMath>
      <w:r w:rsidRPr="000F7129">
        <w:rPr>
          <w:color w:val="000000" w:themeColor="text1"/>
          <w:sz w:val="20"/>
          <w:szCs w:val="20"/>
        </w:rPr>
        <w:t xml:space="preserve">. </w:t>
      </w:r>
      <w:r w:rsidRPr="000F7129">
        <w:rPr>
          <w:color w:val="000000" w:themeColor="text1"/>
          <w:sz w:val="20"/>
          <w:szCs w:val="20"/>
          <w:u w:val="single"/>
        </w:rPr>
        <w:t>Interaction niche widths:</w:t>
      </w:r>
      <w:r w:rsidRPr="000F7129">
        <w:rPr>
          <w:color w:val="000000" w:themeColor="text1"/>
          <w:sz w:val="20"/>
          <w:szCs w:val="20"/>
        </w:rPr>
        <w:t xml:space="preserve">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Pol</m:t>
            </m:r>
          </m:sub>
        </m:sSub>
        <m:r>
          <w:rPr>
            <w:rFonts w:ascii="Cambria Math" w:hAnsi="Cambria Math"/>
            <w:color w:val="000000" w:themeColor="text1"/>
            <w:sz w:val="20"/>
            <w:szCs w:val="20"/>
          </w:rPr>
          <m:t xml:space="preserve">=1.7,  </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Her</m:t>
            </m:r>
          </m:sub>
        </m:sSub>
        <m:r>
          <w:rPr>
            <w:rFonts w:ascii="Cambria Math" w:hAnsi="Cambria Math"/>
            <w:color w:val="000000" w:themeColor="text1"/>
            <w:sz w:val="20"/>
            <w:szCs w:val="20"/>
          </w:rPr>
          <m:t>=2</m:t>
        </m:r>
      </m:oMath>
      <w:r w:rsidRPr="000F7129">
        <w:rPr>
          <w:color w:val="000000" w:themeColor="text1"/>
          <w:sz w:val="20"/>
          <w:szCs w:val="20"/>
        </w:rPr>
        <w:t>.</w:t>
      </w:r>
    </w:p>
    <w:p w14:paraId="108A1A27" w14:textId="77777777" w:rsidR="003B0BA5" w:rsidRPr="000F7129" w:rsidRDefault="003B0BA5" w:rsidP="003B0BA5">
      <w:pPr>
        <w:spacing w:line="480" w:lineRule="auto"/>
        <w:jc w:val="both"/>
        <w:rPr>
          <w:color w:val="002060"/>
          <w:sz w:val="28"/>
        </w:rPr>
      </w:pPr>
    </w:p>
    <w:p w14:paraId="1D1A09C9" w14:textId="77777777" w:rsidR="003B0BA5" w:rsidRPr="000F7129" w:rsidRDefault="003B0BA5" w:rsidP="003B0BA5">
      <w:pPr>
        <w:spacing w:line="480" w:lineRule="auto"/>
        <w:jc w:val="both"/>
        <w:rPr>
          <w:color w:val="002060"/>
          <w:sz w:val="28"/>
        </w:rPr>
      </w:pPr>
      <w:r w:rsidRPr="000F7129">
        <w:rPr>
          <w:color w:val="002060"/>
          <w:sz w:val="28"/>
        </w:rPr>
        <w:t>Maintenance of plant dimorphism arising from disruptive selection</w:t>
      </w:r>
    </w:p>
    <w:p w14:paraId="4FFF8E0E" w14:textId="659AB5EC" w:rsidR="00905AAC" w:rsidRPr="0071672D" w:rsidRDefault="006766CB">
      <w:pPr>
        <w:spacing w:line="480" w:lineRule="auto"/>
        <w:jc w:val="both"/>
        <w:rPr>
          <w:color w:val="000000"/>
        </w:rPr>
      </w:pPr>
      <w:r w:rsidRPr="000F7129">
        <w:rPr>
          <w:color w:val="002060"/>
          <w:sz w:val="28"/>
        </w:rPr>
        <w:tab/>
      </w:r>
      <w:r w:rsidRPr="000F7129">
        <w:rPr>
          <w:color w:val="000000" w:themeColor="text1"/>
        </w:rPr>
        <w:t xml:space="preserve">Disruptive selection on the plant phenotype arises from the interplay of pollination and herbivory. The resulting dimorphism is often temporary, but stable dimorphism is possible in </w:t>
      </w:r>
      <w:r w:rsidRPr="000F7129">
        <w:rPr>
          <w:color w:val="000000" w:themeColor="text1"/>
        </w:rPr>
        <w:lastRenderedPageBreak/>
        <w:t>the case of strong trade-offs. Simulating the eco-evolutionary dynamics following the 676 branching points encountered during our second Monte Carlo experiment when constraining the sampling of trade-off intensity, we indeed find that dimorphism is maintained in only 6% of the cases, all occurring at very strong trade-offs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≤0.5</m:t>
        </m:r>
      </m:oMath>
      <w:r w:rsidRPr="000F7129">
        <w:rPr>
          <w:color w:val="000000" w:themeColor="text1"/>
        </w:rPr>
        <w:t xml:space="preserve">). At such trade-offs, however, the maintenance of dimorphism is relatively frequent, representing around 27% of the cases (details in appendix D). Interestingly, we find that the ratio of pollination to herbivory at branching </w:t>
      </w:r>
      <m:oMath>
        <m:d>
          <m:dPr>
            <m:ctrlPr>
              <w:rPr>
                <w:rFonts w:ascii="Cambria Math" w:hAnsi="Cambria Math"/>
                <w:i/>
                <w:color w:val="000000" w:themeColor="text1"/>
                <w:sz w:val="21"/>
              </w:rPr>
            </m:ctrlPr>
          </m:dPr>
          <m:e>
            <m:r>
              <w:rPr>
                <w:rFonts w:ascii="Cambria Math" w:hAnsi="Cambria Math"/>
                <w:color w:val="000000" w:themeColor="text1"/>
                <w:sz w:val="21"/>
              </w:rPr>
              <m:t xml:space="preserve">i.e.  </m:t>
            </m:r>
            <m:sSub>
              <m:sSubPr>
                <m:ctrlPr>
                  <w:rPr>
                    <w:rFonts w:ascii="Cambria Math" w:hAnsi="Cambria Math"/>
                    <w:i/>
                    <w:color w:val="000000" w:themeColor="text1"/>
                    <w:sz w:val="21"/>
                  </w:rPr>
                </m:ctrlPr>
              </m:sSubPr>
              <m:e>
                <m:d>
                  <m:dPr>
                    <m:begChr m:val=""/>
                    <m:endChr m:val="]"/>
                    <m:ctrlPr>
                      <w:rPr>
                        <w:rFonts w:ascii="Cambria Math" w:hAnsi="Cambria Math"/>
                        <w:i/>
                        <w:color w:val="000000" w:themeColor="text1"/>
                        <w:sz w:val="21"/>
                      </w:rPr>
                    </m:ctrlPr>
                  </m:dPr>
                  <m:e>
                    <m:f>
                      <m:fPr>
                        <m:ctrlPr>
                          <w:rPr>
                            <w:rFonts w:ascii="Cambria Math" w:hAnsi="Cambria Math"/>
                            <w:i/>
                            <w:color w:val="000000" w:themeColor="text1"/>
                            <w:sz w:val="21"/>
                          </w:rPr>
                        </m:ctrlPr>
                      </m:fPr>
                      <m:num>
                        <m:sSub>
                          <m:sSubPr>
                            <m:ctrlPr>
                              <w:rPr>
                                <w:rFonts w:ascii="Cambria Math" w:hAnsi="Cambria Math"/>
                                <w:i/>
                                <w:color w:val="000000" w:themeColor="text1"/>
                                <w:sz w:val="21"/>
                              </w:rPr>
                            </m:ctrlPr>
                          </m:sSubPr>
                          <m:e>
                            <m:r>
                              <w:rPr>
                                <w:rFonts w:ascii="Cambria Math" w:hAnsi="Cambria Math"/>
                                <w:color w:val="000000" w:themeColor="text1"/>
                                <w:sz w:val="21"/>
                              </w:rPr>
                              <m:t>a</m:t>
                            </m:r>
                          </m:e>
                          <m:sub>
                            <m:r>
                              <w:rPr>
                                <w:rFonts w:ascii="Cambria Math" w:hAnsi="Cambria Math"/>
                                <w:color w:val="000000" w:themeColor="text1"/>
                                <w:sz w:val="21"/>
                              </w:rPr>
                              <m:t>pm</m:t>
                            </m:r>
                          </m:sub>
                        </m:sSub>
                        <m:sSup>
                          <m:sSupPr>
                            <m:ctrlPr>
                              <w:rPr>
                                <w:rFonts w:ascii="Cambria Math" w:hAnsi="Cambria Math"/>
                                <w:i/>
                                <w:color w:val="000000" w:themeColor="text1"/>
                                <w:sz w:val="21"/>
                              </w:rPr>
                            </m:ctrlPr>
                          </m:sSupPr>
                          <m:e>
                            <m:r>
                              <w:rPr>
                                <w:rFonts w:ascii="Cambria Math" w:hAnsi="Cambria Math"/>
                                <w:color w:val="000000" w:themeColor="text1"/>
                                <w:sz w:val="21"/>
                              </w:rPr>
                              <m:t>M</m:t>
                            </m:r>
                          </m:e>
                          <m:sup>
                            <m:r>
                              <w:rPr>
                                <w:rFonts w:ascii="Cambria Math" w:hAnsi="Cambria Math"/>
                                <w:color w:val="000000" w:themeColor="text1"/>
                                <w:sz w:val="21"/>
                              </w:rPr>
                              <m:t>*</m:t>
                            </m:r>
                          </m:sup>
                        </m:sSup>
                      </m:num>
                      <m:den>
                        <m:sSub>
                          <m:sSubPr>
                            <m:ctrlPr>
                              <w:rPr>
                                <w:rFonts w:ascii="Cambria Math" w:hAnsi="Cambria Math"/>
                                <w:i/>
                                <w:color w:val="000000" w:themeColor="text1"/>
                                <w:sz w:val="21"/>
                              </w:rPr>
                            </m:ctrlPr>
                          </m:sSubPr>
                          <m:e>
                            <m:r>
                              <w:rPr>
                                <w:rFonts w:ascii="Cambria Math" w:hAnsi="Cambria Math"/>
                                <w:color w:val="000000" w:themeColor="text1"/>
                                <w:sz w:val="21"/>
                              </w:rPr>
                              <m:t>a</m:t>
                            </m:r>
                          </m:e>
                          <m:sub>
                            <m:r>
                              <w:rPr>
                                <w:rFonts w:ascii="Cambria Math" w:hAnsi="Cambria Math"/>
                                <w:color w:val="000000" w:themeColor="text1"/>
                                <w:sz w:val="21"/>
                              </w:rPr>
                              <m:t>ph</m:t>
                            </m:r>
                          </m:sub>
                        </m:sSub>
                        <m:sSup>
                          <m:sSupPr>
                            <m:ctrlPr>
                              <w:rPr>
                                <w:rFonts w:ascii="Cambria Math" w:hAnsi="Cambria Math"/>
                                <w:i/>
                                <w:color w:val="000000" w:themeColor="text1"/>
                                <w:sz w:val="21"/>
                              </w:rPr>
                            </m:ctrlPr>
                          </m:sSupPr>
                          <m:e>
                            <m:r>
                              <w:rPr>
                                <w:rFonts w:ascii="Cambria Math" w:hAnsi="Cambria Math"/>
                                <w:color w:val="000000" w:themeColor="text1"/>
                                <w:sz w:val="21"/>
                              </w:rPr>
                              <m:t>H</m:t>
                            </m:r>
                          </m:e>
                          <m:sup>
                            <m:r>
                              <w:rPr>
                                <w:rFonts w:ascii="Cambria Math" w:hAnsi="Cambria Math"/>
                                <w:color w:val="000000" w:themeColor="text1"/>
                                <w:sz w:val="21"/>
                              </w:rPr>
                              <m:t>*</m:t>
                            </m:r>
                          </m:sup>
                        </m:sSup>
                      </m:den>
                    </m:f>
                  </m:e>
                </m:d>
              </m:e>
              <m:sub>
                <m:sSubSup>
                  <m:sSubSupPr>
                    <m:ctrlPr>
                      <w:rPr>
                        <w:rFonts w:ascii="Cambria Math" w:hAnsi="Cambria Math"/>
                        <w:i/>
                        <w:color w:val="000000" w:themeColor="text1"/>
                        <w:sz w:val="21"/>
                      </w:rPr>
                    </m:ctrlPr>
                  </m:sSubSupPr>
                  <m:e>
                    <m:r>
                      <w:rPr>
                        <w:rFonts w:ascii="Cambria Math" w:hAnsi="Cambria Math"/>
                        <w:color w:val="000000" w:themeColor="text1"/>
                        <w:sz w:val="21"/>
                      </w:rPr>
                      <m:t>t</m:t>
                    </m:r>
                  </m:e>
                  <m:sub>
                    <m:r>
                      <w:rPr>
                        <w:rFonts w:ascii="Cambria Math" w:hAnsi="Cambria Math"/>
                        <w:color w:val="000000" w:themeColor="text1"/>
                        <w:sz w:val="21"/>
                      </w:rPr>
                      <m:t>p</m:t>
                    </m:r>
                  </m:sub>
                  <m:sup>
                    <m:r>
                      <w:rPr>
                        <w:rFonts w:ascii="Cambria Math" w:hAnsi="Cambria Math"/>
                        <w:color w:val="000000" w:themeColor="text1"/>
                        <w:sz w:val="21"/>
                      </w:rPr>
                      <m:t>*</m:t>
                    </m:r>
                  </m:sup>
                </m:sSubSup>
              </m:sub>
            </m:sSub>
          </m:e>
        </m:d>
      </m:oMath>
      <w:r w:rsidRPr="000F7129">
        <w:rPr>
          <w:color w:val="000000" w:themeColor="text1"/>
          <w:sz w:val="21"/>
        </w:rPr>
        <w:t xml:space="preserve"> </w:t>
      </w:r>
      <w:r w:rsidRPr="000F7129">
        <w:rPr>
          <w:color w:val="000000" w:themeColor="text1"/>
        </w:rPr>
        <w:t>again</w:t>
      </w:r>
      <w:r w:rsidRPr="000F7129">
        <w:rPr>
          <w:color w:val="000000" w:themeColor="text1"/>
          <w:sz w:val="21"/>
        </w:rPr>
        <w:t xml:space="preserve"> </w:t>
      </w:r>
      <w:r w:rsidRPr="000F7129">
        <w:rPr>
          <w:color w:val="000000" w:themeColor="text1"/>
        </w:rPr>
        <w:t xml:space="preserve">largely explains the maintenance of dimorphism at these strongest trade-offs (Wilcoxon test, </w:t>
      </w:r>
      <m:oMath>
        <m:sSub>
          <m:sSubPr>
            <m:ctrlPr>
              <w:rPr>
                <w:rFonts w:ascii="Cambria Math" w:hAnsi="Cambria Math"/>
                <w:i/>
                <w:color w:val="000000" w:themeColor="text1"/>
                <w:sz w:val="22"/>
              </w:rPr>
            </m:ctrlPr>
          </m:sSubPr>
          <m:e>
            <m:r>
              <w:rPr>
                <w:rFonts w:ascii="Cambria Math" w:hAnsi="Cambria Math"/>
                <w:color w:val="000000" w:themeColor="text1"/>
                <w:sz w:val="22"/>
              </w:rPr>
              <m:t>p</m:t>
            </m:r>
          </m:e>
          <m:sub>
            <m:r>
              <w:rPr>
                <w:rFonts w:ascii="Cambria Math" w:hAnsi="Cambria Math"/>
                <w:color w:val="000000" w:themeColor="text1"/>
                <w:sz w:val="22"/>
              </w:rPr>
              <m:t>value</m:t>
            </m:r>
          </m:sub>
        </m:sSub>
        <m:r>
          <w:rPr>
            <w:rFonts w:ascii="Cambria Math" w:hAnsi="Cambria Math"/>
            <w:color w:val="000000" w:themeColor="text1"/>
            <w:sz w:val="22"/>
          </w:rPr>
          <m:t>&lt;</m:t>
        </m:r>
        <m:sSup>
          <m:sSupPr>
            <m:ctrlPr>
              <w:rPr>
                <w:rFonts w:ascii="Cambria Math" w:hAnsi="Cambria Math"/>
                <w:i/>
                <w:color w:val="000000" w:themeColor="text1"/>
                <w:sz w:val="22"/>
              </w:rPr>
            </m:ctrlPr>
          </m:sSupPr>
          <m:e>
            <m:r>
              <w:rPr>
                <w:rFonts w:ascii="Cambria Math" w:hAnsi="Cambria Math"/>
                <w:color w:val="000000" w:themeColor="text1"/>
                <w:sz w:val="22"/>
              </w:rPr>
              <m:t>10</m:t>
            </m:r>
          </m:e>
          <m:sup>
            <m:r>
              <w:rPr>
                <w:rFonts w:ascii="Cambria Math" w:hAnsi="Cambria Math"/>
                <w:color w:val="000000" w:themeColor="text1"/>
                <w:sz w:val="22"/>
              </w:rPr>
              <m:t>-10</m:t>
            </m:r>
          </m:sup>
        </m:sSup>
      </m:oMath>
      <w:r w:rsidRPr="000F7129">
        <w:rPr>
          <w:color w:val="000000" w:themeColor="text1"/>
        </w:rPr>
        <w:t xml:space="preserve"> &amp; </w:t>
      </w:r>
      <m:oMath>
        <m:sSub>
          <m:sSubPr>
            <m:ctrlPr>
              <w:rPr>
                <w:rFonts w:ascii="Cambria Math" w:hAnsi="Cambria Math"/>
                <w:i/>
                <w:color w:val="000000" w:themeColor="text1"/>
                <w:sz w:val="22"/>
              </w:rPr>
            </m:ctrlPr>
          </m:sSubPr>
          <m:e>
            <m:r>
              <w:rPr>
                <w:rFonts w:ascii="Cambria Math" w:hAnsi="Cambria Math"/>
                <w:color w:val="000000" w:themeColor="text1"/>
                <w:sz w:val="22"/>
              </w:rPr>
              <m:t>effect</m:t>
            </m:r>
          </m:e>
          <m:sub>
            <m:r>
              <w:rPr>
                <w:rFonts w:ascii="Cambria Math" w:hAnsi="Cambria Math"/>
                <w:color w:val="000000" w:themeColor="text1"/>
                <w:sz w:val="22"/>
              </w:rPr>
              <m:t>size</m:t>
            </m:r>
          </m:sub>
        </m:sSub>
        <m:r>
          <w:rPr>
            <w:rFonts w:ascii="Cambria Math" w:hAnsi="Cambria Math"/>
            <w:color w:val="000000" w:themeColor="text1"/>
            <w:sz w:val="22"/>
          </w:rPr>
          <m:t>≈50%</m:t>
        </m:r>
      </m:oMath>
      <w:r w:rsidRPr="000F7129">
        <w:rPr>
          <w:color w:val="000000" w:themeColor="text1"/>
        </w:rPr>
        <w:t>, see Fig. 6A). Dimorphism maintenance is associated with stronger herbivory than pollination, which suggests a decisive role of herbivory in the process. We finally show that even a slight amount of similarity-dependent competition</w:t>
      </w:r>
      <w:r w:rsidRPr="000F7129">
        <w:rPr>
          <w:color w:val="FF0000"/>
        </w:rPr>
        <w:t xml:space="preserve"> </w:t>
      </w:r>
      <w:r w:rsidRPr="000F7129">
        <w:rPr>
          <w:color w:val="000000" w:themeColor="text1"/>
        </w:rPr>
        <w:t xml:space="preserve">suffices to maintain dimorphism in the cases where it is lost (Fig. 6B). To do this, we reformulate our model assumptions to make intraspecific plant competition depend on the phenotypes of competing plant individuals (equation </w:t>
      </w:r>
      <m:oMath>
        <m:r>
          <w:rPr>
            <w:rFonts w:ascii="Cambria Math" w:hAnsi="Cambria Math"/>
            <w:color w:val="000000" w:themeColor="text1"/>
          </w:rPr>
          <m:t>5</m:t>
        </m:r>
      </m:oMath>
      <w:r w:rsidRPr="000F7129">
        <w:rPr>
          <w:color w:val="000000" w:themeColor="text1"/>
        </w:rPr>
        <w:t>). Competition between two plant phenotypes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p1</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p2</m:t>
            </m:r>
          </m:sub>
        </m:sSub>
      </m:oMath>
      <w:r w:rsidRPr="000F7129">
        <w:rPr>
          <w:color w:val="000000" w:themeColor="text1"/>
        </w:rPr>
        <w:t xml:space="preserve">) now declines as their niche-overlap (i.e.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p2</m:t>
            </m:r>
          </m:sub>
        </m:sSub>
      </m:oMath>
      <w:r w:rsidRPr="000F7129">
        <w:rPr>
          <w:color w:val="000000" w:themeColor="text1"/>
        </w:rPr>
        <w:t xml:space="preserve">) decreases, </w:t>
      </w:r>
      <m:oMath>
        <m:sSub>
          <m:sSubPr>
            <m:ctrlPr>
              <w:rPr>
                <w:rFonts w:ascii="Cambria Math" w:hAnsi="Cambria Math"/>
              </w:rPr>
            </m:ctrlPr>
          </m:sSubPr>
          <m:e>
            <m:r>
              <w:rPr>
                <w:rFonts w:ascii="Cambria Math" w:hAnsi="Cambria Math"/>
                <w:color w:val="000000" w:themeColor="text1"/>
              </w:rPr>
              <m:t>α</m:t>
            </m:r>
          </m:e>
          <m:sub>
            <m:r>
              <w:rPr>
                <w:rFonts w:ascii="Cambria Math" w:hAnsi="Cambria Math"/>
                <w:color w:val="000000" w:themeColor="text1"/>
              </w:rPr>
              <m:t>c</m:t>
            </m:r>
          </m:sub>
        </m:sSub>
      </m:oMath>
      <w:r w:rsidRPr="000F7129">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c</m:t>
            </m:r>
          </m:sub>
        </m:sSub>
      </m:oMath>
      <w:r w:rsidRPr="000F7129">
        <w:rPr>
          <w:color w:val="000000" w:themeColor="text1"/>
        </w:rPr>
        <w:t xml:space="preserve"> being the input parameters controlling the proportion and shape of similarity-dependent competition, respectively</w:t>
      </w:r>
      <w:r w:rsidR="006E37A6">
        <w:rPr>
          <w:color w:val="000000" w:themeColor="text1"/>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gridCol w:w="590"/>
      </w:tblGrid>
      <w:tr w:rsidR="00905AAC" w:rsidRPr="000F7129" w14:paraId="0E634C58" w14:textId="77777777">
        <w:trPr>
          <w:jc w:val="center"/>
        </w:trPr>
        <w:tc>
          <w:tcPr>
            <w:tcW w:w="8466" w:type="dxa"/>
            <w:vAlign w:val="center"/>
          </w:tcPr>
          <w:p w14:paraId="37A71C49" w14:textId="49B7094B" w:rsidR="00905AAC" w:rsidRPr="000F7129" w:rsidRDefault="009643B4">
            <w:pPr>
              <w:spacing w:line="480" w:lineRule="auto"/>
              <w:rPr>
                <w:color w:val="000000"/>
              </w:rPr>
            </w:pPr>
            <m:oMathPara>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m:t>
                    </m:r>
                  </m:sub>
                </m:sSub>
                <m:r>
                  <m:rPr>
                    <m:sty m:val="p"/>
                  </m:rPr>
                  <w:rPr>
                    <w:rFonts w:ascii="Cambria Math" w:hAnsi="Cambria Math"/>
                    <w:color w:val="000000" w:themeColor="text1"/>
                  </w:rPr>
                  <m:t xml:space="preserve"> →</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p2</m:t>
                        </m:r>
                      </m:sub>
                    </m:sSub>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rPr>
                        </m:ctrlPr>
                      </m:sSubPr>
                      <m:e>
                        <m:r>
                          <w:rPr>
                            <w:rFonts w:ascii="Cambria Math" w:hAnsi="Cambria Math"/>
                            <w:color w:val="000000" w:themeColor="text1"/>
                          </w:rPr>
                          <m:t>α</m:t>
                        </m:r>
                      </m:e>
                      <m:sub>
                        <m:r>
                          <w:rPr>
                            <w:rFonts w:ascii="Cambria Math" w:hAnsi="Cambria Math"/>
                            <w:color w:val="000000" w:themeColor="text1"/>
                          </w:rPr>
                          <m:t>c</m:t>
                        </m:r>
                      </m:sub>
                    </m:sSub>
                  </m:e>
                </m:d>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rPr>
                    </m:ctrlPr>
                  </m:sSubPr>
                  <m:e>
                    <m:r>
                      <w:rPr>
                        <w:rFonts w:ascii="Cambria Math" w:hAnsi="Cambria Math"/>
                        <w:color w:val="000000" w:themeColor="text1"/>
                      </w:rPr>
                      <m:t>α</m:t>
                    </m:r>
                  </m:e>
                  <m:sub>
                    <m:r>
                      <w:rPr>
                        <w:rFonts w:ascii="Cambria Math" w:hAnsi="Cambria Math"/>
                        <w:color w:val="000000" w:themeColor="text1"/>
                      </w:rPr>
                      <m:t>c</m:t>
                    </m:r>
                  </m:sub>
                </m:sSub>
                <m:sSup>
                  <m:sSupPr>
                    <m:ctrlPr>
                      <w:rPr>
                        <w:rFonts w:ascii="Cambria Math" w:hAnsi="Cambria Math"/>
                        <w:i/>
                        <w:color w:val="000000" w:themeColor="text1"/>
                      </w:rPr>
                    </m:ctrlPr>
                  </m:sSupPr>
                  <m:e>
                    <m:r>
                      <w:rPr>
                        <w:rFonts w:ascii="Cambria Math" w:hAnsi="Cambria Math"/>
                        <w:color w:val="000000" w:themeColor="text1"/>
                      </w:rPr>
                      <m:t>e</m:t>
                    </m:r>
                  </m:e>
                  <m:sup>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p2</m:t>
                                </m:r>
                              </m:sub>
                            </m:sSub>
                            <m:r>
                              <w:rPr>
                                <w:rFonts w:ascii="Cambria Math" w:hAnsi="Cambria Math"/>
                                <w:color w:val="000000" w:themeColor="text1"/>
                              </w:rPr>
                              <m:t>)</m:t>
                            </m:r>
                          </m:e>
                          <m:sup>
                            <m:r>
                              <w:rPr>
                                <w:rFonts w:ascii="Cambria Math" w:hAnsi="Cambria Math"/>
                                <w:color w:val="000000" w:themeColor="text1"/>
                              </w:rPr>
                              <m:t>2</m:t>
                            </m:r>
                          </m:sup>
                        </m:sSup>
                      </m:num>
                      <m:den>
                        <m:r>
                          <w:rPr>
                            <w:rFonts w:ascii="Cambria Math" w:hAnsi="Cambria Math"/>
                            <w:color w:val="000000" w:themeColor="text1"/>
                          </w:rPr>
                          <m:t>2</m:t>
                        </m:r>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c</m:t>
                                </m:r>
                              </m:sub>
                            </m:sSub>
                          </m:e>
                          <m:sup>
                            <m:r>
                              <w:rPr>
                                <w:rFonts w:ascii="Cambria Math" w:hAnsi="Cambria Math"/>
                                <w:color w:val="000000" w:themeColor="text1"/>
                              </w:rPr>
                              <m:t>2</m:t>
                            </m:r>
                          </m:sup>
                        </m:sSup>
                      </m:den>
                    </m:f>
                  </m:sup>
                </m:sSup>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m:t>
                    </m:r>
                  </m:sub>
                </m:sSub>
              </m:oMath>
            </m:oMathPara>
          </w:p>
        </w:tc>
        <w:tc>
          <w:tcPr>
            <w:tcW w:w="590" w:type="dxa"/>
            <w:vAlign w:val="center"/>
          </w:tcPr>
          <w:p w14:paraId="5A807DB4" w14:textId="77777777" w:rsidR="00905AAC" w:rsidRPr="000F7129" w:rsidRDefault="006766CB">
            <w:pPr>
              <w:spacing w:line="480" w:lineRule="auto"/>
              <w:rPr>
                <w:color w:val="000000"/>
              </w:rPr>
            </w:pPr>
            <m:oMathPara>
              <m:oMath>
                <m:r>
                  <w:rPr>
                    <w:rFonts w:ascii="Cambria Math" w:hAnsi="Cambria Math"/>
                    <w:color w:val="000000" w:themeColor="text1"/>
                  </w:rPr>
                  <m:t>(5)</m:t>
                </m:r>
              </m:oMath>
            </m:oMathPara>
          </w:p>
        </w:tc>
      </w:tr>
    </w:tbl>
    <w:p w14:paraId="1274794E" w14:textId="77777777" w:rsidR="00905AAC" w:rsidRPr="000F7129" w:rsidRDefault="00905AAC">
      <w:pPr>
        <w:spacing w:line="480" w:lineRule="auto"/>
        <w:jc w:val="both"/>
        <w:rPr>
          <w:color w:val="000000"/>
        </w:rPr>
      </w:pPr>
    </w:p>
    <w:p w14:paraId="195E54B1" w14:textId="77777777" w:rsidR="00905AAC" w:rsidRPr="000F7129" w:rsidRDefault="006766CB">
      <w:pPr>
        <w:spacing w:line="480" w:lineRule="auto"/>
        <w:jc w:val="both"/>
        <w:rPr>
          <w:color w:val="000000"/>
        </w:rPr>
      </w:pPr>
      <w:r w:rsidRPr="000F7129">
        <w:rPr>
          <w:color w:val="000000" w:themeColor="text1"/>
        </w:rPr>
        <w:t xml:space="preserve">Five percent of similarity-dependence can enable the maintenance of dimorphism (Fig. 6B. a vs. b). Ten percent of similarity-dependence can lead to secondary branching events and the emergence of plant polymorphism (Fig. 6B.c), which suggests a potential role of the interplay between pollination, herbivory and associated niche-overlap competition in the diversification of flowering plant species. </w:t>
      </w:r>
    </w:p>
    <w:p w14:paraId="52E3DC59" w14:textId="77777777" w:rsidR="00905AAC" w:rsidRPr="000F7129" w:rsidRDefault="006766CB">
      <w:r w:rsidRPr="000F7129">
        <w:rPr>
          <w:noProof/>
        </w:rPr>
        <w:lastRenderedPageBreak/>
        <mc:AlternateContent>
          <mc:Choice Requires="wpg">
            <w:drawing>
              <wp:inline distT="0" distB="0" distL="0" distR="0" wp14:anchorId="65CE8235" wp14:editId="3E6629E2">
                <wp:extent cx="5756910" cy="5258435"/>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New.png"/>
                        <pic:cNvPicPr>
                          <a:picLocks noChangeAspect="1"/>
                        </pic:cNvPicPr>
                      </pic:nvPicPr>
                      <pic:blipFill>
                        <a:blip r:embed="rId20"/>
                        <a:stretch/>
                      </pic:blipFill>
                      <pic:spPr bwMode="auto">
                        <a:xfrm>
                          <a:off x="0" y="0"/>
                          <a:ext cx="5756910" cy="525843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3.3pt;height:414.0pt;" stroked="false">
                <v:path textboxrect="0,0,0,0"/>
                <v:imagedata r:id="rId21" o:title=""/>
              </v:shape>
            </w:pict>
          </mc:Fallback>
        </mc:AlternateContent>
      </w:r>
    </w:p>
    <w:p w14:paraId="0A891834" w14:textId="77777777" w:rsidR="00905AAC" w:rsidRPr="000F7129" w:rsidRDefault="006766CB">
      <w:pPr>
        <w:spacing w:line="360" w:lineRule="auto"/>
        <w:jc w:val="both"/>
        <w:rPr>
          <w:b/>
          <w:color w:val="FF0000"/>
          <w:sz w:val="20"/>
          <w:szCs w:val="20"/>
        </w:rPr>
      </w:pPr>
      <w:r w:rsidRPr="000F7129">
        <w:rPr>
          <w:b/>
          <w:color w:val="000000" w:themeColor="text1"/>
          <w:sz w:val="20"/>
          <w:szCs w:val="20"/>
        </w:rPr>
        <w:t>Fig. 6:</w:t>
      </w:r>
      <w:r w:rsidRPr="000F7129">
        <w:rPr>
          <w:b/>
          <w:color w:val="FF0000"/>
          <w:sz w:val="20"/>
          <w:szCs w:val="20"/>
        </w:rPr>
        <w:t xml:space="preserve"> </w:t>
      </w:r>
      <w:r w:rsidRPr="000F7129">
        <w:rPr>
          <w:b/>
          <w:color w:val="000000" w:themeColor="text1"/>
          <w:sz w:val="20"/>
          <w:szCs w:val="20"/>
        </w:rPr>
        <w:t xml:space="preserve">The maintenance of plant dimorphism.  A. Ratio of pollination and herbivory at branching explains the maintenance of plant dimorphism. </w:t>
      </w:r>
      <w:r w:rsidRPr="000F7129">
        <w:rPr>
          <w:color w:val="000000" w:themeColor="text1"/>
          <w:sz w:val="20"/>
          <w:szCs w:val="20"/>
        </w:rPr>
        <w:t>The branchings considered here are those occurring at very strong trade-offs</w:t>
      </w:r>
      <w:r w:rsidRPr="000F7129">
        <w:rPr>
          <w:b/>
          <w:color w:val="000000" w:themeColor="text1"/>
          <w:sz w:val="20"/>
          <w:szCs w:val="20"/>
        </w:rPr>
        <w:t xml:space="preserve"> </w:t>
      </w:r>
      <w:r w:rsidRPr="000F7129">
        <w:rPr>
          <w:color w:val="000000"/>
          <w:sz w:val="20"/>
          <w:szCs w:val="20"/>
        </w:rPr>
        <w:t>(</w:t>
      </w:r>
      <m:oMath>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h</m:t>
            </m:r>
          </m:sub>
        </m:sSub>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m</m:t>
            </m:r>
          </m:sub>
        </m:sSub>
        <m:r>
          <w:rPr>
            <w:rFonts w:ascii="Cambria Math" w:hAnsi="Cambria Math"/>
            <w:color w:val="000000"/>
            <w:sz w:val="20"/>
            <w:szCs w:val="20"/>
          </w:rPr>
          <m:t>≤0.5, 154/676)</m:t>
        </m:r>
      </m:oMath>
      <w:r w:rsidRPr="000F7129">
        <w:rPr>
          <w:color w:val="000000"/>
          <w:sz w:val="20"/>
          <w:szCs w:val="20"/>
        </w:rPr>
        <w:t xml:space="preserve">, given that dimorphism maintenance is only possible at such strong trade-offs. </w:t>
      </w:r>
      <w:r w:rsidRPr="000F7129">
        <w:rPr>
          <w:color w:val="000000" w:themeColor="text1"/>
          <w:sz w:val="20"/>
          <w:szCs w:val="20"/>
        </w:rPr>
        <w:t xml:space="preserve">Wilcoxon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value</m:t>
            </m:r>
          </m:sub>
        </m:sSub>
        <m:r>
          <w:rPr>
            <w:rFonts w:ascii="Cambria Math" w:hAnsi="Cambria Math"/>
            <w:color w:val="000000" w:themeColor="text1"/>
            <w:sz w:val="20"/>
            <w:szCs w:val="20"/>
          </w:rPr>
          <m:t>&lt;</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-10</m:t>
            </m:r>
          </m:sup>
        </m:sSup>
      </m:oMath>
      <w:r w:rsidRPr="000F7129">
        <w:rPr>
          <w:color w:val="000000" w:themeColor="text1"/>
          <w:sz w:val="20"/>
          <w:szCs w:val="20"/>
        </w:rPr>
        <w:t>.</w:t>
      </w:r>
      <w:r w:rsidRPr="000F7129">
        <w:rPr>
          <w:b/>
          <w:color w:val="000000" w:themeColor="text1"/>
          <w:sz w:val="20"/>
          <w:szCs w:val="20"/>
        </w:rPr>
        <w:t xml:space="preserve"> B. Emergence and maintenance of polymorphism are favored by similarity-dependent competition. a. No similarity-dependent competition. </w:t>
      </w:r>
      <w:r w:rsidRPr="000F7129">
        <w:rPr>
          <w:color w:val="000000" w:themeColor="text1"/>
          <w:sz w:val="20"/>
          <w:szCs w:val="20"/>
        </w:rPr>
        <w:t xml:space="preserve">The branching corresponds to that presented in </w:t>
      </w:r>
      <w:r w:rsidRPr="000F7129">
        <w:rPr>
          <w:b/>
          <w:color w:val="000000" w:themeColor="text1"/>
          <w:sz w:val="20"/>
          <w:szCs w:val="20"/>
        </w:rPr>
        <w:t>Fig. 2B.e</w:t>
      </w:r>
      <w:r w:rsidRPr="000F7129">
        <w:rPr>
          <w:color w:val="000000" w:themeColor="text1"/>
          <w:sz w:val="20"/>
          <w:szCs w:val="20"/>
        </w:rPr>
        <w:t>.</w:t>
      </w:r>
      <w:r w:rsidRPr="000F7129">
        <w:rPr>
          <w:b/>
          <w:color w:val="000000" w:themeColor="text1"/>
          <w:sz w:val="20"/>
          <w:szCs w:val="20"/>
        </w:rPr>
        <w:t xml:space="preserve">  b.</w:t>
      </w:r>
      <w:r w:rsidRPr="000F7129">
        <w:rPr>
          <w:color w:val="000000" w:themeColor="text1"/>
          <w:sz w:val="20"/>
          <w:szCs w:val="20"/>
        </w:rPr>
        <w:t xml:space="preserve"> </w:t>
      </w:r>
      <w:r w:rsidRPr="000F7129">
        <w:rPr>
          <w:b/>
          <w:color w:val="000000" w:themeColor="text1"/>
          <w:sz w:val="20"/>
          <w:szCs w:val="20"/>
        </w:rPr>
        <w:t xml:space="preserve">Five percent of similarity-dependent competition </w:t>
      </w:r>
      <w:r w:rsidRPr="000F7129">
        <w:rPr>
          <w:color w:val="000000" w:themeColor="text1"/>
          <w:sz w:val="20"/>
          <w:szCs w:val="20"/>
        </w:rPr>
        <w:t xml:space="preserve">enables the maintenance of plant dimorphism. </w:t>
      </w:r>
      <w:r w:rsidRPr="000F7129">
        <w:rPr>
          <w:b/>
          <w:color w:val="000000" w:themeColor="text1"/>
          <w:sz w:val="20"/>
          <w:szCs w:val="20"/>
        </w:rPr>
        <w:t>c.</w:t>
      </w:r>
      <w:r w:rsidRPr="000F7129">
        <w:rPr>
          <w:color w:val="000000" w:themeColor="text1"/>
          <w:sz w:val="20"/>
          <w:szCs w:val="20"/>
        </w:rPr>
        <w:t xml:space="preserve"> </w:t>
      </w:r>
      <w:r w:rsidRPr="000F7129">
        <w:rPr>
          <w:b/>
          <w:color w:val="000000" w:themeColor="text1"/>
          <w:sz w:val="20"/>
          <w:szCs w:val="20"/>
        </w:rPr>
        <w:t>Ten percent of similarity-dependent competition</w:t>
      </w:r>
      <w:r w:rsidRPr="000F7129">
        <w:rPr>
          <w:color w:val="000000" w:themeColor="text1"/>
          <w:sz w:val="20"/>
          <w:szCs w:val="20"/>
        </w:rPr>
        <w:t xml:space="preserve"> enables secondary branchings, leading to a polymorphic plant population.  </w:t>
      </w:r>
      <w:r w:rsidRPr="000F7129">
        <w:rPr>
          <w:color w:val="000000" w:themeColor="text1"/>
          <w:sz w:val="20"/>
          <w:szCs w:val="20"/>
          <w:u w:val="single"/>
        </w:rPr>
        <w:t>Ecological parameter set:</w:t>
      </w:r>
      <w:r w:rsidRPr="000F7129">
        <w:rPr>
          <w:color w:val="000000" w:themeColor="text1"/>
          <w:sz w:val="20"/>
          <w:szCs w:val="20"/>
        </w:rPr>
        <w:t xml:space="preserve">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p</m:t>
            </m:r>
          </m:sub>
        </m:sSub>
        <m:r>
          <w:rPr>
            <w:rFonts w:ascii="Cambria Math" w:hAnsi="Cambria Math"/>
            <w:color w:val="000000" w:themeColor="text1"/>
            <w:sz w:val="20"/>
            <w:szCs w:val="20"/>
          </w:rPr>
          <m:t>=10,</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m</m:t>
            </m:r>
          </m:sub>
        </m:sSub>
        <m:r>
          <w:rPr>
            <w:rFonts w:ascii="Cambria Math" w:hAnsi="Cambria Math"/>
            <w:color w:val="000000" w:themeColor="text1"/>
            <w:sz w:val="20"/>
            <w:szCs w:val="20"/>
          </w:rPr>
          <m:t>=-1,</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h</m:t>
            </m:r>
          </m:sub>
        </m:sSub>
        <m:r>
          <w:rPr>
            <w:rFonts w:ascii="Cambria Math" w:hAnsi="Cambria Math"/>
            <w:color w:val="000000" w:themeColor="text1"/>
            <w:sz w:val="20"/>
            <w:szCs w:val="20"/>
          </w:rPr>
          <m:t>=-4,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p</m:t>
            </m:r>
          </m:sub>
        </m:sSub>
        <m:r>
          <w:rPr>
            <w:rFonts w:ascii="Cambria Math" w:hAnsi="Cambria Math"/>
            <w:color w:val="000000" w:themeColor="text1"/>
            <w:sz w:val="20"/>
            <w:szCs w:val="20"/>
          </w:rPr>
          <m:t>=0.6,</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m</m:t>
            </m:r>
          </m:sub>
        </m:sSub>
        <m:r>
          <w:rPr>
            <w:rFonts w:ascii="Cambria Math" w:hAnsi="Cambria Math"/>
            <w:color w:val="000000" w:themeColor="text1"/>
            <w:sz w:val="20"/>
            <w:szCs w:val="20"/>
          </w:rPr>
          <m:t>=0.5,</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h</m:t>
            </m:r>
          </m:sub>
        </m:sSub>
        <m:r>
          <w:rPr>
            <w:rFonts w:ascii="Cambria Math" w:hAnsi="Cambria Math"/>
            <w:color w:val="000000" w:themeColor="text1"/>
            <w:sz w:val="20"/>
            <w:szCs w:val="20"/>
          </w:rPr>
          <m:t>=0.4,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m</m:t>
            </m:r>
          </m:sub>
        </m:sSub>
        <m:r>
          <w:rPr>
            <w:rFonts w:ascii="Cambria Math" w:hAnsi="Cambria Math"/>
            <w:color w:val="000000" w:themeColor="text1"/>
            <w:sz w:val="20"/>
            <w:szCs w:val="20"/>
          </w:rPr>
          <m:t>=0.2,</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h</m:t>
            </m:r>
          </m:sub>
        </m:sSub>
        <m:r>
          <w:rPr>
            <w:rFonts w:ascii="Cambria Math" w:hAnsi="Cambria Math"/>
            <w:color w:val="000000" w:themeColor="text1"/>
            <w:sz w:val="20"/>
            <w:szCs w:val="20"/>
          </w:rPr>
          <m:t>=0.3)</m:t>
        </m:r>
      </m:oMath>
      <w:r w:rsidRPr="000F7129">
        <w:rPr>
          <w:color w:val="000000" w:themeColor="text1"/>
          <w:sz w:val="20"/>
          <w:szCs w:val="20"/>
        </w:rPr>
        <w:t xml:space="preserve">. </w:t>
      </w:r>
      <w:r w:rsidRPr="000F7129">
        <w:rPr>
          <w:color w:val="000000" w:themeColor="text1"/>
          <w:sz w:val="20"/>
          <w:szCs w:val="20"/>
          <w:u w:val="single"/>
        </w:rPr>
        <w:t>Interspecific parameter set:</w:t>
      </w:r>
      <w:r w:rsidRPr="000F7129">
        <w:rPr>
          <w:color w:val="000000" w:themeColor="text1"/>
          <w:sz w:val="20"/>
          <w:szCs w:val="20"/>
        </w:rPr>
        <w:t xml:space="preserve">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pm0</m:t>
            </m:r>
          </m:sub>
        </m:sSub>
        <m:r>
          <w:rPr>
            <w:rFonts w:ascii="Cambria Math" w:hAnsi="Cambria Math"/>
            <w:color w:val="000000" w:themeColor="text1"/>
            <w:sz w:val="20"/>
            <w:szCs w:val="20"/>
          </w:rPr>
          <m:t>=5,</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ph0</m:t>
            </m:r>
          </m:sub>
        </m:sSub>
        <m:r>
          <w:rPr>
            <w:rFonts w:ascii="Cambria Math" w:hAnsi="Cambria Math"/>
            <w:color w:val="000000" w:themeColor="text1"/>
            <w:sz w:val="20"/>
            <w:szCs w:val="20"/>
          </w:rPr>
          <m:t>=7,</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Pol</m:t>
            </m:r>
          </m:sub>
        </m:sSub>
        <m:r>
          <w:rPr>
            <w:rFonts w:ascii="Cambria Math" w:hAnsi="Cambria Math"/>
            <w:color w:val="000000" w:themeColor="text1"/>
            <w:sz w:val="20"/>
            <w:szCs w:val="20"/>
          </w:rPr>
          <m:t>=3,</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Her</m:t>
            </m:r>
          </m:sub>
        </m:sSub>
        <m:r>
          <w:rPr>
            <w:rFonts w:ascii="Cambria Math" w:hAnsi="Cambria Math"/>
            <w:color w:val="000000" w:themeColor="text1"/>
            <w:sz w:val="20"/>
            <w:szCs w:val="20"/>
          </w:rPr>
          <m:t>=2.8)</m:t>
        </m:r>
      </m:oMath>
      <w:r w:rsidRPr="000F7129">
        <w:rPr>
          <w:color w:val="000000" w:themeColor="text1"/>
          <w:sz w:val="20"/>
          <w:szCs w:val="20"/>
        </w:rPr>
        <w:t xml:space="preserve">. Animal phenotypes are indicated with orange (pollinator) and red (herbivore) dotted lines: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m</m:t>
            </m:r>
          </m:sub>
        </m:sSub>
        <m:r>
          <w:rPr>
            <w:rFonts w:ascii="Cambria Math" w:hAnsi="Cambria Math"/>
            <w:color w:val="000000" w:themeColor="text1"/>
            <w:sz w:val="20"/>
            <w:szCs w:val="20"/>
          </w:rPr>
          <m:t xml:space="preserve">=0, </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h</m:t>
            </m:r>
          </m:sub>
        </m:sSub>
        <m:r>
          <w:rPr>
            <w:rFonts w:ascii="Cambria Math" w:hAnsi="Cambria Math"/>
            <w:color w:val="000000" w:themeColor="text1"/>
            <w:sz w:val="20"/>
            <w:szCs w:val="20"/>
          </w:rPr>
          <m:t>=0.2)</m:t>
        </m:r>
      </m:oMath>
      <w:r w:rsidRPr="000F7129">
        <w:rPr>
          <w:color w:val="000000" w:themeColor="text1"/>
          <w:sz w:val="20"/>
          <w:szCs w:val="20"/>
        </w:rPr>
        <w:t>.</w:t>
      </w:r>
    </w:p>
    <w:p w14:paraId="5ECCFB53" w14:textId="77777777" w:rsidR="00905AAC" w:rsidRPr="000F7129" w:rsidRDefault="00905AAC">
      <w:pPr>
        <w:spacing w:line="480" w:lineRule="auto"/>
        <w:jc w:val="both"/>
        <w:rPr>
          <w:color w:val="002060"/>
          <w:sz w:val="28"/>
        </w:rPr>
      </w:pPr>
    </w:p>
    <w:p w14:paraId="78D29AC8" w14:textId="77777777" w:rsidR="00905AAC" w:rsidRPr="000F7129" w:rsidRDefault="00905AAC">
      <w:pPr>
        <w:spacing w:line="360" w:lineRule="auto"/>
        <w:jc w:val="both"/>
        <w:rPr>
          <w:color w:val="002060"/>
          <w:sz w:val="36"/>
          <w:szCs w:val="36"/>
        </w:rPr>
      </w:pPr>
    </w:p>
    <w:p w14:paraId="4288DF9F" w14:textId="77777777" w:rsidR="00905AAC" w:rsidRPr="000F7129" w:rsidRDefault="00905AAC">
      <w:pPr>
        <w:spacing w:line="360" w:lineRule="auto"/>
        <w:jc w:val="both"/>
        <w:rPr>
          <w:color w:val="002060"/>
          <w:sz w:val="36"/>
          <w:szCs w:val="36"/>
        </w:rPr>
      </w:pPr>
    </w:p>
    <w:p w14:paraId="17F79F12" w14:textId="087BC4D7" w:rsidR="00905AAC" w:rsidRPr="000F7129" w:rsidRDefault="006766CB">
      <w:pPr>
        <w:spacing w:line="360" w:lineRule="auto"/>
        <w:jc w:val="both"/>
        <w:rPr>
          <w:color w:val="002060"/>
          <w:sz w:val="36"/>
          <w:szCs w:val="36"/>
        </w:rPr>
      </w:pPr>
      <w:r w:rsidRPr="000F7129">
        <w:rPr>
          <w:color w:val="002060"/>
          <w:sz w:val="36"/>
          <w:szCs w:val="36"/>
        </w:rPr>
        <w:lastRenderedPageBreak/>
        <w:t>Discussion</w:t>
      </w:r>
    </w:p>
    <w:p w14:paraId="092C0A3E" w14:textId="27D6A7EC" w:rsidR="002058DC" w:rsidRPr="000F7129" w:rsidRDefault="002058DC" w:rsidP="002058DC">
      <w:pPr>
        <w:pStyle w:val="NormalWeb"/>
        <w:spacing w:line="480" w:lineRule="auto"/>
        <w:ind w:firstLine="709"/>
        <w:contextualSpacing/>
        <w:jc w:val="both"/>
        <w:rPr>
          <w:rStyle w:val="Aucun"/>
          <w:color w:val="000000" w:themeColor="text1"/>
        </w:rPr>
      </w:pPr>
      <w:r w:rsidRPr="000F7129">
        <w:rPr>
          <w:color w:val="000000" w:themeColor="text1"/>
          <w:lang w:val="en-US"/>
        </w:rPr>
        <w:t>I</w:t>
      </w:r>
      <w:r w:rsidR="006766CB" w:rsidRPr="000F7129">
        <w:rPr>
          <w:color w:val="000000" w:themeColor="text1"/>
          <w:lang w:val="en-US"/>
        </w:rPr>
        <w:t xml:space="preserve">n this article, we investigate how </w:t>
      </w:r>
      <w:r w:rsidR="00B078BE" w:rsidRPr="000F7129">
        <w:rPr>
          <w:color w:val="000000" w:themeColor="text1"/>
          <w:lang w:val="en-US"/>
        </w:rPr>
        <w:t xml:space="preserve">the eco-evolutionary dynamics of plant-pollinator-herbivore communities are driven by </w:t>
      </w:r>
      <w:r w:rsidR="006766CB" w:rsidRPr="000F7129">
        <w:rPr>
          <w:color w:val="000000" w:themeColor="text1"/>
          <w:lang w:val="en-US"/>
        </w:rPr>
        <w:t xml:space="preserve">the evolution of plant traits under conflicting selection. Conflicting selection arises from the ecological  trade-off between attracting pollinators and escaping herbivores which naturally emerges in a trait-matching framework. We find that </w:t>
      </w:r>
      <w:r w:rsidR="006766CB" w:rsidRPr="000F7129">
        <w:rPr>
          <w:rStyle w:val="Aucun"/>
          <w:color w:val="000000" w:themeColor="text1"/>
        </w:rPr>
        <w:t xml:space="preserve">stronger pollination makes stabilizing selection more prevalent and facilitates coexistence. Stronger herbivory increases the prevalence of runaway selection and threatens coexistence. Importantly, joint selection may be disruptive, leading to plant diversification. Such a diversification requires strong trade-offs, with the strongest trade-offs allowing its long-term maintenance. At weak trade-offs, coexistence is threatened as runaway dynamics are more frequent. Stabilizing selection can still maintain coexistence, but the intrinsic </w:t>
      </w:r>
      <w:r w:rsidR="00150B0C" w:rsidRPr="000F7129">
        <w:rPr>
          <w:rStyle w:val="Aucun"/>
          <w:color w:val="000000" w:themeColor="text1"/>
        </w:rPr>
        <w:t>imbalance</w:t>
      </w:r>
      <w:r w:rsidR="006766CB" w:rsidRPr="000F7129">
        <w:rPr>
          <w:rStyle w:val="Aucun"/>
          <w:color w:val="000000" w:themeColor="text1"/>
        </w:rPr>
        <w:t xml:space="preserve"> of plant-animal interactions makes it vulnerable to perturbations. The strength of the ecological trade-off appears as a structuring determinant of community eco-evolutionary dynamics.  </w:t>
      </w:r>
    </w:p>
    <w:p w14:paraId="4ECCB09D" w14:textId="77777777" w:rsidR="002058DC" w:rsidRPr="000F7129" w:rsidRDefault="002058DC" w:rsidP="002058DC">
      <w:pPr>
        <w:pStyle w:val="NormalWeb"/>
        <w:spacing w:line="480" w:lineRule="auto"/>
        <w:ind w:firstLine="709"/>
        <w:contextualSpacing/>
        <w:jc w:val="both"/>
        <w:rPr>
          <w:rStyle w:val="Aucun"/>
        </w:rPr>
      </w:pPr>
    </w:p>
    <w:p w14:paraId="5BBC8F70" w14:textId="1FE5FCE2" w:rsidR="002058DC" w:rsidRPr="000F7129" w:rsidRDefault="006766CB" w:rsidP="002058DC">
      <w:pPr>
        <w:pStyle w:val="NormalWeb"/>
        <w:spacing w:line="480" w:lineRule="auto"/>
        <w:ind w:firstLine="709"/>
        <w:contextualSpacing/>
        <w:jc w:val="both"/>
        <w:rPr>
          <w:rStyle w:val="Aucun"/>
        </w:rPr>
      </w:pPr>
      <w:r w:rsidRPr="000F7129">
        <w:rPr>
          <w:rStyle w:val="Aucun"/>
        </w:rPr>
        <w:t xml:space="preserve">We find that pollination fosters the convergence toward the pollinator phenotype – i.e. stabilizing selection – while herbivory favors the divergence from the herbivore phenotype – i.e. runaway selection.  Such opposite selection pressures have notably been found acting on flower color </w:t>
      </w:r>
      <w:r w:rsidRPr="000F7129">
        <w:rPr>
          <w:rStyle w:val="Aucun"/>
        </w:rPr>
        <w:fldChar w:fldCharType="begin" w:fldLock="1"/>
      </w:r>
      <w:r w:rsidR="006C5F71">
        <w:rPr>
          <w:rStyle w:val="Aucun"/>
        </w:rPr>
        <w:instrText>ADDIN CSL_CITATION {"citationItems":[{"id":"ITEM-1","itemData":{"abstract":"Plant species exhibiting polymorphisms with respect to flower color are widespread. Our understanding of the selection pressures that may maintain these color polymorphisms has primarily been confined to one set of organisms-pollinators. Yet, selection on flower color may also be driven by other agents, such as herbivores, especially in cases where pollinators and herbivores are using the same or correlated traits to select plants. A wealth of studies have documented pollinator preference for anthocyanin-recessive color morphs (A-; yellow and white flowers) of wild radish, Raphanus sativus, over anthocyanin-dominant morphs (A+; pink and bronze flowers); yet, differences in pollination alone do not explain the maintenance of the flower color polymorphism. Here, we ask whether variation in flower color in R. sativus influences the preference and performance of herbivores for A- flower color morphs vs. A+ flower color morphs in four types of herbivores (generalist and specialist Lepidoptera, slugs, aphids, and thrips). We found that all herbivores except for aphids and thrips preferred flowering A- color morphs compared to A+ morphs of R. sativus. Furthermore, all herbivores except larvae of specialist and generalist Lepidoptera performed better on A- color morphs. Differences in plant secondary chemistry may play a role in differential herbivore preference and performance on the anthocyanin flower color morphs. Chemical analyses of leaf secondary compounds (indole glucosinolates) revealed that A+ color morphs produced higher concentrations of indole glucosinolates than A- morphs in the presence of herbivore damage. Therefore, herbivores may exhibit lower preference for A+ color morphs, and these morphs may support lower herbivore performance because they are heavily defended once damaged. This is the first study, to our knowledge, to document differential preference and performance of herbivores for different flower color morphs. Previous studies have shown that increased herbivore damage can have profound negative direct and indirect effects on the reproduction of R. sativus. The data presented here suggest that differential preference and performance of herbivores for R. sativus color morphs may counter selection on flower color exerted by pollinators.","author":[{"dropping-particle":"","family":"Irwin","given":"Rebecca E","non-dropping-particle":"","parse-names":false,"suffix":""},{"dropping-particle":"","family":"Strauss","given":"Sharon Y","non-dropping-particle":"","parse-names":false,"suffix":""},{"dropping-particle":"","family":"Storz","given":"Shonna","non-dropping-particle":"","parse-names":false,"suffix":""},{"dropping-particle":"","family":"Emerson","given":"Aimee","non-dropping-particle":"","parse-names":false,"suffix":""},{"dropping-particle":"","family":"Guibert","given":"Genevieve","non-dropping-particle":"","parse-names":false,"suffix":""}],"container-title":"Ecology","id":"ITEM-1","issue":"7","issued":{"date-parts":[["2003"]]},"note":"BES 2019 Discussion example","page":"1733-1743","title":"The Role of Herbivores in the Maintenance of a Flower Color Polymorphism in Wild Radish","type":"article-journal","volume":"84"},"uris":["http://www.mendeley.com/documents/?uuid=865c01b3-fd5f-441f-a346-3b08d1a3fd6a"]},{"id":"ITEM-2","itemData":{"DOI":"10.1111/j.0014-3820.2004.tb00872.x","ISSN":"00143820","PMID":"15612286","abstract":"The maintenance of floral-color variation within natural populations is enigmatic because directional selection through pollinator preferences combined with random genetic drift should lead to the rapid loss of such variation. Fluctuating, balancing, and negative frequency-dependent selection mediated through pollinators have been identified as factors that may contribute to the maintenance of floral-color variation, and recently it has been suggested that indirect responses to selection on correlated characters through agents of selection other than pollinators may substantially shape the evolution of floral traits. Here, I provide empirical support for this latter view in Claytonia virginica (Portulacaceae) through a multiseason field study, a pollen supplementation study, and an artificial herbivory experiment. These studies show that most individuals fall into one of four discrete color classes, and suggest pollinator-mediated selection for increased floral redness in concurrent years. Floral color is also an indirect target of opposing directional selection via herbivores and pathogens that fluctuates through time. Taken together, these data suggest a novel mechanism by which floral-color variation may be maintained, and illustrate the importance of an inclusive, pluralistic view of selection when investigating the evolution of complex phenotypes.","author":[{"dropping-particle":"","family":"Frey","given":"Frank M.","non-dropping-particle":"","parse-names":false,"suffix":""}],"container-title":"Evolution","id":"ITEM-2","issue":"11","issued":{"date-parts":[["2004"]]},"page":"2426-2437","title":"Opposing natural selection from herbivores and pathogens may maintain floral-color variation in Claytonia virginica (Portulacaceae)","type":"article-journal","volume":"58"},"uris":["http://www.mendeley.com/documents/?uuid=21db2e22-919e-4edb-90c5-977ec1ac2e95"]}],"mendeley":{"formattedCitation":"(Irwin &lt;i&gt;et al.&lt;/i&gt; 2003; Frey 2004)","plainTextFormattedCitation":"(Irwin et al. 2003; Frey 2004)","previouslyFormattedCitation":"(Irwin &lt;i&gt;et al.&lt;/i&gt; 2003; Frey 2004)"},"properties":{"noteIndex":0},"schema":"https://github.com/citation-style-language/schema/raw/master/csl-citation.json"}</w:instrText>
      </w:r>
      <w:r w:rsidRPr="000F7129">
        <w:rPr>
          <w:rStyle w:val="Aucun"/>
        </w:rPr>
        <w:fldChar w:fldCharType="separate"/>
      </w:r>
      <w:r w:rsidR="00443DAB" w:rsidRPr="000F7129">
        <w:rPr>
          <w:rStyle w:val="Aucun"/>
          <w:noProof/>
        </w:rPr>
        <w:t xml:space="preserve">(Irwin </w:t>
      </w:r>
      <w:r w:rsidR="00443DAB" w:rsidRPr="000F7129">
        <w:rPr>
          <w:rStyle w:val="Aucun"/>
          <w:i/>
          <w:noProof/>
        </w:rPr>
        <w:t>et al.</w:t>
      </w:r>
      <w:r w:rsidR="00443DAB" w:rsidRPr="000F7129">
        <w:rPr>
          <w:rStyle w:val="Aucun"/>
          <w:noProof/>
        </w:rPr>
        <w:t xml:space="preserve"> 2003; Frey 2004)</w:t>
      </w:r>
      <w:r w:rsidRPr="000F7129">
        <w:rPr>
          <w:rStyle w:val="Aucun"/>
        </w:rPr>
        <w:fldChar w:fldCharType="end"/>
      </w:r>
      <w:r w:rsidRPr="000F7129">
        <w:rPr>
          <w:rStyle w:val="Aucun"/>
        </w:rPr>
        <w:t xml:space="preserve">, shape </w:t>
      </w:r>
      <w:r w:rsidRPr="000F7129">
        <w:rPr>
          <w:rStyle w:val="Aucun"/>
        </w:rPr>
        <w:fldChar w:fldCharType="begin" w:fldLock="1"/>
      </w:r>
      <w:r w:rsidR="006C5F71">
        <w:rPr>
          <w:rStyle w:val="Aucun"/>
        </w:rPr>
        <w:instrText>ADDIN CSL_CITATION {"citationItems":[{"id":"ITEM-1","itemData":{"DOI":"10.1111/j.0014-3820.2001.tb01313.x","ISSN":"00143820","PMID":"11761057","abstract":"We address how a conflict between pollinator attraction and avoidance of flower predation influences the evolution of flower shape in Polemonium viscosum. Flower shape in P. viscosum is the product of an isometric relationship between genetically correlated (rA = 0.70) corolla flare and length. Bumblebee pollinators preferentially visit flowers that are more flared and have longer tubes, selecting for a funnel-shaped corolla. However, flower shape also influences nectar-foraging ants that sever the style at its point of attachment to the ovary. Surveys of ant damage show that plants having flowers with flared, short corollas are most vulnerable to ant predation. Consistent with this result, the ratio of corolla length to flare is significantly greater in a krummholz (high predation risk) population than in a tundra (low predation risk) population. To explicitly test whether the evolution of a better defended flower would exact a cost in pollination, we created tubular flowers by constricting the corolla during development. Performance of tubular flowers and natural controls was compared for defensive and attractive functions. In choice trials, ants entered control flowers significantly more often than tubular ones, confirming that the evolution of tubular flowers would reduce the risk of predation. However, in a bumblebee-pollinated population, tubular flowers received significantly less pollen and set fewer seeds than controls. A fitness model incorporating these data predicts that in the absence of the genetic correlation between corolla length and flare, intermittent selection for defense could allow tubular flowers to spread in the krummholz population. However, in the tundra, where bumblebees account for nearly all pollination, the model predicts that tubular flowers should always confer a fitness disadvantage.","author":[{"dropping-particle":"","family":"Galen","given":"C.","non-dropping-particle":"","parse-names":false,"suffix":""},{"dropping-particle":"","family":"Cuba","given":"J.","non-dropping-particle":"","parse-names":false,"suffix":""}],"container-title":"Evolution","id":"ITEM-1","issue":"10","issued":{"date-parts":[["2001"]]},"note":"Super important example","page":"1963-1971","title":"Down the tube: Pollinators, predators, and the evolution of flower shape in the alpine skypilot, Polemonium viscosum","type":"article-journal","volume":"55"},"uris":["http://www.mendeley.com/documents/?uuid=e5b551cd-ba8d-4de6-af0e-47f5bb94ccbf"]}],"mendeley":{"formattedCitation":"(Galen &amp; Cuba 2001)","plainTextFormattedCitation":"(Galen &amp; Cuba 2001)","previouslyFormattedCitation":"(Galen &amp; Cuba 2001)"},"properties":{"noteIndex":0},"schema":"https://github.com/citation-style-language/schema/raw/master/csl-citation.json"}</w:instrText>
      </w:r>
      <w:r w:rsidRPr="000F7129">
        <w:rPr>
          <w:rStyle w:val="Aucun"/>
        </w:rPr>
        <w:fldChar w:fldCharType="separate"/>
      </w:r>
      <w:r w:rsidR="00443DAB" w:rsidRPr="000F7129">
        <w:rPr>
          <w:rStyle w:val="Aucun"/>
          <w:noProof/>
        </w:rPr>
        <w:t>(Galen &amp; Cuba 2001)</w:t>
      </w:r>
      <w:r w:rsidRPr="000F7129">
        <w:rPr>
          <w:rStyle w:val="Aucun"/>
        </w:rPr>
        <w:fldChar w:fldCharType="end"/>
      </w:r>
      <w:r w:rsidRPr="000F7129">
        <w:rPr>
          <w:rStyle w:val="Aucun"/>
        </w:rPr>
        <w:t xml:space="preserve"> or display </w:t>
      </w:r>
      <w:r w:rsidRPr="000F7129">
        <w:rPr>
          <w:rStyle w:val="Aucun"/>
        </w:rPr>
        <w:fldChar w:fldCharType="begin" w:fldLock="1"/>
      </w:r>
      <w:r w:rsidRPr="000F7129">
        <w:rPr>
          <w:rStyle w:val="Aucun"/>
        </w:rPr>
        <w:instrText>ADDIN CSL_CITATION {"citationItems":[{"id":"ITEM-1","itemData":{"DOI":"10.1007/s00442-004-1809-7","ISSN":"00298549","abstract":"In this study, the non-additivity of effects of herbivores and pollinator on fitness of the plant Erysimum mediohispanicum (Cruciferae) has been experimentally tested. The abundance and diversity of the pollinator assemblage of plants excluded from and exposed to mammalian herbivores, and the combined effect of pollinators and herbivores on plant reproduction were determined over a period of 2 years. Pollinator abundance was higher and diversity was lower on plants excluded from herbivores. Furthermore, the experimental exclusions demonstrated that both pollinators and herbivores affected plant fitness, but their effects were not independent. Herbivores only had a detrimental effect on plant fitness when pollinators were present. Similarly, pollinators enhanced fitness only when herbivores were excluded. This outcome demonstrates that the importance of pollinators for plant fitness depends on the occurrence of herbivores, and suggests that herbivores may hamper pollinator-mediated adaptation in plants. © Springer-Verlag 2005.","author":[{"dropping-particle":"","family":"Gómez","given":"José M.","non-dropping-particle":"","parse-names":false,"suffix":""}],"container-title":"Oecologia","id":"ITEM-1","issue":"3","issued":{"date-parts":[["2005"]]},"note":"Very important : Discusssion paragraph 1: negative indirect effect of herbivores on pollinators mediated by plant population density (almost observed).\n\nplus herbivore reduce pollination visit because of smaller floral display due to damages\n\nEffect of animals of roughtly the same magnitude","page":"412-418","title":"Non-additive effects of herbivores and pollinators on Erysimum mediohispanicum (Cruciferae) fitness","type":"article-journal","volume":"143"},"uris":["http://www.mendeley.com/documents/?uuid=6f0c1689-6ae1-3360-a715-cb38d5ea510a"]}],"mendeley":{"formattedCitation":"(Gómez 2005)","plainTextFormattedCitation":"(Gómez 2005)","previouslyFormattedCitation":"(Gómez 2005)"},"properties":{"noteIndex":0},"schema":"https://github.com/citation-style-language/schema/raw/master/csl-citation.json"}</w:instrText>
      </w:r>
      <w:r w:rsidRPr="000F7129">
        <w:rPr>
          <w:rStyle w:val="Aucun"/>
        </w:rPr>
        <w:fldChar w:fldCharType="separate"/>
      </w:r>
      <w:r w:rsidRPr="000F7129">
        <w:rPr>
          <w:rStyle w:val="Aucun"/>
          <w:noProof/>
        </w:rPr>
        <w:t>(Gómez 2005)</w:t>
      </w:r>
      <w:r w:rsidRPr="000F7129">
        <w:rPr>
          <w:rStyle w:val="Aucun"/>
        </w:rPr>
        <w:fldChar w:fldCharType="end"/>
      </w:r>
      <w:r w:rsidRPr="000F7129">
        <w:rPr>
          <w:rStyle w:val="Aucun"/>
        </w:rPr>
        <w:t xml:space="preserve">, nectar quantity </w:t>
      </w:r>
      <w:r w:rsidRPr="000F7129">
        <w:rPr>
          <w:rStyle w:val="Aucun"/>
        </w:rPr>
        <w:fldChar w:fldCharType="begin" w:fldLock="1"/>
      </w:r>
      <w:r w:rsidR="006C5F71">
        <w:rPr>
          <w:rStyle w:val="Aucun"/>
        </w:rPr>
        <w:instrText>ADDIN CSL_CITATION {"citationItems":[{"id":"ITEM-1","itemData":{"DOI":"10.1890/03-0409","ISSN":"00129658","abstract":"Traits that are attractive to mutualists may also attract antagonists, resulting in conflicting selection pressures. Here we develop the idea that increased floral nectar production can, in some cases, increase herbivory. In these situations, selection for increased nectar production to attract pollinators may be constrained by a linked cost of herbivore attraction. In support of this hypothesis, we report that experimentally supplementing nectar rewards in Datura stramonium led to increased oviposition by Manduca sexta, a sphingid moth that pollinates flowers, but whose larvae feed on leaf tissue. We speculate that nectar composition may provide information about plant nutritional status or defense that floral visitors could use to make oviposition decisions. Thus, selection by floral visitors and leaf herbivores may be inextricably intertwined, and herbivores may represent a relatively unexplored agent of selection on nectar traits.","author":[{"dropping-particle":"","family":"Adler","given":"Lynn S.","non-dropping-particle":"","parse-names":false,"suffix":""},{"dropping-particle":"","family":"Bronstein","given":"Judith L.","non-dropping-particle":"","parse-names":false,"suffix":""}],"container-title":"Ecology","id":"ITEM-1","issue":"6","issued":{"date-parts":[["2004"]]},"page":"1519-1526","title":"Attracting antagonists: Does floral nectar increase leaf herbivory?","type":"article-journal","volume":"85"},"uris":["http://www.mendeley.com/documents/?uuid=4a62deea-a1df-3714-b83f-77d7f62139fc"]}],"mendeley":{"formattedCitation":"(Adler &amp; Bronstein 2004)","plainTextFormattedCitation":"(Adler &amp; Bronstein 2004)","previouslyFormattedCitation":"(Adler &amp; Bronstein 2004)"},"properties":{"noteIndex":0},"schema":"https://github.com/citation-style-language/schema/raw/master/csl-citation.json"}</w:instrText>
      </w:r>
      <w:r w:rsidRPr="000F7129">
        <w:rPr>
          <w:rStyle w:val="Aucun"/>
        </w:rPr>
        <w:fldChar w:fldCharType="separate"/>
      </w:r>
      <w:r w:rsidR="00443DAB" w:rsidRPr="000F7129">
        <w:rPr>
          <w:rStyle w:val="Aucun"/>
          <w:noProof/>
        </w:rPr>
        <w:t>(Adler &amp; Bronstein 2004)</w:t>
      </w:r>
      <w:r w:rsidRPr="000F7129">
        <w:rPr>
          <w:rStyle w:val="Aucun"/>
        </w:rPr>
        <w:fldChar w:fldCharType="end"/>
      </w:r>
      <w:r w:rsidRPr="000F7129">
        <w:rPr>
          <w:rStyle w:val="Aucun"/>
        </w:rPr>
        <w:t xml:space="preserve"> and flowering phenology </w:t>
      </w:r>
      <w:r w:rsidRPr="000F7129">
        <w:rPr>
          <w:rStyle w:val="Aucun"/>
        </w:rPr>
        <w:fldChar w:fldCharType="begin" w:fldLock="1"/>
      </w:r>
      <w:r w:rsidR="006C5F71">
        <w:rPr>
          <w:rStyle w:val="Aucun"/>
        </w:rPr>
        <w:instrText>ADDIN CSL_CITATION {"citationItems":[{"id":"ITEM-1","itemData":{"abstract":"The evolution of flowering phenology has most often been examined in light of one set of organisms, namely pollinators. However, the patterns of flowering phenology observed in nature are likely to reflect evolutionary compromises in response to a variety of selective forces. Two of the most important potentially opposing selective forces that could elicit such a compromise are pollinators and pre-dispersal seed predators. Using a case study from my own work on the pollinators and pre-dispersal seed predators of two members of the Polemoniaceae, Polemonium foliosissimum and Ipomopsis aggregata, I show that the outcome of selective pressures is not always predictable by examining one group of organisms or another. In addition, the outcome of separate and combined selective pressures is variable among years. Thus I show that only by considering all organisms that affect the fitness of a plant may we gain a complete understanding of the evolution of floral traits. I argue that we must account for both geographical and temporal variation in assessing the ecological and evolutionary importance of interacting organisms.","author":[{"dropping-particle":"","family":"Brody","given":"Alison K","non-dropping-particle":"","parse-names":false,"suffix":""}],"container-title":"Ecology","id":"ITEM-1","issue":"6","issued":{"date-parts":[["2008"]]},"note":"evolution of plant traits not understable without considering both intercations: pollination and herbivory","page":"1624-1631","title":"Effects of Pollinators , Herbivores , and Seed Predators on Flowering Phenology","type":"article-journal","volume":"78"},"uris":["http://www.mendeley.com/documents/?uuid=23d4e217-f662-4f0d-8124-c2b7a8b79579"]},{"id":"ITEM-2","itemData":{"DOI":"10.1086/598492","ISSN":"00030147","PMID":"19335224","abstract":"The timing of reproduction influences how organisms interact with the environment and can have important fitness effects. In plants, the evolution of flowering phenology is often interpreted as the response to selection from mutualists, although antagonistic interactions may also be important. We examined direct and indirect phenotypic selection on the start of flowering via mutualistic and antagonistic interactions in the perennial herb Lathyrus vernus over 7 years. Flowering start influenced seed set, predispersal seed predation, and risk of grazing. These effects were in opposed directions and partly influenced different components of fitness. Combining information about effects on fitness components with information about links between fitness components and average lifetime fitness, in terms of population growth rate, showed that earlier flowering was associated with higher lifetime fitness in all years. These relationships were, however, mediated largely by variation in flower number, and direct selection on first flowering date was more variable among years. We conclude that long-term studies correcting for indirect selection and environmental covariance are needed to understand selection on reproductive phenology and that demographic approaches are necessary to assess selection mediated by several agents and influencing several components of fitness. © 2009 by The University of Chicago.","author":[{"dropping-particle":"","family":"Ehrlén","given":"Johan","non-dropping-particle":"","parse-names":false,"suffix":""},{"dropping-particle":"","family":"Münzbergová","given":"Zuzana","non-dropping-particle":"","parse-names":false,"suffix":""}],"container-title":"American Naturalist","id":"ITEM-2","issue":"6","issued":{"date-parts":[["2009"]]},"page":"819-830","title":"Timing of flowering: Opposed selection on different fitness components and trait covariation","type":"article-journal","volume":"173"},"uris":["http://www.mendeley.com/documents/?uuid=ac073074-a9c7-38a1-8a9f-90f49004c678"]}],"mendeley":{"formattedCitation":"(Brody 2008; Ehrlén &amp; Münzbergová 2009)","plainTextFormattedCitation":"(Brody 2008; Ehrlén &amp; Münzbergová 2009)","previouslyFormattedCitation":"(Brody 2008; Ehrlén &amp; Münzbergová 2009)"},"properties":{"noteIndex":0},"schema":"https://github.com/citation-style-language/schema/raw/master/csl-citation.json"}</w:instrText>
      </w:r>
      <w:r w:rsidRPr="000F7129">
        <w:rPr>
          <w:rStyle w:val="Aucun"/>
        </w:rPr>
        <w:fldChar w:fldCharType="separate"/>
      </w:r>
      <w:r w:rsidR="00443DAB" w:rsidRPr="000F7129">
        <w:rPr>
          <w:rStyle w:val="Aucun"/>
          <w:noProof/>
        </w:rPr>
        <w:t>(Brody 2008; Ehrlén &amp; Münzbergová 2009)</w:t>
      </w:r>
      <w:r w:rsidRPr="000F7129">
        <w:rPr>
          <w:rStyle w:val="Aucun"/>
        </w:rPr>
        <w:fldChar w:fldCharType="end"/>
      </w:r>
      <w:r w:rsidRPr="000F7129">
        <w:rPr>
          <w:rStyle w:val="Aucun"/>
        </w:rPr>
        <w:t xml:space="preserve">. Conceptually, all traits that make the discovery of a plant species easier for interacting species – i.e. more “apparent” </w:t>
      </w:r>
      <w:r w:rsidRPr="000F7129">
        <w:rPr>
          <w:rStyle w:val="Aucun"/>
        </w:rPr>
        <w:fldChar w:fldCharType="begin" w:fldLock="1"/>
      </w:r>
      <w:r w:rsidRPr="000F7129">
        <w:rPr>
          <w:rStyle w:val="Aucun"/>
        </w:rPr>
        <w:instrText>ADDIN CSL_CITATION {"citationItems":[{"id":"ITEM-1","itemData":{"DOI":"10.7312/anon14822-001","ISBN":"0553902784","ISSN":"0102-3306","PMID":"23432957","author":[{"dropping-particle":"","family":"Feeny","given":"Paul","non-dropping-particle":"","parse-names":false,"suffix":""}],"container-title":"Biochemical interaction between plants and insects","id":"ITEM-1","issued":{"date-parts":[["1976"]]},"note":"Article 2: Plant apparency as a defense/attractiveness trait (conceptual paper)","page":"1-40","publisher":"Springer, Boston, MA","title":"Plant apparency and chemical defense","type":"chapter"},"uris":["http://www.mendeley.com/documents/?uuid=47d32d48-80d7-42b2-8a1b-3e32adcd08a7"]}],"mendeley":{"formattedCitation":"(Feeny 1976)","plainTextFormattedCitation":"(Feeny 1976)","previouslyFormattedCitation":"(Feeny 1976)"},"properties":{"noteIndex":0},"schema":"https://github.com/citation-style-language/schema/raw/master/csl-citation.json"}</w:instrText>
      </w:r>
      <w:r w:rsidRPr="000F7129">
        <w:rPr>
          <w:rStyle w:val="Aucun"/>
        </w:rPr>
        <w:fldChar w:fldCharType="separate"/>
      </w:r>
      <w:r w:rsidRPr="000F7129">
        <w:rPr>
          <w:rStyle w:val="Aucun"/>
          <w:noProof/>
        </w:rPr>
        <w:t>(Feeny 1976)</w:t>
      </w:r>
      <w:r w:rsidRPr="000F7129">
        <w:rPr>
          <w:rStyle w:val="Aucun"/>
        </w:rPr>
        <w:fldChar w:fldCharType="end"/>
      </w:r>
      <w:r w:rsidRPr="000F7129">
        <w:rPr>
          <w:rStyle w:val="Aucun"/>
        </w:rPr>
        <w:t xml:space="preserve">, e.g. high abundance, large size, wide phenology… – may experience ecological trade-offs as </w:t>
      </w:r>
      <w:r w:rsidRPr="000F7129">
        <w:rPr>
          <w:rStyle w:val="Aucun"/>
          <w:color w:val="000000" w:themeColor="text1"/>
        </w:rPr>
        <w:t xml:space="preserve">they facilitate the discovery by both allies and enemies. A consequence of such trade-offs is that plant phenotypes deviate from optima favored by pollinators (CSSs </w:t>
      </w:r>
      <m:oMath>
        <m:r>
          <w:rPr>
            <w:rStyle w:val="Aucun"/>
            <w:rFonts w:ascii="Cambria Math" w:hAnsi="Cambria Math"/>
            <w:color w:val="000000" w:themeColor="text1"/>
          </w:rPr>
          <m:t>≠</m:t>
        </m:r>
        <m:sSub>
          <m:sSubPr>
            <m:ctrlPr>
              <w:rPr>
                <w:rFonts w:ascii="Cambria Math" w:hAnsi="Cambria Math"/>
                <w:i/>
                <w:color w:val="000000" w:themeColor="text1"/>
                <w:lang w:val="en-US"/>
              </w:rPr>
            </m:ctrlPr>
          </m:sSubPr>
          <m:e>
            <m:r>
              <w:rPr>
                <w:rStyle w:val="Aucun"/>
                <w:rFonts w:ascii="Cambria Math" w:hAnsi="Cambria Math"/>
                <w:color w:val="000000" w:themeColor="text1"/>
              </w:rPr>
              <m:t>t</m:t>
            </m:r>
          </m:e>
          <m:sub>
            <m:r>
              <w:rPr>
                <w:rStyle w:val="Aucun"/>
                <w:rFonts w:ascii="Cambria Math" w:hAnsi="Cambria Math"/>
                <w:color w:val="000000" w:themeColor="text1"/>
              </w:rPr>
              <m:t>m</m:t>
            </m:r>
          </m:sub>
        </m:sSub>
      </m:oMath>
      <w:r w:rsidRPr="000F7129">
        <w:rPr>
          <w:rStyle w:val="Aucun"/>
          <w:color w:val="000000" w:themeColor="text1"/>
        </w:rPr>
        <w:t xml:space="preserve"> in Fig. 5), as illustrated by </w:t>
      </w:r>
      <w:r w:rsidRPr="000F7129">
        <w:rPr>
          <w:rStyle w:val="Aucun"/>
        </w:rPr>
        <w:fldChar w:fldCharType="begin" w:fldLock="1"/>
      </w:r>
      <w:r w:rsidR="006C5F71">
        <w:rPr>
          <w:rStyle w:val="Aucun"/>
        </w:rPr>
        <w:instrText>ADDIN CSL_CITATION {"citationItems":[{"id":"ITEM-1","itemData":{"DOI":"10.1126/science.aav6962","ISSN":"10959203","PMID":"30975889","abstract":"Pollination and herbivory are both key drivers of plant diversity but are traditionally studied in isolation from each other. We investigated real-time evolutionary changes in plant traits over six generations by using fast-cycling Brassica rapa plants and manipulating the presence and absence of bumble bee pollinators and leaf herbivores. We found that plants under selection by bee pollinators evolved increased floral attractiveness, but this processwas compromised by the presence of herbivores. Plants under selection from both bee pollinators and herbivores evolved higher degrees of self-compatibility and autonomous selfing, as well as reduced spatial separation of sexual organs (herkogamy). Overall, the evolution of most traits was affected by the interaction of bee pollination and herbivory, emphasizing the importance of the cross-talk between both types of interactions for plant evolution.","author":[{"dropping-particle":"","family":"Ramos","given":"Sergio E","non-dropping-particle":"","parse-names":false,"suffix":""},{"dropping-particle":"","family":"Schiestl","given":"Florian P","non-dropping-particle":"","parse-names":false,"suffix":""}],"container-title":"Science","id":"ITEM-1","issue":"6436","issued":{"date-parts":[["2019"]]},"page":"193-196","title":"Rapid plant evolution driven by the interaction of pollination and herbivory","type":"article-journal","volume":"364"},"uris":["http://www.mendeley.com/documents/?uuid=df85899e-e319-365c-bb5c-76a3f04d086d"]}],"mendeley":{"formattedCitation":"(Ramos &amp; Schiestl 2019)","manualFormatting":"Ramos &amp; Schiestl (2019)","plainTextFormattedCitation":"(Ramos &amp; Schiestl 2019)","previouslyFormattedCitation":"(Ramos &amp; Schiestl 2019)"},"properties":{"noteIndex":0},"schema":"https://github.com/citation-style-language/schema/raw/master/csl-citation.json"}</w:instrText>
      </w:r>
      <w:r w:rsidRPr="000F7129">
        <w:rPr>
          <w:rStyle w:val="Aucun"/>
        </w:rPr>
        <w:fldChar w:fldCharType="separate"/>
      </w:r>
      <w:r w:rsidRPr="000F7129">
        <w:rPr>
          <w:rStyle w:val="Aucun"/>
          <w:noProof/>
        </w:rPr>
        <w:t>Ramos &amp; Schiestl (2019)</w:t>
      </w:r>
      <w:r w:rsidRPr="000F7129">
        <w:rPr>
          <w:rStyle w:val="Aucun"/>
        </w:rPr>
        <w:fldChar w:fldCharType="end"/>
      </w:r>
      <w:r w:rsidRPr="000F7129">
        <w:rPr>
          <w:rStyle w:val="Aucun"/>
        </w:rPr>
        <w:t xml:space="preserve">. Using experimental evolution, the authors show that plants that evolved in the presence of both </w:t>
      </w:r>
      <w:r w:rsidRPr="000F7129">
        <w:rPr>
          <w:rStyle w:val="Aucun"/>
        </w:rPr>
        <w:lastRenderedPageBreak/>
        <w:t xml:space="preserve">pollinators and herbivores were less attractive to pollinators than those that evolved with only pollinators, but still more attractive than plants that evolved with hand-pollination, with or without herbivores. The presence of pollinators thus selected toward plant-pollinator trait matching, but the presence of herbivores reduced such matching by adding a runaway component to selection (equation </w:t>
      </w:r>
      <m:oMath>
        <m:r>
          <w:rPr>
            <w:rStyle w:val="Aucun"/>
            <w:rFonts w:ascii="Cambria Math" w:hAnsi="Cambria Math"/>
          </w:rPr>
          <m:t>(3)</m:t>
        </m:r>
      </m:oMath>
      <w:r w:rsidRPr="000F7129">
        <w:rPr>
          <w:rStyle w:val="Aucun"/>
        </w:rPr>
        <w:t>).</w:t>
      </w:r>
    </w:p>
    <w:p w14:paraId="16CD97FF" w14:textId="77777777" w:rsidR="002058DC" w:rsidRPr="000F7129" w:rsidRDefault="002058DC" w:rsidP="002058DC">
      <w:pPr>
        <w:pStyle w:val="NormalWeb"/>
        <w:spacing w:line="480" w:lineRule="auto"/>
        <w:ind w:firstLine="709"/>
        <w:contextualSpacing/>
        <w:jc w:val="both"/>
        <w:rPr>
          <w:color w:val="000000"/>
          <w:lang w:val="en-US"/>
        </w:rPr>
      </w:pPr>
    </w:p>
    <w:p w14:paraId="106CA2E2" w14:textId="6111A0F4" w:rsidR="002058DC" w:rsidRPr="000F7129" w:rsidRDefault="006766CB" w:rsidP="002058DC">
      <w:pPr>
        <w:pStyle w:val="NormalWeb"/>
        <w:spacing w:line="480" w:lineRule="auto"/>
        <w:ind w:firstLine="709"/>
        <w:contextualSpacing/>
        <w:jc w:val="both"/>
        <w:rPr>
          <w:color w:val="000000" w:themeColor="text1"/>
          <w:lang w:val="en-US"/>
        </w:rPr>
      </w:pPr>
      <w:r w:rsidRPr="000F7129">
        <w:rPr>
          <w:color w:val="000000"/>
          <w:lang w:val="en-US"/>
        </w:rPr>
        <w:t xml:space="preserve">Recent data have highlighted the occurrence of vast insect declines </w:t>
      </w:r>
      <w:r w:rsidRPr="000F7129">
        <w:rPr>
          <w:color w:val="000000"/>
          <w:lang w:val="en-US"/>
        </w:rPr>
        <w:fldChar w:fldCharType="begin" w:fldLock="1"/>
      </w:r>
      <w:r w:rsidR="006C5F71">
        <w:rPr>
          <w:color w:val="000000"/>
          <w:lang w:val="en-US"/>
        </w:rPr>
        <w:instrText>ADDIN CSL_CITATION {"citationItems":[{"id":"ITEM-1","itemData":{"DOI":"10.1371/journal.pone.0185809","ISBN":"1111111111","ISSN":"19326203","PMID":"29045418","abstract":"Global declines in insects have sparked wide interest among scientists, politicians, and the general public. Loss of insect diversity and abundance is expected to provoke cascading effects on food webs and to jeopardize ecosystem services. Our understanding of the extent and underlying causes of this decline is based on the abundance of single species or taxonomic groups only, rather than changes in insect biomass which is more relevant for ecological functioning. Here, we used a standardized protocol to measure total insect biomass using Malaise traps, deployed over 27 years in 63 nature protection areas in Germany (96 unique location-year combinations) to infer on the status and trend of local entomofauna. Our analysis estimates a seasonal decline of 76%, and mid-summer decline of 82% in flying insect biomass over the 27 years of study. We show that this decline is apparent regardless of habitat type, while changes in weather, land use, and habitat characteristics cannot explain this overall decline. This yet unrecognized loss of insect biomass must be taken into account in evaluating declines in abundance of species depending on insects as a food source, and ecosystem functioning in the European landscape.","author":[{"dropping-particle":"","family":"Hallmann","given":"Caspar A.","non-dropping-particle":"","parse-names":false,"suffix":""},{"dropping-particle":"","family":"Sorg","given":"Martin","non-dropping-particle":"","parse-names":false,"suffix":""},{"dropping-particle":"","family":"Jongejans","given":"Eelke","non-dropping-particle":"","parse-names":false,"suffix":""},{"dropping-particle":"","family":"Siepel","given":"Henk","non-dropping-particle":"","parse-names":false,"suffix":""},{"dropping-particle":"","family":"Hofland","given":"Nick","non-dropping-particle":"","parse-names":false,"suffix":""},{"dropping-particle":"","family":"Schwan","given":"Heinz","non-dropping-particle":"","parse-names":false,"suffix":""},{"dropping-particle":"","family":"Stenmans","given":"Werner","non-dropping-particle":"","parse-names":false,"suffix":""},{"dropping-particle":"","family":"Müller","given":"Andreas","non-dropping-particle":"","parse-names":false,"suffix":""},{"dropping-particle":"","family":"Sumser","given":"Hubert","non-dropping-particle":"","parse-names":false,"suffix":""},{"dropping-particle":"","family":"Hörren","given":"Thomas","non-dropping-particle":"","parse-names":false,"suffix":""},{"dropping-particle":"","family":"Goulson","given":"Dave","non-dropping-particle":"","parse-names":false,"suffix":""},{"dropping-particle":"","family":"Kroon","given":"Hans","non-dropping-particle":"De","parse-names":false,"suffix":""}],"container-title":"PLoS ONE","id":"ITEM-1","issue":"10","issued":{"date-parts":[["2017"]]},"title":"More than 75 percent decline over 27 years in total flying insect biomass in protected areas","type":"article-journal","volume":"12"},"uris":["http://www.mendeley.com/documents/?uuid=63f4047c-2f6f-321f-bfd9-cd775c7c0119"]},{"id":"ITEM-2","itemData":{"DOI":"10.1038/s41586-022-04644-x","ISSN":"14764687","PMID":"35444282","abstract":"Several previous studies have investigated changes in insect biodiversity, with some highlighting declines and others showing turnover in species composition without net declines1–5. Although research has shown that biodiversity changes are driven primarily by land-use change and increasingly by climate change6,7, the potential for interaction between these drivers and insect biodiversity on the global scale remains unclear. Here we show that the interaction between indices of historical climate warming and intensive agricultural land use is associated with reductions of almost 50% in the abundance and 27% in the number of species within insect assemblages relative to those in less-disturbed habitats with lower rates of historical climate warming. These patterns are particularly evident in the tropical realm, whereas some positive responses of biodiversity to climate change occur in non-tropical regions in natural habitats. A high availability of nearby natural habitat often mitigates reductions in insect abundance and richness associated with agricultural land use and substantial climate warming but only in low-intensity agricultural systems. In such systems, in which high levels (75% cover) of natural habitat are available, abundance and richness were reduced by 7% and 5%, respectively, compared with reductions of 63% and 61% in places where less natural habitat is present (25% cover). Our results show that insect biodiversity will probably benefit from mitigating climate change, preserving natural habitat within landscapes and reducing the intensity of agriculture.","author":[{"dropping-particle":"","family":"Outhwaite","given":"Charlotte L.","non-dropping-particle":"","parse-names":false,"suffix":""},{"dropping-particle":"","family":"McCann","given":"Peter","non-dropping-particle":"","parse-names":false,"suffix":""},{"dropping-particle":"","family":"Newbold","given":"Tim","non-dropping-particle":"","parse-names":false,"suffix":""}],"container-title":"Nature","id":"ITEM-2","issue":"7908","issued":{"date-parts":[["2022"]]},"page":"97-102","publisher":"Springer US","title":"Agriculture and climate change are reshaping insect biodiversity worldwide","type":"article-journal","volume":"605"},"uris":["http://www.mendeley.com/documents/?uuid=faf3a5e8-0f28-4e1a-b206-0e8d7ac1329d"]}],"mendeley":{"formattedCitation":"(Hallmann &lt;i&gt;et al.&lt;/i&gt; 2017; Outhwaite &lt;i&gt;et al.&lt;/i&gt; 2022)","plainTextFormattedCitation":"(Hallmann et al. 2017; Outhwaite et al. 2022)","previouslyFormattedCitation":"(Hallmann &lt;i&gt;et al.&lt;/i&gt; 2017; Outhwaite &lt;i&gt;et al.&lt;/i&gt; 2022)"},"properties":{"noteIndex":0},"schema":"https://github.com/citation-style-language/schema/raw/master/csl-citation.json"}</w:instrText>
      </w:r>
      <w:r w:rsidRPr="000F7129">
        <w:rPr>
          <w:color w:val="000000"/>
          <w:lang w:val="en-US"/>
        </w:rPr>
        <w:fldChar w:fldCharType="separate"/>
      </w:r>
      <w:r w:rsidR="00443DAB" w:rsidRPr="000F7129">
        <w:rPr>
          <w:noProof/>
          <w:color w:val="000000"/>
          <w:lang w:val="en-US"/>
        </w:rPr>
        <w:t xml:space="preserve">(Hallmann </w:t>
      </w:r>
      <w:r w:rsidR="00443DAB" w:rsidRPr="000F7129">
        <w:rPr>
          <w:i/>
          <w:noProof/>
          <w:color w:val="000000"/>
          <w:lang w:val="en-US"/>
        </w:rPr>
        <w:t>et al.</w:t>
      </w:r>
      <w:r w:rsidR="00443DAB" w:rsidRPr="000F7129">
        <w:rPr>
          <w:noProof/>
          <w:color w:val="000000"/>
          <w:lang w:val="en-US"/>
        </w:rPr>
        <w:t xml:space="preserve"> 2017; Outhwaite </w:t>
      </w:r>
      <w:r w:rsidR="00443DAB" w:rsidRPr="000F7129">
        <w:rPr>
          <w:i/>
          <w:noProof/>
          <w:color w:val="000000"/>
          <w:lang w:val="en-US"/>
        </w:rPr>
        <w:t>et al.</w:t>
      </w:r>
      <w:r w:rsidR="00443DAB" w:rsidRPr="000F7129">
        <w:rPr>
          <w:noProof/>
          <w:color w:val="000000"/>
          <w:lang w:val="en-US"/>
        </w:rPr>
        <w:t xml:space="preserve"> 2022)</w:t>
      </w:r>
      <w:r w:rsidRPr="000F7129">
        <w:rPr>
          <w:color w:val="000000"/>
          <w:lang w:val="en-US"/>
        </w:rPr>
        <w:fldChar w:fldCharType="end"/>
      </w:r>
      <w:r w:rsidRPr="000F7129">
        <w:rPr>
          <w:color w:val="000000"/>
          <w:lang w:val="en-US"/>
        </w:rPr>
        <w:t xml:space="preserve">. Such declines may be accompanied by changes in the relative frequency of antagonistic vs mutualistic interactions (e.g. herbivores vs pollinators). Given massive pollinator declines </w:t>
      </w:r>
      <w:r w:rsidRPr="000F7129">
        <w:rPr>
          <w:color w:val="000000"/>
          <w:lang w:val="en-US"/>
        </w:rPr>
        <w:fldChar w:fldCharType="begin" w:fldLock="1"/>
      </w:r>
      <w:r w:rsidR="006C5F71">
        <w:rPr>
          <w:color w:val="000000"/>
          <w:lang w:val="en-US"/>
        </w:rPr>
        <w:instrText>ADDIN CSL_CITATION {"citationItems":[{"id":"ITEM-1","itemData":{"DOI":"10.1016/j.tree.2010.01.007","ISBN":"0169-5347","ISSN":"01695347","PMID":"20188434","abstract":"Pollinators are a key component of global biodiversity, providing vital ecosystem services to crops and wild plants. There is clear evidence of recent declines in both wild and domesticated pollinators, and parallel declines in the plants that rely upon them. Here we describe the nature and extent of reported declines, and review the potential drivers of pollinator loss, including habitat loss and fragmentation, agrochemicals, pathogens, alien species, climate change and the interactions between them. Pollinator declines can result in loss of pollination services which have important negative ecological and economic impacts that could significantly affect the maintenance of wild plant diversity, wider ecosystem stability, crop production, food security and human welfare. © 2010 Elsevier Ltd.","author":[{"dropping-particle":"","family":"Potts","given":"Simon G","non-dropping-particle":"","parse-names":false,"suffix":""},{"dropping-particle":"","family":"Biesmeijer","given":"Jacobus C","non-dropping-particle":"","parse-names":false,"suffix":""},{"dropping-particle":"","family":"Kremen","given":"Claire","non-dropping-particle":"","parse-names":false,"suffix":""},{"dropping-particle":"","family":"Neumann","given":"Peter","non-dropping-particle":"","parse-names":false,"suffix":""},{"dropping-particle":"","family":"Schweiger","given":"Oliver","non-dropping-particle":"","parse-names":false,"suffix":""},{"dropping-particle":"","family":"Kunin","given":"William E.","non-dropping-particle":"","parse-names":false,"suffix":""}],"container-title":"Trends in Ecology and Evolution","id":"ITEM-1","issue":"6","issued":{"date-parts":[["2010"]]},"page":"345-353","title":"Global pollinator declines: Trends, impacts and drivers","type":"article-journal","volume":"25"},"uris":["http://www.mendeley.com/documents/?uuid=75d5423b-2d4b-324f-9375-5c424148fbe0"]}],"mendeley":{"formattedCitation":"(Potts &lt;i&gt;et al.&lt;/i&gt; 2010)","plainTextFormattedCitation":"(Potts et al. 2010)","previouslyFormattedCitation":"(Potts &lt;i&gt;et al.&lt;/i&gt; 2010)"},"properties":{"noteIndex":0},"schema":"https://github.com/citation-style-language/schema/raw/master/csl-citation.json"}</w:instrText>
      </w:r>
      <w:r w:rsidRPr="000F7129">
        <w:rPr>
          <w:color w:val="000000"/>
          <w:lang w:val="en-US"/>
        </w:rPr>
        <w:fldChar w:fldCharType="separate"/>
      </w:r>
      <w:r w:rsidR="00443DAB" w:rsidRPr="000F7129">
        <w:rPr>
          <w:noProof/>
          <w:color w:val="000000"/>
          <w:lang w:val="en-US"/>
        </w:rPr>
        <w:t xml:space="preserve">(Potts </w:t>
      </w:r>
      <w:r w:rsidR="00443DAB" w:rsidRPr="000F7129">
        <w:rPr>
          <w:i/>
          <w:noProof/>
          <w:color w:val="000000"/>
          <w:lang w:val="en-US"/>
        </w:rPr>
        <w:t>et al.</w:t>
      </w:r>
      <w:r w:rsidR="00443DAB" w:rsidRPr="000F7129">
        <w:rPr>
          <w:noProof/>
          <w:color w:val="000000"/>
          <w:lang w:val="en-US"/>
        </w:rPr>
        <w:t xml:space="preserve"> 2010)</w:t>
      </w:r>
      <w:r w:rsidRPr="000F7129">
        <w:rPr>
          <w:color w:val="000000"/>
          <w:lang w:val="en-US"/>
        </w:rPr>
        <w:fldChar w:fldCharType="end"/>
      </w:r>
      <w:r w:rsidRPr="000F7129">
        <w:rPr>
          <w:color w:val="000000"/>
          <w:lang w:val="en-US"/>
        </w:rPr>
        <w:t xml:space="preserve"> for instance, plant-animal interactions could become increasingly biased towards antagonism. Given our results, this should favor runaway selection thereby leading to plant phenotypes maladapted to pollinators, further accelerating the</w:t>
      </w:r>
      <w:sdt>
        <w:sdtPr>
          <w:rPr>
            <w:lang w:val="en-US"/>
          </w:rPr>
          <w:tag w:val="goog_rdk_117"/>
          <w:id w:val="-330601168"/>
        </w:sdtPr>
        <w:sdtEndPr/>
        <w:sdtContent>
          <w:r w:rsidRPr="000F7129">
            <w:rPr>
              <w:color w:val="000000"/>
              <w:lang w:val="en-US"/>
            </w:rPr>
            <w:t>ir</w:t>
          </w:r>
        </w:sdtContent>
      </w:sdt>
      <w:r w:rsidRPr="000F7129">
        <w:rPr>
          <w:color w:val="000000"/>
          <w:lang w:val="en-US"/>
        </w:rPr>
        <w:t xml:space="preserve"> decline</w:t>
      </w:r>
      <w:sdt>
        <w:sdtPr>
          <w:rPr>
            <w:lang w:val="en-US"/>
          </w:rPr>
          <w:tag w:val="goog_rdk_118"/>
          <w:id w:val="782610778"/>
        </w:sdtPr>
        <w:sdtEndPr/>
        <w:sdtContent>
          <w:r w:rsidRPr="000F7129">
            <w:rPr>
              <w:color w:val="000000"/>
              <w:lang w:val="en-US"/>
            </w:rPr>
            <w:t>s</w:t>
          </w:r>
        </w:sdtContent>
      </w:sdt>
      <w:r w:rsidRPr="000F7129">
        <w:rPr>
          <w:color w:val="000000"/>
          <w:lang w:val="en-US"/>
        </w:rPr>
        <w:t xml:space="preserve"> </w:t>
      </w:r>
      <w:r w:rsidRPr="000F7129">
        <w:rPr>
          <w:color w:val="000000"/>
          <w:lang w:val="en-US"/>
        </w:rPr>
        <w:fldChar w:fldCharType="begin" w:fldLock="1"/>
      </w:r>
      <w:r w:rsidR="006C5F71">
        <w:rPr>
          <w:color w:val="000000"/>
          <w:lang w:val="en-US"/>
        </w:rPr>
        <w:instrText>ADDIN CSL_CITATION {"citationItems":[{"id":"ITEM-1","itemData":{"DOI":"10.1007/s10682-022-10176-7","ISBN":"0123456789","ISSN":"15738477","abstract":"With current environmental changes, evolution can rescue declining populations, but what happens to their interacting species? Mutualistic interactions can help species sustain each other when their environment worsens. However, mutualism is often costly to maintain, and evolution might counter-select it when not profitable enough. We investigate how the evolution of the investment in a mutualistic interaction by a focal species affects the persistence of the system. Specifically, using eco-evolutionary dynamics, we study the evolution of the focal species investment in the mutualistic interaction of a focal species (e.g. plant attractiveness via flower or nectar production for pollinators or carbon exudate for mycorrhizal fungi), and how it is affected by the decline of the partner population with which it is interacting. We assume an allocation trade-off so that investment in the mutualistic interaction reduces the species intrinsic growth rate. First, we investigate how evolution changes species persistence, biomass production, and the intensity of the mutualistic interaction. We show that concave trade-offs allow evolutionary convergence to stable coexistence. We next assume an external disturbance that decreases the partner population by lowering its intrinsic growth rate. Such declines result in the evolution of lower investment of the focal species in the mutualistic interaction, which eventually leads to the extinction of the partner species. With asymmetric mutualism favouring the partner, the evolutionary disappearance of the mutualistic interaction is delayed. Our results suggest that evolution may account for the current collapse of some mutualistic systems like plant-pollinator ones, and that restoration attempts should be enforced early enough to prevent potential negative effects driven by evolution.","author":[{"dropping-particle":"","family":"Weinbach","given":"Avril","non-dropping-particle":"","parse-names":false,"suffix":""},{"dropping-particle":"","family":"Loeuille","given":"Nicolas","non-dropping-particle":"","parse-names":false,"suffix":""},{"dropping-particle":"","family":"Rohr","given":"Rudolf P.","non-dropping-particle":"","parse-names":false,"suffix":""}],"container-title":"Evolutionary Ecology","id":"ITEM-1","issue":"3","issued":{"date-parts":[["2022"]]},"page":"373-387","title":"Eco-evolutionary dynamics further weakens mutualistic interaction and coexistence under population decline","type":"article-journal","volume":"36"},"uris":["http://www.mendeley.com/documents/?uuid=e91f3fa6-f850-3cb0-aba9-cd00cd2e9212"]}],"mendeley":{"formattedCitation":"(Weinbach &lt;i&gt;et al.&lt;/i&gt; 2022)","manualFormatting":"(see also Weinbach et al. 2022)","plainTextFormattedCitation":"(Weinbach et al. 2022)","previouslyFormattedCitation":"(Weinbach &lt;i&gt;et al.&lt;/i&gt; 2022)"},"properties":{"noteIndex":0},"schema":"https://github.com/citation-style-language/schema/raw/master/csl-citation.json"}</w:instrText>
      </w:r>
      <w:r w:rsidRPr="000F7129">
        <w:rPr>
          <w:color w:val="000000"/>
          <w:lang w:val="en-US"/>
        </w:rPr>
        <w:fldChar w:fldCharType="separate"/>
      </w:r>
      <w:r w:rsidRPr="000F7129">
        <w:rPr>
          <w:noProof/>
          <w:color w:val="000000"/>
          <w:lang w:val="en-US"/>
        </w:rPr>
        <w:t>(see also Weinbach et al. 2022)</w:t>
      </w:r>
      <w:r w:rsidRPr="000F7129">
        <w:rPr>
          <w:color w:val="000000"/>
          <w:lang w:val="en-US"/>
        </w:rPr>
        <w:fldChar w:fldCharType="end"/>
      </w:r>
      <w:r w:rsidRPr="000F7129">
        <w:rPr>
          <w:color w:val="000000"/>
          <w:lang w:val="en-US"/>
        </w:rPr>
        <w:t xml:space="preserve">. Herbivore extinctions are also expected as a result of more frequent runaway dynamics. </w:t>
      </w:r>
      <w:r w:rsidR="00B078BE" w:rsidRPr="000F7129">
        <w:rPr>
          <w:color w:val="000000" w:themeColor="text1"/>
          <w:lang w:val="en-US"/>
        </w:rPr>
        <w:t xml:space="preserve">Contrary to our assumption of being fixed, animal phenotypes also evolve to match their resource phenotype in natural settings </w:t>
      </w:r>
      <w:r w:rsidR="00B078BE" w:rsidRPr="000F7129">
        <w:rPr>
          <w:color w:val="000000" w:themeColor="text1"/>
          <w:lang w:val="en-US"/>
        </w:rPr>
        <w:fldChar w:fldCharType="begin" w:fldLock="1"/>
      </w:r>
      <w:r w:rsidR="006C5F71">
        <w:rPr>
          <w:color w:val="000000" w:themeColor="text1"/>
          <w:lang w:val="en-US"/>
        </w:rPr>
        <w:instrText>ADDIN CSL_CITATION {"citationItems":[{"id":"ITEM-1","itemData":{"DOI":"10.1073/pnas.95.23.13743","ISSN":"00278424","PMID":"9811871","abstract":"Two potential outcomes of a coevolutionary interaction are an escalating arms race and stable cycling. The general expectation has been that arms races predominate in cases of polygenic inheritance of resistance traits and permanent cycling predominates in cases in which resistance is controlled by major genes. In the interaction between Depressaria pastinacella, the parsnip webworm, and Pastinaca sativa, the wild parsnip, traits for plant resistance to insect herbivory (production of defensive furanocoumarins) as well as traits for herbivore 'virulence' (ability to metabolize furanocoumarins) are characterized by continuous heritable variation. Furanocoumarin production in plants and rates of metabolism in insects were compared among four midwestern populations; these traits then were classified into four clusters describing multitrait phenotypes occurring in all or most of the populations. When the frequency of plant phenotypes belonging to each of the clusters is compared with the frequency of the insect phenotypes in each of the clusters across populations, a remarkable degree of frequency matching is revealed in three of the populations. That frequencies of phenotypes vary among populations is consistent with the fact that spatial variation occurs in the temporal cycling of phenotypes; such processes contribute in generating a geographic mosaic in this coevolutionary interaction on the landscape scale. Comparisons of contemporary plant phenotype distributions with phenotypes of herbarium specimens collected 9-125 years ago from across a similar latitudinal gradient, however, suggest that for at least one resistance trait - sphondin concentration - interactions with webworms have led to escalatory change.","author":[{"dropping-particle":"","family":"Berenbaum","given":"May R.","non-dropping-particle":"","parse-names":false,"suffix":""},{"dropping-particle":"","family":"Zangerl","given":"Arthur R.","non-dropping-particle":"","parse-names":false,"suffix":""}],"container-title":"Proceedings of the National Academy of Sciences of the United States of America","id":"ITEM-1","issue":"23","issued":{"date-parts":[["1998"]]},"page":"13743-13748","title":"Chemical phenotype matching between a plant and its insect herbivore","type":"article-journal","volume":"95"},"uris":["http://www.mendeley.com/documents/?uuid=cbf323ad-20bd-4858-a238-b87c5a40b740"]},{"id":"ITEM-2","itemData":{"DOI":"10.1038/444701a","ISSN":"14764687","PMID":"17151655","author":[{"dropping-particle":"","family":"Muchhala","given":"Nathan","non-dropping-particle":"","parse-names":false,"suffix":""}],"container-title":"Nature","id":"ITEM-2","issue":"7120","issued":{"date-parts":[["2006"]]},"page":"701-702","title":"Nectar bat stows huge tongue in its rib cage","type":"article-journal","volume":"444"},"uris":["http://www.mendeley.com/documents/?uuid=cf12914b-c5e3-47e8-ad26-3e1f0fb59f6b"]}],"mendeley":{"formattedCitation":"(Berenbaum &amp; Zangerl 1998; Muchhala 2006)","manualFormatting":"(e.g. Berenbaum and Zangerl 1998; Muchhala 2006)","plainTextFormattedCitation":"(Berenbaum &amp; Zangerl 1998; Muchhala 2006)","previouslyFormattedCitation":"(Berenbaum &amp; Zangerl 1998; Muchhala 2006)"},"properties":{"noteIndex":0},"schema":"https://github.com/citation-style-language/schema/raw/master/csl-citation.json"}</w:instrText>
      </w:r>
      <w:r w:rsidR="00B078BE" w:rsidRPr="000F7129">
        <w:rPr>
          <w:color w:val="000000" w:themeColor="text1"/>
          <w:lang w:val="en-US"/>
        </w:rPr>
        <w:fldChar w:fldCharType="separate"/>
      </w:r>
      <w:r w:rsidR="00B078BE" w:rsidRPr="000F7129">
        <w:rPr>
          <w:noProof/>
          <w:color w:val="000000" w:themeColor="text1"/>
          <w:lang w:val="en-US"/>
        </w:rPr>
        <w:t>(e.g. Berenbaum and Zangerl 1998; Muchhala 2006)</w:t>
      </w:r>
      <w:r w:rsidR="00B078BE" w:rsidRPr="000F7129">
        <w:rPr>
          <w:color w:val="000000" w:themeColor="text1"/>
          <w:lang w:val="en-US"/>
        </w:rPr>
        <w:fldChar w:fldCharType="end"/>
      </w:r>
      <w:r w:rsidR="00B078BE" w:rsidRPr="000F7129">
        <w:rPr>
          <w:color w:val="000000" w:themeColor="text1"/>
          <w:lang w:val="en-US"/>
        </w:rPr>
        <w:t xml:space="preserve">. Runaway dynamics are therefore not expected to systematically provoke the extinction of one or both animals, but their ecological outcome will rather depend on the relative speed of evolution of the different species </w:t>
      </w:r>
      <w:r w:rsidR="00B078BE" w:rsidRPr="000F7129">
        <w:rPr>
          <w:color w:val="000000" w:themeColor="text1"/>
          <w:lang w:val="en-US"/>
        </w:rPr>
        <w:fldChar w:fldCharType="begin" w:fldLock="1"/>
      </w:r>
      <w:r w:rsidR="006C5F71">
        <w:rPr>
          <w:color w:val="000000" w:themeColor="text1"/>
          <w:lang w:val="en-US"/>
        </w:rPr>
        <w:instrText>ADDIN CSL_CITATION {"citationItems":[{"id":"ITEM-1","itemData":{"DOI":"10.2307/2410305","ISSN":"00143820","abstract":"An important problem for evolutionary biologists is thus to characterize those combinations of genetic and demographic conditions likely to result in persistence versus those expected to lead to extinction in a changed environment. To examine this problem, we coupled models of population dynamics and of evolution by natural selection to identify conditions for which evolution succeeds-or fails-to rescue a closed population from extinction following abrupt environmental change.","author":[{"dropping-particle":"","family":"Gomulkiewicz","given":"Richard","non-dropping-particle":"","parse-names":false,"suffix":""},{"dropping-particle":"","family":"Holt","given":"Robert D.","non-dropping-particle":"","parse-names":false,"suffix":""}],"container-title":"Evolution","id":"ITEM-1","issue":"1","issued":{"date-parts":[["1995"]]},"page":"201-207","title":"When does Evolution by Natural Selection Prevent Extinction?","type":"article-journal","volume":"49"},"uris":["http://www.mendeley.com/documents/?uuid=d667cdff-85a0-3655-abca-9db74c0173c2"]}],"mendeley":{"formattedCitation":"(Gomulkiewicz &amp; Holt 1995)","manualFormatting":"(e.g. evolutionary rescue, Gomulkiewicz and Holt 1995)","plainTextFormattedCitation":"(Gomulkiewicz &amp; Holt 1995)","previouslyFormattedCitation":"(Gomulkiewicz &amp; Holt 1995)"},"properties":{"noteIndex":0},"schema":"https://github.com/citation-style-language/schema/raw/master/csl-citation.json"}</w:instrText>
      </w:r>
      <w:r w:rsidR="00B078BE" w:rsidRPr="000F7129">
        <w:rPr>
          <w:color w:val="000000" w:themeColor="text1"/>
          <w:lang w:val="en-US"/>
        </w:rPr>
        <w:fldChar w:fldCharType="separate"/>
      </w:r>
      <w:r w:rsidR="00B078BE" w:rsidRPr="000F7129">
        <w:rPr>
          <w:noProof/>
          <w:color w:val="000000" w:themeColor="text1"/>
          <w:lang w:val="en-US"/>
        </w:rPr>
        <w:t>(e.g. evolutionary rescue, Gomulkiewicz and Holt 1995)</w:t>
      </w:r>
      <w:r w:rsidR="00B078BE" w:rsidRPr="000F7129">
        <w:rPr>
          <w:color w:val="000000" w:themeColor="text1"/>
          <w:lang w:val="en-US"/>
        </w:rPr>
        <w:fldChar w:fldCharType="end"/>
      </w:r>
      <w:r w:rsidR="00B078BE" w:rsidRPr="000F7129">
        <w:rPr>
          <w:color w:val="000000" w:themeColor="text1"/>
          <w:lang w:val="en-US"/>
        </w:rPr>
        <w:t xml:space="preserve">. </w:t>
      </w:r>
    </w:p>
    <w:p w14:paraId="79BCA5B2" w14:textId="77777777" w:rsidR="002058DC" w:rsidRPr="000F7129" w:rsidRDefault="002058DC" w:rsidP="002058DC">
      <w:pPr>
        <w:pStyle w:val="NormalWeb"/>
        <w:spacing w:line="480" w:lineRule="auto"/>
        <w:ind w:firstLine="709"/>
        <w:contextualSpacing/>
        <w:jc w:val="both"/>
        <w:rPr>
          <w:color w:val="000000" w:themeColor="text1"/>
          <w:lang w:val="en-US"/>
        </w:rPr>
      </w:pPr>
    </w:p>
    <w:p w14:paraId="478FC6FF" w14:textId="74E9B85A" w:rsidR="002058DC" w:rsidRPr="000F7129" w:rsidRDefault="00B078BE" w:rsidP="002058DC">
      <w:pPr>
        <w:pStyle w:val="NormalWeb"/>
        <w:spacing w:line="480" w:lineRule="auto"/>
        <w:ind w:firstLine="709"/>
        <w:contextualSpacing/>
        <w:jc w:val="both"/>
        <w:rPr>
          <w:color w:val="000000" w:themeColor="text1"/>
          <w:lang w:val="en-US"/>
        </w:rPr>
      </w:pPr>
      <w:r w:rsidRPr="000F7129">
        <w:rPr>
          <w:color w:val="000000" w:themeColor="text1"/>
          <w:lang w:val="en-US"/>
        </w:rPr>
        <w:t xml:space="preserve">More generally, several assumptions that simplify the evolutionary process are made within our modeling framework. The assumption of fixed animal phenotypes might prove to be relevant for some specific communities in which the plant evolves at a much faster rate than the animals owing to higher mutation rates, standing genetic variation, reproduction rates or lifespans. Animal morphologies, preferences, detection abilities or phenologies may however </w:t>
      </w:r>
      <w:r w:rsidRPr="000F7129">
        <w:rPr>
          <w:color w:val="000000" w:themeColor="text1"/>
          <w:lang w:val="en-US"/>
        </w:rPr>
        <w:lastRenderedPageBreak/>
        <w:t xml:space="preserve">coevolve with plant phenotypes in natural communities </w:t>
      </w:r>
      <w:r w:rsidRPr="000F7129">
        <w:rPr>
          <w:color w:val="000000" w:themeColor="text1"/>
          <w:lang w:val="en-US"/>
        </w:rPr>
        <w:fldChar w:fldCharType="begin" w:fldLock="1"/>
      </w:r>
      <w:r w:rsidRPr="000F7129">
        <w:rPr>
          <w:color w:val="000000" w:themeColor="text1"/>
          <w:lang w:val="en-US"/>
        </w:rPr>
        <w:instrText>ADDIN CSL_CITATION {"citationItems":[{"id":"ITEM-1","itemData":{"DOI":"10.1086/595752","ISSN":"00030147","PMID":"19119876","abstract":"Coevolution-reciprocal evolutionary change in interacting species-is one of the central biological processes organizing the web of life, and most species are involved in one or more co-evolved interactions. We have learned in recent years that coevolution is a highly dynamic process that continually reshapes interactions among species across ecosystems, creating geographic mosaics over timescales sometimes as short as thousands or even hundreds of years. If we take that as our starting point, what should we now be asking about the coevolutionary process? Here I suggest five major questions that we need to answer if we are to understand how coevolution shapes the web of life. How evolutionarily dynamic is specialization to other species, and what is the role of coevolutionary alternation in driving those dynamics? Does the geographic mosaic of coevolution shape adaptation in fundamentally different ways in different forms of interaction? How does the geographic mosaic of coevolution shape speciation? How does the structure of reciprocal selection change during the assembly of large webs of interacting species? How important are genomic events such as whole-genome duplication (i.e., polyploidy) and whole-genome capture (i.e., hybridization) in generating novel webs of interacting species? I end by suggesting four points about coevolution that we should tell every new student or researcher in biology. © 2009 by The University of Chicago. All rights reserved.","author":[{"dropping-particle":"","family":"Thompson","given":"John N","non-dropping-particle":"","parse-names":false,"suffix":""}],"container-title":"American Naturalist","id":"ITEM-1","issue":"2","issued":{"date-parts":[["2009"]]},"page":"125-140","title":"The coevolving web of life","type":"article-journal","volume":"173"},"uris":["http://www.mendeley.com/documents/?uuid=9442ade5-f990-363a-b68c-41d5a045b463"]}],"mendeley":{"formattedCitation":"(Thompson 2009)","plainTextFormattedCitation":"(Thompson 2009)","previouslyFormattedCitation":"(Thompson 2009)"},"properties":{"noteIndex":0},"schema":"https://github.com/citation-style-language/schema/raw/master/csl-citation.json"}</w:instrText>
      </w:r>
      <w:r w:rsidRPr="000F7129">
        <w:rPr>
          <w:color w:val="000000" w:themeColor="text1"/>
          <w:lang w:val="en-US"/>
        </w:rPr>
        <w:fldChar w:fldCharType="separate"/>
      </w:r>
      <w:r w:rsidRPr="000F7129">
        <w:rPr>
          <w:noProof/>
          <w:color w:val="000000" w:themeColor="text1"/>
          <w:lang w:val="en-US"/>
        </w:rPr>
        <w:t>(Thompson 2009)</w:t>
      </w:r>
      <w:r w:rsidRPr="000F7129">
        <w:rPr>
          <w:color w:val="000000" w:themeColor="text1"/>
          <w:lang w:val="en-US"/>
        </w:rPr>
        <w:fldChar w:fldCharType="end"/>
      </w:r>
      <w:r w:rsidRPr="000F7129">
        <w:rPr>
          <w:color w:val="000000" w:themeColor="text1"/>
          <w:lang w:val="en-US"/>
        </w:rPr>
        <w:t xml:space="preserve">. Results of this coevolution will depend on the relative speeds of evolution of all interactors, which may lead to many different scenarios whose analyses go beyond the scope of this article. Our work aims at developing an in-depth analytical understanding of the dynamics resulting from the sole plant evolution, before more complex coevolutionary scenarios are studied. We acknowledge that it is not straightforward to extend our results to these scenarios as a higher trait dimensionality can substantially alter evolutionary dynamics </w:t>
      </w:r>
      <w:r w:rsidRPr="000F7129">
        <w:rPr>
          <w:color w:val="000000" w:themeColor="text1"/>
          <w:lang w:val="en-US"/>
        </w:rPr>
        <w:fldChar w:fldCharType="begin" w:fldLock="1"/>
      </w:r>
      <w:r w:rsidR="006C5F71">
        <w:rPr>
          <w:color w:val="000000" w:themeColor="text1"/>
          <w:lang w:val="en-US"/>
        </w:rPr>
        <w:instrText>ADDIN CSL_CITATION {"citationItems":[{"id":"ITEM-1","itemData":{"DOI":"10.1086/677137","ISSN":"00030147","PMID":"25058277","abstract":"The complexity of biotic and abiotic environmental conditions is such that the fitness of individuals is likely to depend on multiple traits. Using a synthetic framework of phenotypic evolution that draws from adaptive dynamics and quantitative genetics approaches, we explore how the number of traits under selection influences convergence stability and evolutionary stability in models for coevolution in multidimensional phenotype spaces. Our results allow us to identify three different effects of trait dimensionality on stability. First are (i) a \"combinatorial effect\": without epistasis and genetic correlations, a higher number of trait dimensions offers more opportunities for equilibria to be unstable; and (ii) epistatic interactions, that is, fitness interactions between traits, which tend to destabilize evolutionary equilibria; this effect increases with the dimension of phenotype space. These first two effects influence both convergence stability and evolutionary stability, while (iii) genetic correlations (due, e.g., to pleiotropy or linkage disequilibrium) can affect only convergence stability. We illustrate the general prediction that increased dimensionality destabilizes evolutionary equilibria using examples drawn from well-studied classical models of frequencydependent competition for resources, adaptation to a spatially heterogeneous environment, and antagonistic coevolution. In addition, our analyses show that increased dimensionality can favor diversification, for example, in the form of local adaptation, as well as evolutionary escape. © 2014 by The University of Chicago.","author":[{"dropping-particle":"","family":"Débarre","given":"F.","non-dropping-particle":"","parse-names":false,"suffix":""},{"dropping-particle":"","family":"Nuismer","given":"S. L.","non-dropping-particle":"","parse-names":false,"suffix":""},{"dropping-particle":"","family":"Doebeli","given":"M.","non-dropping-particle":"","parse-names":false,"suffix":""}],"container-title":"American Naturalist","id":"ITEM-1","issue":"2","issued":{"date-parts":[["2014"]]},"note":"dimensitonality increase diversification potential","page":"158-171","title":"Multidimensional (Co)evolutionary stability","type":"article-journal","volume":"184"},"uris":["http://www.mendeley.com/documents/?uuid=99cff1e8-c363-454b-bdc5-b258e8b3de2b"]},{"id":"ITEM-2","itemData":{"ISSN":"15220613","abstract":"Background: A recently developed geometric method makes it possible to explore how the shape of a trade-off determines the outcome of adaptive evolution in any complex model and without committing to a particular functional form of the trade-off function. Aim: Extend the method to the co-evolution of two species. (The two species may be distantly related such as a predator and its prey, or may be closely related like two strategies produced by evolutionary branching.) Results: Thresholds of the local convexity of the trade-off functions are obtained that guarantee evolutionary and convergence stability when a given species pair is singular. In contrast to the single-species case, the condition for convergence is sufficient but not necessary. Criteria for evolutionary branching generalize from the single-species case. A cross-derivative of the invasion fitness determines whether evolutionary branching is possible; this quantity is independent of the trade-offs and if it is negative at a certain species pair, then the trade-offs can be chosen such that evolutionary branching occurs at this point. Worked example: A simple predator-prey model shows how these results can be used to identify trade-off functions such that evolution leads to an evolutionarily stable species pair or to evolutionary branching in either species.","author":[{"dropping-particle":"","family":"Kisdi","given":"Éva","non-dropping-particle":"","parse-names":false,"suffix":""}],"container-title":"Evolutionary Ecology Research","id":"ITEM-2","issue":"6","issued":{"date-parts":[["2006"]]},"page":"959-973","title":"Trade-off geometries and the adaptive dynamics of two co-evolving species","type":"article-journal","volume":"8"},"uris":["http://www.mendeley.com/documents/?uuid=658c0518-c7db-36da-85d9-aa53507676d7"]}],"mendeley":{"formattedCitation":"(Kisdi 2006; Débarre &lt;i&gt;et al.&lt;/i&gt; 2014)","plainTextFormattedCitation":"(Kisdi 2006; Débarre et al. 2014)","previouslyFormattedCitation":"(Kisdi 2006; Débarre &lt;i&gt;et al.&lt;/i&gt; 2014)"},"properties":{"noteIndex":0},"schema":"https://github.com/citation-style-language/schema/raw/master/csl-citation.json"}</w:instrText>
      </w:r>
      <w:r w:rsidRPr="000F7129">
        <w:rPr>
          <w:color w:val="000000" w:themeColor="text1"/>
          <w:lang w:val="en-US"/>
        </w:rPr>
        <w:fldChar w:fldCharType="separate"/>
      </w:r>
      <w:r w:rsidR="00443DAB" w:rsidRPr="000F7129">
        <w:rPr>
          <w:noProof/>
          <w:color w:val="000000" w:themeColor="text1"/>
          <w:lang w:val="en-US"/>
        </w:rPr>
        <w:t xml:space="preserve">(Kisdi 2006; Débarre </w:t>
      </w:r>
      <w:r w:rsidR="00443DAB" w:rsidRPr="000F7129">
        <w:rPr>
          <w:i/>
          <w:noProof/>
          <w:color w:val="000000" w:themeColor="text1"/>
          <w:lang w:val="en-US"/>
        </w:rPr>
        <w:t>et al.</w:t>
      </w:r>
      <w:r w:rsidR="00443DAB" w:rsidRPr="000F7129">
        <w:rPr>
          <w:noProof/>
          <w:color w:val="000000" w:themeColor="text1"/>
          <w:lang w:val="en-US"/>
        </w:rPr>
        <w:t xml:space="preserve"> 2014)</w:t>
      </w:r>
      <w:r w:rsidRPr="000F7129">
        <w:rPr>
          <w:color w:val="000000" w:themeColor="text1"/>
          <w:lang w:val="en-US"/>
        </w:rPr>
        <w:fldChar w:fldCharType="end"/>
      </w:r>
      <w:r w:rsidRPr="000F7129">
        <w:rPr>
          <w:color w:val="000000" w:themeColor="text1"/>
          <w:lang w:val="en-US"/>
        </w:rPr>
        <w:t xml:space="preserve">. Another assumption of our framework is that plant evolution has no other costs than those ensuing from pollination and herbivory. We used this assumption to better highlight the direct implications of ecological trade-offs. This might be a reasonable approximation for specific traits whose selective pressures essentially arise from these plant-animal interactions </w:t>
      </w:r>
      <w:r w:rsidRPr="000F7129">
        <w:rPr>
          <w:color w:val="000000" w:themeColor="text1"/>
          <w:lang w:val="en-US"/>
        </w:rPr>
        <w:fldChar w:fldCharType="begin" w:fldLock="1"/>
      </w:r>
      <w:r w:rsidR="006C5F71">
        <w:rPr>
          <w:color w:val="000000" w:themeColor="text1"/>
          <w:lang w:val="en-US"/>
        </w:rPr>
        <w:instrText>ADDIN CSL_CITATION {"citationItems":[{"id":"ITEM-1","itemData":{"abstract":"Plant species exhibiting polymorphisms with respect to flower color are widespread. Our understanding of the selection pressures that may maintain these color polymorphisms has primarily been confined to one set of organisms-pollinators. Yet, selection on flower color may also be driven by other agents, such as herbivores, especially in cases where pollinators and herbivores are using the same or correlated traits to select plants. A wealth of studies have documented pollinator preference for anthocyanin-recessive color morphs (A-; yellow and white flowers) of wild radish, Raphanus sativus, over anthocyanin-dominant morphs (A+; pink and bronze flowers); yet, differences in pollination alone do not explain the maintenance of the flower color polymorphism. Here, we ask whether variation in flower color in R. sativus influences the preference and performance of herbivores for A- flower color morphs vs. A+ flower color morphs in four types of herbivores (generalist and specialist Lepidoptera, slugs, aphids, and thrips). We found that all herbivores except for aphids and thrips preferred flowering A- color morphs compared to A+ morphs of R. sativus. Furthermore, all herbivores except larvae of specialist and generalist Lepidoptera performed better on A- color morphs. Differences in plant secondary chemistry may play a role in differential herbivore preference and performance on the anthocyanin flower color morphs. Chemical analyses of leaf secondary compounds (indole glucosinolates) revealed that A+ color morphs produced higher concentrations of indole glucosinolates than A- morphs in the presence of herbivore damage. Therefore, herbivores may exhibit lower preference for A+ color morphs, and these morphs may support lower herbivore performance because they are heavily defended once damaged. This is the first study, to our knowledge, to document differential preference and performance of herbivores for different flower color morphs. Previous studies have shown that increased herbivore damage can have profound negative direct and indirect effects on the reproduction of R. sativus. The data presented here suggest that differential preference and performance of herbivores for R. sativus color morphs may counter selection on flower color exerted by pollinators.","author":[{"dropping-particle":"","family":"Irwin","given":"Rebecca E","non-dropping-particle":"","parse-names":false,"suffix":""},{"dropping-particle":"","family":"Strauss","given":"Sharon Y","non-dropping-particle":"","parse-names":false,"suffix":""},{"dropping-particle":"","family":"Storz","given":"Shonna","non-dropping-particle":"","parse-names":false,"suffix":""},{"dropping-particle":"","family":"Emerson","given":"Aimee","non-dropping-particle":"","parse-names":false,"suffix":""},{"dropping-particle":"","family":"Guibert","given":"Genevieve","non-dropping-particle":"","parse-names":false,"suffix":""}],"container-title":"Ecology","id":"ITEM-1","issue":"7","issued":{"date-parts":[["2003"]]},"note":"BES 2019 Discussion example","page":"1733-1743","title":"The Role of Herbivores in the Maintenance of a Flower Color Polymorphism in Wild Radish","type":"article-journal","volume":"84"},"uris":["http://www.mendeley.com/documents/?uuid=865c01b3-fd5f-441f-a346-3b08d1a3fd6a"]}],"mendeley":{"formattedCitation":"(Irwin &lt;i&gt;et al.&lt;/i&gt; 2003)","manualFormatting":"(e.g. presumably flower color in Raphanus sativus, Irwin et al. 2003)","plainTextFormattedCitation":"(Irwin et al. 2003)","previouslyFormattedCitation":"(Irwin &lt;i&gt;et al.&lt;/i&gt; 2003)"},"properties":{"noteIndex":0},"schema":"https://github.com/citation-style-language/schema/raw/master/csl-citation.json"}</w:instrText>
      </w:r>
      <w:r w:rsidRPr="000F7129">
        <w:rPr>
          <w:color w:val="000000" w:themeColor="text1"/>
          <w:lang w:val="en-US"/>
        </w:rPr>
        <w:fldChar w:fldCharType="separate"/>
      </w:r>
      <w:r w:rsidRPr="000F7129">
        <w:rPr>
          <w:noProof/>
          <w:color w:val="000000" w:themeColor="text1"/>
          <w:lang w:val="en-US"/>
        </w:rPr>
        <w:t xml:space="preserve">(e.g. presumably flower color in </w:t>
      </w:r>
      <w:r w:rsidRPr="000F7129">
        <w:rPr>
          <w:i/>
          <w:noProof/>
          <w:color w:val="000000" w:themeColor="text1"/>
          <w:lang w:val="en-US"/>
        </w:rPr>
        <w:t>Raphanus sativus,</w:t>
      </w:r>
      <w:r w:rsidRPr="000F7129">
        <w:rPr>
          <w:noProof/>
          <w:color w:val="000000" w:themeColor="text1"/>
          <w:lang w:val="en-US"/>
        </w:rPr>
        <w:t xml:space="preserve"> Irwin et al. 2003)</w:t>
      </w:r>
      <w:r w:rsidRPr="000F7129">
        <w:rPr>
          <w:color w:val="000000" w:themeColor="text1"/>
          <w:lang w:val="en-US"/>
        </w:rPr>
        <w:fldChar w:fldCharType="end"/>
      </w:r>
      <w:r w:rsidRPr="000F7129">
        <w:rPr>
          <w:color w:val="000000" w:themeColor="text1"/>
          <w:lang w:val="en-US"/>
        </w:rPr>
        <w:t xml:space="preserve">, but plant traits are highly multifunctional in general. They are indeed often also involved in other types of interactions </w:t>
      </w:r>
      <w:r w:rsidRPr="000F7129">
        <w:rPr>
          <w:color w:val="000000" w:themeColor="text1"/>
          <w:lang w:val="en-US"/>
        </w:rPr>
        <w:fldChar w:fldCharType="begin" w:fldLock="1"/>
      </w:r>
      <w:r w:rsidR="006C5F71">
        <w:rPr>
          <w:color w:val="000000" w:themeColor="text1"/>
          <w:lang w:val="en-US"/>
        </w:rPr>
        <w:instrText>ADDIN CSL_CITATION {"citationItems":[{"id":"ITEM-1","itemData":{"abstract":"Despite the dominating role of pollinators in floral evolution, mounting evidence reveals significant additional, often antagonistic, influences of abiotic and biotic non-pollinator agents. Even when pollinators and other agents impose selection on floral traits in the ...\\n","author":[{"dropping-particle":"","family":"Strauss","given":"Sharon Y","non-dropping-particle":"","parse-names":false,"suffix":""},{"dropping-particle":"","family":"Whittall","given":"Justen B","non-dropping-particle":"","parse-names":false,"suffix":""}],"chapter-number":"7","container-title":"Ecology and evolution of flowers","editor":[{"dropping-particle":"","family":"Harder","given":"Lawrence D.","non-dropping-particle":"","parse-names":false,"suffix":""},{"dropping-particle":"","family":"Barrett","given":"Spencer C. H.","non-dropping-particle":"","parse-names":false,"suffix":""}],"id":"ITEM-1","issued":{"date-parts":[["2006"]]},"page":"120-138","publisher":"Oxford University Press on Demand, New York, NY, USA","title":"Non-pollinator agents of selection on floral traits","type":"chapter"},"uris":["http://www.mendeley.com/documents/?uuid=a55bc39a-268a-35b5-ab32-2c4e50327b1c"]}],"mendeley":{"formattedCitation":"(Strauss &amp; Whittall 2006)","plainTextFormattedCitation":"(Strauss &amp; Whittall 2006)","previouslyFormattedCitation":"(Strauss &amp; Whittall 2006)"},"properties":{"noteIndex":0},"schema":"https://github.com/citation-style-language/schema/raw/master/csl-citation.json"}</w:instrText>
      </w:r>
      <w:r w:rsidRPr="000F7129">
        <w:rPr>
          <w:color w:val="000000" w:themeColor="text1"/>
          <w:lang w:val="en-US"/>
        </w:rPr>
        <w:fldChar w:fldCharType="separate"/>
      </w:r>
      <w:r w:rsidR="00443DAB" w:rsidRPr="000F7129">
        <w:rPr>
          <w:noProof/>
          <w:color w:val="000000" w:themeColor="text1"/>
          <w:lang w:val="en-US"/>
        </w:rPr>
        <w:t>(Strauss &amp; Whittall 2006)</w:t>
      </w:r>
      <w:r w:rsidRPr="000F7129">
        <w:rPr>
          <w:color w:val="000000" w:themeColor="text1"/>
          <w:lang w:val="en-US"/>
        </w:rPr>
        <w:fldChar w:fldCharType="end"/>
      </w:r>
      <w:r w:rsidRPr="000F7129">
        <w:rPr>
          <w:color w:val="000000" w:themeColor="text1"/>
          <w:lang w:val="en-US"/>
        </w:rPr>
        <w:t xml:space="preserve"> or processes such as stress tolerance </w:t>
      </w:r>
      <w:r w:rsidRPr="000F7129">
        <w:rPr>
          <w:color w:val="000000" w:themeColor="text1"/>
          <w:lang w:val="en-US"/>
        </w:rPr>
        <w:fldChar w:fldCharType="begin" w:fldLock="1"/>
      </w:r>
      <w:r w:rsidR="006C5F71">
        <w:rPr>
          <w:color w:val="000000" w:themeColor="text1"/>
          <w:lang w:val="en-US"/>
        </w:rPr>
        <w:instrText>ADDIN CSL_CITATION {"citationItems":[{"id":"ITEM-1","itemData":{"DOI":"10.1093/icb/icz152","ISSN":"15577023","PMID":"31825509","abstract":"Plants often experience multiple stresses in a given day or season, and it is self-evident that given functional traits can provide tolerances of multiple stresses. Yet, the multiple functions of individual traits are rarely explicitly considered in ecology and evolution due to a lack of a quantitative framework. We present a theory for considering the combined importance of the several functions that a single trait can contribute to alleviating multiple stresses. We derive five inter-related general predictions: (1) that trait multifunctionality is overall highly beneficial to fitness; (2) that species possessing multifunctional traits should increase in abundance and in niche breadth; (3) that traits are typically optimized for multiple functions and thus can be far from optimal for individual functions; (4) that the relative importance of each function of a multifunctional trait depends on the environment; and (5) that traits will be often “co-opted” for additional functions during evolution and community assembly. We demonstrate how the theory can be applied quantitatively by examining the multiple functions of leaf trichomes (hairs) using heuristic model simulations, substantiating the general principles. We identify avenues for further development and applications of the theory of trait multifunctionality in ecology and evolution.","author":[{"dropping-particle":"","family":"Sack","given":"Lawren","non-dropping-particle":"","parse-names":false,"suffix":""},{"dropping-particle":"","family":"Buckley","given":"Thomas N.","non-dropping-particle":"","parse-names":false,"suffix":""}],"container-title":"Integrative and Comparative Biology","id":"ITEM-1","issue":"1","issued":{"date-parts":[["2020"]]},"page":"98-112","title":"Trait multi-functionality in plant stress response","type":"article-journal","volume":"60"},"uris":["http://www.mendeley.com/documents/?uuid=073b3fbc-2733-4ed9-a71c-78b5ae29d18c"]}],"mendeley":{"formattedCitation":"(Sack &amp; Buckley 2020)","plainTextFormattedCitation":"(Sack &amp; Buckley 2020)","previouslyFormattedCitation":"(Sack &amp; Buckley 2020)"},"properties":{"noteIndex":0},"schema":"https://github.com/citation-style-language/schema/raw/master/csl-citation.json"}</w:instrText>
      </w:r>
      <w:r w:rsidRPr="000F7129">
        <w:rPr>
          <w:color w:val="000000" w:themeColor="text1"/>
          <w:lang w:val="en-US"/>
        </w:rPr>
        <w:fldChar w:fldCharType="separate"/>
      </w:r>
      <w:r w:rsidR="00443DAB" w:rsidRPr="000F7129">
        <w:rPr>
          <w:noProof/>
          <w:color w:val="000000" w:themeColor="text1"/>
          <w:lang w:val="en-US"/>
        </w:rPr>
        <w:t>(Sack &amp; Buckley 2020)</w:t>
      </w:r>
      <w:r w:rsidRPr="000F7129">
        <w:rPr>
          <w:color w:val="000000" w:themeColor="text1"/>
          <w:lang w:val="en-US"/>
        </w:rPr>
        <w:fldChar w:fldCharType="end"/>
      </w:r>
      <w:r w:rsidRPr="000F7129">
        <w:rPr>
          <w:color w:val="000000" w:themeColor="text1"/>
          <w:lang w:val="en-US"/>
        </w:rPr>
        <w:t>. A direct consequence is that phenotypes are usually constrained within an ecologically viable space, which notably sets a limit to runaway dynamics, mitigating the likelihood of extinctions.</w:t>
      </w:r>
    </w:p>
    <w:p w14:paraId="75624ABE" w14:textId="77777777" w:rsidR="002058DC" w:rsidRPr="000F7129" w:rsidRDefault="002058DC" w:rsidP="002058DC">
      <w:pPr>
        <w:pStyle w:val="NormalWeb"/>
        <w:spacing w:line="480" w:lineRule="auto"/>
        <w:ind w:firstLine="709"/>
        <w:contextualSpacing/>
        <w:jc w:val="both"/>
        <w:rPr>
          <w:color w:val="000000" w:themeColor="text1"/>
          <w:lang w:val="en-US"/>
        </w:rPr>
      </w:pPr>
    </w:p>
    <w:p w14:paraId="00B76FAD" w14:textId="1A2FB017" w:rsidR="002058DC" w:rsidRPr="000F7129" w:rsidRDefault="006766CB" w:rsidP="00741A2A">
      <w:pPr>
        <w:pStyle w:val="NormalWeb"/>
        <w:spacing w:line="480" w:lineRule="auto"/>
        <w:ind w:firstLine="709"/>
        <w:contextualSpacing/>
        <w:jc w:val="both"/>
        <w:rPr>
          <w:rStyle w:val="Aucun"/>
          <w:color w:val="000000" w:themeColor="text1"/>
        </w:rPr>
      </w:pPr>
      <w:r w:rsidRPr="000F7129">
        <w:rPr>
          <w:color w:val="000000" w:themeColor="text1"/>
          <w:lang w:val="en-US"/>
        </w:rPr>
        <w:t xml:space="preserve">In line with the empirical evidence so far </w:t>
      </w:r>
      <w:r w:rsidRPr="000F7129">
        <w:rPr>
          <w:rStyle w:val="Aucun"/>
          <w:color w:val="000000" w:themeColor="text1"/>
        </w:rPr>
        <w:fldChar w:fldCharType="begin" w:fldLock="1"/>
      </w:r>
      <w:r w:rsidR="006C5F71">
        <w:rPr>
          <w:rStyle w:val="Aucun"/>
          <w:color w:val="000000" w:themeColor="text1"/>
        </w:rPr>
        <w:instrText>ADDIN CSL_CITATION {"citationItems":[{"id":"ITEM-1","itemData":{"DOI":"10.1016/S0169-5347(02)02483-7","ISBN":"0169-5347","ISSN":"01695347","PMID":"847","abstract":"Herbivores can consume significant amounts of plant biomass in many environments. Yet plants are not defenseless against such attack. Although defenses might benefit plants in the presence of herbivores, herbivore attack varies both spatially and temporally, and the expression of plant resistance to herbivores can be costly in the absence of plant enemies. Costs can be described as allocation costs, resource-based tradeoffs between resistance and fitness, or as ecological costs, decreases in fitness resulting from interactions with other species. Here, we update the seminal 1996 Bergelson and Purrington review of resistance costs and find that many more studies have documented costs of resistance (sensu lato) than found during the 1996 survey. Eighty-two percent of studies in which genetic background is controlled, demonstrate significant fitness reductions associated with herbivore resistance. We categorize studies by type of resistance, induced or constitutive, by type of cost, and also by the degree to which investigators controlled for genetic background. Recent work has commonly detected both direct resistance costs, such as resource-based tradeoffs, and ecological costs, which depend on interactions with other species.","author":[{"dropping-particle":"","family":"Strauss","given":"Sharon Y","non-dropping-particle":"","parse-names":false,"suffix":""},{"dropping-particle":"","family":"Rudgers","given":"Jennifer A","non-dropping-particle":"","parse-names":false,"suffix":""},{"dropping-particle":"","family":"Lau","given":"Jennifer A","non-dropping-particle":"","parse-names":false,"suffix":""},{"dropping-particle":"","family":"Irwin","given":"Rebecca E","non-dropping-particle":"","parse-names":false,"suffix":""}],"container-title":"Trends in Ecology and Evolution","id":"ITEM-1","issue":"6","issued":{"date-parts":[["2002"]]},"page":"278-285","title":"Direct and ecological costs of resistance to herbivory","type":"article-journal","volume":"17"},"uris":["http://www.mendeley.com/documents/?uuid=cb64b9fb-6120-32b0-a579-aba659eeaaa5"]},{"id":"ITEM-2","itemData":{"DOI":"10.1146/annurev.ecolsys.35.112202.130215","ISSN":"1543-592X","abstract":"Ecologists and evolutionary biologists are broadly interested in how the interactions among organisms influence their abundance, distribution, phenotypes, and genotypic composition. Recently, we have seen a growing appreciation of how multispecies interactions can act synergistically or antagonistically to alter the ecological and evolutionary outcomes of interactions in ways that differ fundamentally from outcomes predicted by pairwise interactions. Here, we review the evidence for criteria identified to detect community-based, diffuse coevolution. These criteria include (a) the presence of genetic correlations between traits involved in multiple interactions, (b) interactions with one species that alter the likelihood or intensity of interactions with other species, and (c) nonadditive combined effects of multiple interactors. In addition, we review the evidence that multispecies interactions have demographic consequences for populations, as well as evolutionary consequences. Finally, we explore the experimental and analytical techniques, and their limitations, used in the study of multispecies interactions. Throughout, we discuss areas in particular need of future research.","author":[{"dropping-particle":"","family":"Strauss","given":"Sharon Y","non-dropping-particle":"","parse-names":false,"suffix":""},{"dropping-particle":"","family":"Irwin","given":"Rebecca E","non-dropping-particle":"","parse-names":false,"suffix":""}],"container-title":"Annual Review of Ecology, Evolution, and Systematics","id":"ITEM-2","issue":"1","issued":{"date-parts":[["2004"]]},"page":"435-466","title":"Ecological and Evolutionary Consequences of Multispecies Plant-Animal Interactions","type":"article-journal","volume":"35"},"uris":["http://www.mendeley.com/documents/?uuid=9cc06750-c830-352a-9058-2892aecf690b"]}],"mendeley":{"formattedCitation":"(Strauss &lt;i&gt;et al.&lt;/i&gt; 2002; Strauss &amp; Irwin 2004)","plainTextFormattedCitation":"(Strauss et al. 2002; Strauss &amp; Irwin 2004)","previouslyFormattedCitation":"(Strauss &lt;i&gt;et al.&lt;/i&gt; 2002; Strauss &amp; Irwin 2004)"},"properties":{"noteIndex":0},"schema":"https://github.com/citation-style-language/schema/raw/master/csl-citation.json"}</w:instrText>
      </w:r>
      <w:r w:rsidRPr="000F7129">
        <w:rPr>
          <w:rStyle w:val="Aucun"/>
          <w:color w:val="000000" w:themeColor="text1"/>
        </w:rPr>
        <w:fldChar w:fldCharType="separate"/>
      </w:r>
      <w:r w:rsidR="00443DAB" w:rsidRPr="000F7129">
        <w:rPr>
          <w:rStyle w:val="Aucun"/>
          <w:noProof/>
          <w:color w:val="000000" w:themeColor="text1"/>
        </w:rPr>
        <w:t xml:space="preserve">(Strauss </w:t>
      </w:r>
      <w:r w:rsidR="00443DAB" w:rsidRPr="000F7129">
        <w:rPr>
          <w:rStyle w:val="Aucun"/>
          <w:i/>
          <w:noProof/>
          <w:color w:val="000000" w:themeColor="text1"/>
        </w:rPr>
        <w:t>et al.</w:t>
      </w:r>
      <w:r w:rsidR="00443DAB" w:rsidRPr="000F7129">
        <w:rPr>
          <w:rStyle w:val="Aucun"/>
          <w:noProof/>
          <w:color w:val="000000" w:themeColor="text1"/>
        </w:rPr>
        <w:t xml:space="preserve"> 2002; Strauss &amp; Irwin 2004)</w:t>
      </w:r>
      <w:r w:rsidRPr="000F7129">
        <w:rPr>
          <w:rStyle w:val="Aucun"/>
          <w:color w:val="000000" w:themeColor="text1"/>
        </w:rPr>
        <w:fldChar w:fldCharType="end"/>
      </w:r>
      <w:r w:rsidRPr="000F7129">
        <w:rPr>
          <w:rStyle w:val="Aucun"/>
          <w:color w:val="000000" w:themeColor="text1"/>
        </w:rPr>
        <w:t xml:space="preserve">, </w:t>
      </w:r>
      <w:r w:rsidRPr="000F7129">
        <w:rPr>
          <w:lang w:val="en-US"/>
        </w:rPr>
        <w:t>our study identifies the strength of ecological trade-off as a key driver of plant-animal eco-evolutionary dynamics.</w:t>
      </w:r>
      <w:r w:rsidRPr="000F7129">
        <w:rPr>
          <w:rStyle w:val="Aucun"/>
          <w:color w:val="000000" w:themeColor="text1"/>
        </w:rPr>
        <w:t xml:space="preserve"> </w:t>
      </w:r>
      <w:r w:rsidRPr="000F7129">
        <w:rPr>
          <w:rStyle w:val="Aucun"/>
        </w:rPr>
        <w:t xml:space="preserve">We underline </w:t>
      </w:r>
      <w:r w:rsidRPr="000F7129">
        <w:rPr>
          <w:rStyle w:val="Aucun"/>
          <w:color w:val="000000" w:themeColor="text1"/>
        </w:rPr>
        <w:t>that trade-off intensity affects the maintenance of coexistence, as well as the nature of joint selection, in particular the potential for disruptive selection and plant diversification.</w:t>
      </w:r>
    </w:p>
    <w:p w14:paraId="28D4BBC0" w14:textId="2D9507DF" w:rsidR="002058DC" w:rsidRPr="000F7129" w:rsidRDefault="006766CB" w:rsidP="00741A2A">
      <w:pPr>
        <w:pStyle w:val="NormalWeb"/>
        <w:spacing w:line="480" w:lineRule="auto"/>
        <w:ind w:firstLine="709"/>
        <w:contextualSpacing/>
        <w:jc w:val="both"/>
        <w:rPr>
          <w:rStyle w:val="Aucun"/>
          <w:color w:val="000000" w:themeColor="text1"/>
        </w:rPr>
      </w:pPr>
      <w:r w:rsidRPr="000F7129">
        <w:rPr>
          <w:rStyle w:val="Aucun"/>
        </w:rPr>
        <w:t xml:space="preserve">We find that coexistence is fragile or destroyed at weak trade-offs. </w:t>
      </w:r>
      <w:r w:rsidRPr="000F7129">
        <w:rPr>
          <w:rStyle w:val="Aucun"/>
          <w:color w:val="000000" w:themeColor="text1"/>
        </w:rPr>
        <w:t xml:space="preserve">Runaway dynamics are more frequent (Fig. 4A). Evolutionary-induced unstable dynamics become possible (Fig. 5b&amp;d). In the vicinity of the pollinator phenotype, the plant phenotype is more likely to stabilize </w:t>
      </w:r>
      <w:r w:rsidRPr="000F7129">
        <w:rPr>
          <w:rStyle w:val="Aucun"/>
          <w:color w:val="000000" w:themeColor="text1"/>
        </w:rPr>
        <w:lastRenderedPageBreak/>
        <w:t xml:space="preserve">after the extinction of herbivores, as indicated by the CSSs leaving the coexistence area (Fig. 2A).  When stabilizing selection occurs before herbivore extinction, their low density makes them vulnerable to demographic stochasticity, Allee effects or external disturbances. </w:t>
      </w:r>
      <w:r w:rsidRPr="000F7129">
        <w:rPr>
          <w:rStyle w:val="Aucun"/>
        </w:rPr>
        <w:t xml:space="preserve">Because weak ecological trade-offs are associated with fragile plant-pollinator-herbivore coexistence, they should be seldom encountered in natural communities. Accordingly, shared animal preferences for plant phenotype are most often reported in the empirical literature </w:t>
      </w:r>
      <w:r w:rsidRPr="000F7129">
        <w:rPr>
          <w:rStyle w:val="Aucun"/>
          <w:color w:val="000000" w:themeColor="text1"/>
        </w:rPr>
        <w:fldChar w:fldCharType="begin" w:fldLock="1"/>
      </w:r>
      <w:r w:rsidR="006C5F71">
        <w:rPr>
          <w:rStyle w:val="Aucun"/>
          <w:color w:val="000000" w:themeColor="text1"/>
        </w:rPr>
        <w:instrText>ADDIN CSL_CITATION {"citationItems":[{"id":"ITEM-1","itemData":{"abstract":"Despite the dominating role of pollinators in floral evolution, mounting evidence reveals significant additional, often antagonistic, influences of abiotic and biotic non-pollinator agents. Even when pollinators and other agents impose selection on floral traits in the ...\\n","author":[{"dropping-particle":"","family":"Strauss","given":"Sharon Y","non-dropping-particle":"","parse-names":false,"suffix":""},{"dropping-particle":"","family":"Whittall","given":"Justen B","non-dropping-particle":"","parse-names":false,"suffix":""}],"chapter-number":"7","container-title":"Ecology and evolution of flowers","editor":[{"dropping-particle":"","family":"Harder","given":"Lawrence D.","non-dropping-particle":"","parse-names":false,"suffix":""},{"dropping-particle":"","family":"Barrett","given":"Spencer C. H.","non-dropping-particle":"","parse-names":false,"suffix":""}],"id":"ITEM-1","issued":{"date-parts":[["2006"]]},"page":"120-138","publisher":"Oxford University Press on Demand, New York, NY, USA","title":"Non-pollinator agents of selection on floral traits","type":"chapter"},"uris":["http://www.mendeley.com/documents/?uuid=a55bc39a-268a-35b5-ab32-2c4e50327b1c"]},{"id":"ITEM-2","itemData":{"DOI":"10.1890/03-0409","ISSN":"00129658","abstract":"Traits that are attractive to mutualists may also attract antagonists, resulting in conflicting selection pressures. Here we develop the idea that increased floral nectar production can, in some cases, increase herbivory. In these situations, selection for increased nectar production to attract pollinators may be constrained by a linked cost of herbivore attraction. In support of this hypothesis, we report that experimentally supplementing nectar rewards in Datura stramonium led to increased oviposition by Manduca sexta, a sphingid moth that pollinates flowers, but whose larvae feed on leaf tissue. We speculate that nectar composition may provide information about plant nutritional status or defense that floral visitors could use to make oviposition decisions. Thus, selection by floral visitors and leaf herbivores may be inextricably intertwined, and herbivores may represent a relatively unexplored agent of selection on nectar traits.","author":[{"dropping-particle":"","family":"Adler","given":"Lynn S.","non-dropping-particle":"","parse-names":false,"suffix":""},{"dropping-particle":"","family":"Bronstein","given":"Judith L.","non-dropping-particle":"","parse-names":false,"suffix":""}],"container-title":"Ecology","id":"ITEM-2","issue":"6","issued":{"date-parts":[["2004"]]},"page":"1519-1526","title":"Attracting antagonists: Does floral nectar increase leaf herbivory?","type":"article-journal","volume":"85"},"uris":["http://www.mendeley.com/documents/?uuid=4a62deea-a1df-3714-b83f-77d7f62139fc"]}],"mendeley":{"formattedCitation":"(Adler &amp; Bronstein 2004; Strauss &amp; Whittall 2006)","plainTextFormattedCitation":"(Adler &amp; Bronstein 2004; Strauss &amp; Whittall 2006)","previouslyFormattedCitation":"(Adler &amp; Bronstein 2004; Strauss &amp; Whittall 2006)"},"properties":{"noteIndex":0},"schema":"https://github.com/citation-style-language/schema/raw/master/csl-citation.json"}</w:instrText>
      </w:r>
      <w:r w:rsidRPr="000F7129">
        <w:rPr>
          <w:rStyle w:val="Aucun"/>
          <w:color w:val="000000" w:themeColor="text1"/>
        </w:rPr>
        <w:fldChar w:fldCharType="separate"/>
      </w:r>
      <w:r w:rsidR="00443DAB" w:rsidRPr="000F7129">
        <w:rPr>
          <w:rStyle w:val="Aucun"/>
          <w:noProof/>
          <w:color w:val="000000" w:themeColor="text1"/>
        </w:rPr>
        <w:t>(Adler &amp; Bronstein 2004; Strauss &amp; Whittall 2006)</w:t>
      </w:r>
      <w:r w:rsidRPr="000F7129">
        <w:rPr>
          <w:rStyle w:val="Aucun"/>
          <w:color w:val="000000" w:themeColor="text1"/>
        </w:rPr>
        <w:fldChar w:fldCharType="end"/>
      </w:r>
      <w:r w:rsidRPr="000F7129">
        <w:rPr>
          <w:rStyle w:val="Aucun"/>
          <w:color w:val="000000" w:themeColor="text1"/>
        </w:rPr>
        <w:t xml:space="preserve">. </w:t>
      </w:r>
    </w:p>
    <w:p w14:paraId="293E448A" w14:textId="13D8B969" w:rsidR="002058DC" w:rsidRPr="000F7129" w:rsidRDefault="006766CB" w:rsidP="00741A2A">
      <w:pPr>
        <w:pStyle w:val="NormalWeb"/>
        <w:spacing w:line="480" w:lineRule="auto"/>
        <w:ind w:firstLine="709"/>
        <w:contextualSpacing/>
        <w:jc w:val="both"/>
        <w:rPr>
          <w:lang w:val="en-US"/>
        </w:rPr>
      </w:pPr>
      <w:r w:rsidRPr="000F7129">
        <w:rPr>
          <w:rStyle w:val="Aucun"/>
        </w:rPr>
        <w:t xml:space="preserve">Selection can turn disruptive under stronger ecological trade-offs. We stress that disruptive selection here arises from the joint selection of pollination and herbivory. </w:t>
      </w:r>
      <w:r w:rsidRPr="000F7129">
        <w:rPr>
          <w:lang w:val="en-US"/>
        </w:rPr>
        <w:t xml:space="preserve">In the absence of either one interaction, branching is not possible here, as evolutionary dynamics would run away from the herbivore phenotype in the absence of pollination, and would stabilize at the pollinator phenotype in the absence of herbivory. Diversification we uncover here is thus fundamentally different from the one uncovered in previous trait-matching models that consider the two interactions separately (e.g. </w:t>
      </w:r>
      <w:r w:rsidRPr="000F7129">
        <w:rPr>
          <w:lang w:val="en-US"/>
        </w:rPr>
        <w:fldChar w:fldCharType="begin" w:fldLock="1"/>
      </w:r>
      <w:r w:rsidR="006C5F71">
        <w:rPr>
          <w:lang w:val="en-US"/>
        </w:rPr>
        <w:instrText>ADDIN CSL_CITATION {"citationItems":[{"id":"ITEM-1","itemData":{"DOI":"10.1086/657048","ISSN":"0003-0147","abstract":"Coevolutionary interactions between species are thought to be an important cause of evolutionary diversification. Despite this general belief, little theoretical basis exists for distinguishing between the types of interactions that promote diversification and those types that have no effect or that even restrict it. Using analytical models and simulations of phenotypic evolution across a metapopulation, we show that coevolutionary interactions promote diversification when they impose a cost of phenotype matching, as is the case for competition or host-parasite antagonism. In contrast, classical coevolutionary arms races have no tendency to promote or inhibit diversification, and mutualistic interactions actually restrict diversification. Together with the results of recent phylogenetic and ecological studies, these results suggest that the causes of diversification in many coevolutionary systems may require reassessment.","author":[{"dropping-particle":"","family":"Yoder","given":"Jeremy B.","non-dropping-particle":"","parse-names":false,"suffix":""},{"dropping-particle":"","family":"Nuismer","given":"Scott L.","non-dropping-particle":"","parse-names":false,"suffix":""}],"container-title":"The American Naturalist","id":"ITEM-1","issue":"6","issued":{"date-parts":[["2010"]]},"page":"802-817","title":"When Does Coevolution Promote Diversification?","type":"article-journal","volume":"176"},"uris":["http://www.mendeley.com/documents/?uuid=60239d6b-2c5e-355b-8e1c-5f30752c04e5"]},{"id":"ITEM-2","itemData":{"DOI":"10.1111/ele.13592","ISSN":"14610248","PMID":"32885919","abstract":"How ecological interaction networks emerge on evolutionary time scales remains unclear. Here we build an individual-based eco-evolutionary model for the emergence of mutualistic, antagonistic and neutral bipartite interaction networks. Exploring networks evolved under these scenarios, we find three main results. First, antagonistic interactions tend to foster species and trait diversity, while mutualistic interactions reduce diversity. Second, antagonistic interactors evolve higher specialisation, which results in networks that are often more modular than neutral ones; resource species in these networks often display phylogenetic conservatism in interaction partners. Third, mutualistic interactions lead to networks that are more nested than neutral ones, with low phylogenetic conservatism in interaction partners. These results tend to match overall empirical trends, demonstrating that structures of empirical networks that have most often been explained by ecological processes can result from an evolutionary emergence. Our model contributes to the ongoing effort of better integrating ecological interactions and macroevolution.","author":[{"dropping-particle":"","family":"Maliet","given":"Odile","non-dropping-particle":"","parse-names":false,"suffix":""},{"dropping-particle":"","family":"Loeuille","given":"Nicolas","non-dropping-particle":"","parse-names":false,"suffix":""},{"dropping-particle":"","family":"Morlon","given":"Hélène","non-dropping-particle":"","parse-names":false,"suffix":""}],"container-title":"Ecology Letters","id":"ITEM-2","issue":"11","issued":{"date-parts":[["2020"]]},"page":"1623-1634","title":"An individual-based model for the eco-evolutionary emergence of bipartite interaction networks","type":"article-journal","volume":"23"},"uris":["http://www.mendeley.com/documents/?uuid=c48274bb-6c39-4343-b9d1-d9861e120943"]}],"mendeley":{"formattedCitation":"(Yoder &amp; Nuismer 2010; Maliet &lt;i&gt;et al.&lt;/i&gt; 2020)","manualFormatting":"Yoder and Nuismer 2010; Maliet et al. 2020)","plainTextFormattedCitation":"(Yoder &amp; Nuismer 2010; Maliet et al. 2020)","previouslyFormattedCitation":"(Yoder &amp; Nuismer 2010; Maliet &lt;i&gt;et al.&lt;/i&gt; 2020)"},"properties":{"noteIndex":0},"schema":"https://github.com/citation-style-language/schema/raw/master/csl-citation.json"}</w:instrText>
      </w:r>
      <w:r w:rsidRPr="000F7129">
        <w:rPr>
          <w:lang w:val="en-US"/>
        </w:rPr>
        <w:fldChar w:fldCharType="separate"/>
      </w:r>
      <w:r w:rsidRPr="000F7129">
        <w:rPr>
          <w:noProof/>
          <w:lang w:val="en-US"/>
        </w:rPr>
        <w:t>Yoder and Nuismer 2010; Maliet et al. 2020)</w:t>
      </w:r>
      <w:r w:rsidRPr="000F7129">
        <w:rPr>
          <w:lang w:val="en-US"/>
        </w:rPr>
        <w:fldChar w:fldCharType="end"/>
      </w:r>
      <w:r w:rsidRPr="000F7129">
        <w:rPr>
          <w:lang w:val="en-US"/>
        </w:rPr>
        <w:t xml:space="preserve">. </w:t>
      </w:r>
      <w:r w:rsidRPr="000F7129">
        <w:rPr>
          <w:rStyle w:val="Aucun"/>
        </w:rPr>
        <w:t xml:space="preserve">While dimorphism can only be maintained when the trade-off is sufficiently strong, long-term maintenance is frequent in such instances. Polymorphism then yields two contrasted phenotypes: one that has many allies and enemies, while the other one has few interactions. Interestingly, such a pattern has been frequently reported in the empirical literature. </w:t>
      </w:r>
      <w:r w:rsidRPr="000F7129">
        <w:rPr>
          <w:rStyle w:val="Aucun"/>
          <w:iCs/>
        </w:rPr>
        <w:t xml:space="preserve">In </w:t>
      </w:r>
      <w:r w:rsidRPr="000F7129">
        <w:rPr>
          <w:rStyle w:val="Aucun"/>
          <w:i/>
          <w:iCs/>
        </w:rPr>
        <w:t>Primula farinosa,</w:t>
      </w:r>
      <w:r w:rsidRPr="000F7129">
        <w:rPr>
          <w:rStyle w:val="Aucun"/>
          <w:iCs/>
        </w:rPr>
        <w:t xml:space="preserve"> the fitness advantage of long-scaped phenotypes resulting from higher pollinator visitation rates is balanced by higher levels of fruit predation, allowing the maintenance of dimorphism in scape length </w:t>
      </w:r>
      <w:r w:rsidRPr="000F7129">
        <w:rPr>
          <w:rStyle w:val="Aucun"/>
        </w:rPr>
        <w:fldChar w:fldCharType="begin" w:fldLock="1"/>
      </w:r>
      <w:r w:rsidR="006C5F71">
        <w:rPr>
          <w:rStyle w:val="Aucun"/>
        </w:rPr>
        <w:instrText>ADDIN CSL_CITATION {"citationItems":[{"id":"ITEM-1","itemData":{"DOI":"10.1034/j.1600-0706.2002.970104.x","ISSN":"00301299","abstract":"Floral display and reward production may affect the attractiveness of a plant to a range of interacting animals including pollinators, herbivores, and vectors of pathogenic fungi. The optimal floral phenotype should therefore depend on the relative importance of selection exerted by both mutualistic and antagonistic animals. The perennial, rosette herb Primula farinosa is polymorphic for scape length. Natural populations may include both plants with flowers displayed well above the ground (the long-scaped morph) and those with flowers positioned very close to the ground (the short-scaped morph). In this study, we conducted a field experiment to examine how the relative fitness of the two scape morphs is affected by interactions with pollinators and fruit predators in two different microhabitats (high and low vegetation). As predicted based on the difference in floral display, supplemental hand-pollination showed that fruit initiation was more strongly pollen-limited in the short-scaped than in the long-scaped morph, and that this difference was significantly larger in high than in low vegetation. Moreover, plants with a short scape experienced lower levels of fruit predation than plants with a long scape. Among open-pollinated controls, there was no significant difference in seed output between the two scape morphs. However, among plants receiving supplemental hand-pollination, short-scaped plants produced significantly more seeds than long-scaped plants. The results suggest that the positive and negative effects of a prominent floral display (increased pollination and seed predation, respectively) balance in the study population, but also that the short-scaped morph would have an advantage at higher pollination intensities. Spatial and temporal variation in pollinator activity and seed predation should result in associated variation in the relative fecundity of the two scape morphs.","author":[{"dropping-particle":"","family":"Ehrlén","given":"Johan","non-dropping-particle":"","parse-names":false,"suffix":""},{"dropping-particle":"","family":"Käck","given":"Sofia","non-dropping-particle":"","parse-names":false,"suffix":""},{"dropping-particle":"","family":"Ågren","given":"Jon","non-dropping-particle":"","parse-names":false,"suffix":""}],"container-title":"Oikos","id":"ITEM-1","issue":"1","issued":{"date-parts":[["2002","4","1"]]},"page":"45-51","publisher":"John Wiley &amp; Sons, Ltd","title":"Pollen limitation, seed predation and scape length in Primula farinosa","type":"article-journal","volume":"97"},"uris":["http://www.mendeley.com/documents/?uuid=269491b5-15e6-3620-a439-59f9acdfa0d6"]}],"mendeley":{"formattedCitation":"(Ehrlén &lt;i&gt;et al.&lt;/i&gt; 2002)","plainTextFormattedCitation":"(Ehrlén et al. 2002)","previouslyFormattedCitation":"(Ehrlén &lt;i&gt;et al.&lt;/i&gt; 2002)"},"properties":{"noteIndex":0},"schema":"https://github.com/citation-style-language/schema/raw/master/csl-citation.json"}</w:instrText>
      </w:r>
      <w:r w:rsidRPr="000F7129">
        <w:rPr>
          <w:rStyle w:val="Aucun"/>
        </w:rPr>
        <w:fldChar w:fldCharType="separate"/>
      </w:r>
      <w:r w:rsidR="00443DAB" w:rsidRPr="000F7129">
        <w:rPr>
          <w:rStyle w:val="Aucun"/>
          <w:noProof/>
        </w:rPr>
        <w:t xml:space="preserve">(Ehrlén </w:t>
      </w:r>
      <w:r w:rsidR="00443DAB" w:rsidRPr="000F7129">
        <w:rPr>
          <w:rStyle w:val="Aucun"/>
          <w:i/>
          <w:noProof/>
        </w:rPr>
        <w:t>et al.</w:t>
      </w:r>
      <w:r w:rsidR="00443DAB" w:rsidRPr="000F7129">
        <w:rPr>
          <w:rStyle w:val="Aucun"/>
          <w:noProof/>
        </w:rPr>
        <w:t xml:space="preserve"> 2002)</w:t>
      </w:r>
      <w:r w:rsidRPr="000F7129">
        <w:rPr>
          <w:rStyle w:val="Aucun"/>
        </w:rPr>
        <w:fldChar w:fldCharType="end"/>
      </w:r>
      <w:r w:rsidRPr="000F7129">
        <w:rPr>
          <w:rStyle w:val="Aucun"/>
          <w:iCs/>
        </w:rPr>
        <w:t xml:space="preserve">.  </w:t>
      </w:r>
      <w:r w:rsidRPr="000F7129">
        <w:rPr>
          <w:rStyle w:val="Aucun"/>
        </w:rPr>
        <w:t xml:space="preserve">The maintenance of color dimorphism in </w:t>
      </w:r>
      <w:r w:rsidRPr="000F7129">
        <w:rPr>
          <w:rStyle w:val="Aucun"/>
          <w:i/>
          <w:iCs/>
        </w:rPr>
        <w:t xml:space="preserve">Raphanus sativus </w:t>
      </w:r>
      <w:r w:rsidRPr="000F7129">
        <w:rPr>
          <w:rStyle w:val="Aucun"/>
          <w:i/>
          <w:iCs/>
        </w:rPr>
        <w:fldChar w:fldCharType="begin" w:fldLock="1"/>
      </w:r>
      <w:r w:rsidR="006C5F71">
        <w:rPr>
          <w:rStyle w:val="Aucun"/>
          <w:i/>
          <w:iCs/>
        </w:rPr>
        <w:instrText>ADDIN CSL_CITATION {"citationItems":[{"id":"ITEM-1","itemData":{"abstract":"Plant species exhibiting polymorphisms with respect to flower color are widespread. Our understanding of the selection pressures that may maintain these color polymorphisms has primarily been confined to one set of organisms-pollinators. Yet, selection on flower color may also be driven by other agents, such as herbivores, especially in cases where pollinators and herbivores are using the same or correlated traits to select plants. A wealth of studies have documented pollinator preference for anthocyanin-recessive color morphs (A-; yellow and white flowers) of wild radish, Raphanus sativus, over anthocyanin-dominant morphs (A+; pink and bronze flowers); yet, differences in pollination alone do not explain the maintenance of the flower color polymorphism. Here, we ask whether variation in flower color in R. sativus influences the preference and performance of herbivores for A- flower color morphs vs. A+ flower color morphs in four types of herbivores (generalist and specialist Lepidoptera, slugs, aphids, and thrips). We found that all herbivores except for aphids and thrips preferred flowering A- color morphs compared to A+ morphs of R. sativus. Furthermore, all herbivores except larvae of specialist and generalist Lepidoptera performed better on A- color morphs. Differences in plant secondary chemistry may play a role in differential herbivore preference and performance on the anthocyanin flower color morphs. Chemical analyses of leaf secondary compounds (indole glucosinolates) revealed that A+ color morphs produced higher concentrations of indole glucosinolates than A- morphs in the presence of herbivore damage. Therefore, herbivores may exhibit lower preference for A+ color morphs, and these morphs may support lower herbivore performance because they are heavily defended once damaged. This is the first study, to our knowledge, to document differential preference and performance of herbivores for different flower color morphs. Previous studies have shown that increased herbivore damage can have profound negative direct and indirect effects on the reproduction of R. sativus. The data presented here suggest that differential preference and performance of herbivores for R. sativus color morphs may counter selection on flower color exerted by pollinators.","author":[{"dropping-particle":"","family":"Irwin","given":"Rebecca E","non-dropping-particle":"","parse-names":false,"suffix":""},{"dropping-particle":"","family":"Strauss","given":"Sharon Y","non-dropping-particle":"","parse-names":false,"suffix":""},{"dropping-particle":"","family":"Storz","given":"Shonna","non-dropping-particle":"","parse-names":false,"suffix":""},{"dropping-particle":"","family":"Emerson","given":"Aimee","non-dropping-particle":"","parse-names":false,"suffix":""},{"dropping-particle":"","family":"Guibert","given":"Genevieve","non-dropping-particle":"","parse-names":false,"suffix":""}],"container-title":"Ecology","id":"ITEM-1","issue":"7","issued":{"date-parts":[["2003"]]},"note":"BES 2019 Discussion example","page":"1733-1743","title":"The Role of Herbivores in the Maintenance of a Flower Color Polymorphism in Wild Radish","type":"article-journal","volume":"84"},"uris":["http://www.mendeley.com/documents/?uuid=865c01b3-fd5f-441f-a346-3b08d1a3fd6a"]}],"mendeley":{"formattedCitation":"(Irwin &lt;i&gt;et al.&lt;/i&gt; 2003)","plainTextFormattedCitation":"(Irwin et al. 2003)","previouslyFormattedCitation":"(Irwin &lt;i&gt;et al.&lt;/i&gt; 2003)"},"properties":{"noteIndex":0},"schema":"https://github.com/citation-style-language/schema/raw/master/csl-citation.json"}</w:instrText>
      </w:r>
      <w:r w:rsidRPr="000F7129">
        <w:rPr>
          <w:rStyle w:val="Aucun"/>
          <w:i/>
          <w:iCs/>
        </w:rPr>
        <w:fldChar w:fldCharType="separate"/>
      </w:r>
      <w:r w:rsidR="00443DAB" w:rsidRPr="000F7129">
        <w:rPr>
          <w:rStyle w:val="Aucun"/>
          <w:iCs/>
          <w:noProof/>
        </w:rPr>
        <w:t xml:space="preserve">(Irwin </w:t>
      </w:r>
      <w:r w:rsidR="00443DAB" w:rsidRPr="000F7129">
        <w:rPr>
          <w:rStyle w:val="Aucun"/>
          <w:i/>
          <w:iCs/>
          <w:noProof/>
        </w:rPr>
        <w:t>et al.</w:t>
      </w:r>
      <w:r w:rsidR="00443DAB" w:rsidRPr="000F7129">
        <w:rPr>
          <w:rStyle w:val="Aucun"/>
          <w:iCs/>
          <w:noProof/>
        </w:rPr>
        <w:t xml:space="preserve"> 2003)</w:t>
      </w:r>
      <w:r w:rsidRPr="000F7129">
        <w:rPr>
          <w:rStyle w:val="Aucun"/>
          <w:i/>
          <w:iCs/>
        </w:rPr>
        <w:fldChar w:fldCharType="end"/>
      </w:r>
      <w:r w:rsidRPr="000F7129">
        <w:rPr>
          <w:rStyle w:val="Aucun"/>
        </w:rPr>
        <w:t xml:space="preserve"> and </w:t>
      </w:r>
      <w:r w:rsidRPr="000F7129">
        <w:rPr>
          <w:rStyle w:val="Aucun"/>
          <w:i/>
          <w:iCs/>
        </w:rPr>
        <w:t xml:space="preserve">Claytonia virginica </w:t>
      </w:r>
      <w:r w:rsidRPr="000F7129">
        <w:rPr>
          <w:rStyle w:val="Aucun"/>
          <w:i/>
          <w:iCs/>
        </w:rPr>
        <w:fldChar w:fldCharType="begin" w:fldLock="1"/>
      </w:r>
      <w:r w:rsidRPr="000F7129">
        <w:rPr>
          <w:rStyle w:val="Aucun"/>
          <w:i/>
          <w:iCs/>
        </w:rPr>
        <w:instrText>ADDIN CSL_CITATION {"citationItems":[{"id":"ITEM-1","itemData":{"DOI":"10.1111/j.0014-3820.2004.tb00872.x","ISSN":"00143820","PMID":"15612286","abstract":"The maintenance of floral-color variation within natural populations is enigmatic because directional selection through pollinator preferences combined with random genetic drift should lead to the rapid loss of such variation. Fluctuating, balancing, and negative frequency-dependent selection mediated through pollinators have been identified as factors that may contribute to the maintenance of floral-color variation, and recently it has been suggested that indirect responses to selection on correlated characters through agents of selection other than pollinators may substantially shape the evolution of floral traits. Here, I provide empirical support for this latter view in Claytonia virginica (Portulacaceae) through a multiseason field study, a pollen supplementation study, and an artificial herbivory experiment. These studies show that most individuals fall into one of four discrete color classes, and suggest pollinator-mediated selection for increased floral redness in concurrent years. Floral color is also an indirect target of opposing directional selection via herbivores and pathogens that fluctuates through time. Taken together, these data suggest a novel mechanism by which floral-color variation may be maintained, and illustrate the importance of an inclusive, pluralistic view of selection when investigating the evolution of complex phenotypes.","author":[{"dropping-particle":"","family":"Frey","given":"Frank M.","non-dropping-particle":"","parse-names":false,"suffix":""}],"container-title":"Evolution","id":"ITEM-1","issue":"11","issued":{"date-parts":[["2004"]]},"page":"2426-2437","title":"Opposing natural selection from herbivores and pathogens may maintain floral-color variation in Claytonia virginica (Portulacaceae)","type":"article-journal","volume":"58"},"uris":["http://www.mendeley.com/documents/?uuid=21db2e22-919e-4edb-90c5-977ec1ac2e95"]}],"mendeley":{"formattedCitation":"(Frey 2004)","plainTextFormattedCitation":"(Frey 2004)","previouslyFormattedCitation":"(Frey 2004)"},"properties":{"noteIndex":0},"schema":"https://github.com/citation-style-language/schema/raw/master/csl-citation.json"}</w:instrText>
      </w:r>
      <w:r w:rsidRPr="000F7129">
        <w:rPr>
          <w:rStyle w:val="Aucun"/>
          <w:i/>
          <w:iCs/>
        </w:rPr>
        <w:fldChar w:fldCharType="separate"/>
      </w:r>
      <w:r w:rsidRPr="000F7129">
        <w:rPr>
          <w:rStyle w:val="Aucun"/>
          <w:iCs/>
          <w:noProof/>
        </w:rPr>
        <w:t>(Frey 2004)</w:t>
      </w:r>
      <w:r w:rsidRPr="000F7129">
        <w:rPr>
          <w:rStyle w:val="Aucun"/>
          <w:i/>
          <w:iCs/>
        </w:rPr>
        <w:fldChar w:fldCharType="end"/>
      </w:r>
      <w:r w:rsidRPr="000F7129">
        <w:rPr>
          <w:rStyle w:val="Aucun"/>
          <w:iCs/>
        </w:rPr>
        <w:t xml:space="preserve"> is similarly supported by animal species preferentially interacting with the same plant phenotype. Field studies of tripartite networks also </w:t>
      </w:r>
      <w:r w:rsidRPr="000F7129">
        <w:rPr>
          <w:rStyle w:val="Aucun"/>
        </w:rPr>
        <w:t xml:space="preserve">report a positive correlation between the number </w:t>
      </w:r>
      <w:r w:rsidRPr="000F7129">
        <w:rPr>
          <w:rStyle w:val="Aucun"/>
        </w:rPr>
        <w:fldChar w:fldCharType="begin" w:fldLock="1"/>
      </w:r>
      <w:r w:rsidR="006C5F71">
        <w:rPr>
          <w:rStyle w:val="Aucun"/>
        </w:rPr>
        <w:instrText>ADDIN CSL_CITATION {"citationItems":[{"id":"ITEM-1","itemData":{"DOI":"10.1890/15-0132.1","ISSN":"00129658","PMID":"28792600","abstract":"Pollination and herbivory networks have mainly been studied separately, highlighting their distinct structural characteristics and the related processes and dynamics. However, most plants interact with both pollinators and herbivores, and there is evidence that both types of interaction affect each other. Here we investigated the way plants connect these mutualistic and antagonistic networks together, and the consequences for community stability. Using an empirical data set, we show that the way plants connect pollination and herbivory networks is not random and promotes community stability. Analyses of the structure of binary and quantitative networks show different results: The plants' generalism with regard to pollinators is positively correlated to their generalism with regard to herbivores when considering binary interactions, but not when considering quantitative interactions. We also show that plants that share the same pollinators do not share the same herbivores. However, the way plants connect pollination and herbivory networks promotes stability for both binary and quantitative networks. Our results highlight the relevance of considering the diversity of interaction types in ecological communities, and stress the need to better quantify the costs and benefits of interactions, as well as to develop new metrics characterizing the way different interaction types are combined within ecological networks.","author":[{"dropping-particle":"","family":"Sauve","given":"Alix M.C.","non-dropping-particle":"","parse-names":false,"suffix":""},{"dropping-particle":"","family":"Thébault","given":"Elisa","non-dropping-particle":"","parse-names":false,"suffix":""},{"dropping-particle":"","family":"Pocock","given":"Michael J.O.","non-dropping-particle":"","parse-names":false,"suffix":""},{"dropping-particle":"","family":"Fontaine","given":"Colin","non-dropping-particle":"","parse-names":false,"suffix":""}],"container-title":"Ecology","id":"ITEM-1","issue":"4","issued":{"date-parts":[["2016"]]},"note":"Article 1: Discussion: Empirical evidence for balance at the community/network scale\n\nplant-pollinator-herbviore network","page":"908-917","title":"How plants connect pollination and herbivory networks and their contribution to community stability","type":"article-journal","volume":"97"},"uris":["http://www.mendeley.com/documents/?uuid=c1c520d9-9390-3644-9b2a-da4d20e060e1"]}],"mendeley":{"formattedCitation":"(Sauve &lt;i&gt;et al.&lt;/i&gt; 2016b)","plainTextFormattedCitation":"(Sauve et al. 2016b)","previouslyFormattedCitation":"(Sauve &lt;i&gt;et al.&lt;/i&gt; 2016b)"},"properties":{"noteIndex":0},"schema":"https://github.com/citation-style-language/schema/raw/master/csl-citation.json"}</w:instrText>
      </w:r>
      <w:r w:rsidRPr="000F7129">
        <w:rPr>
          <w:rStyle w:val="Aucun"/>
        </w:rPr>
        <w:fldChar w:fldCharType="separate"/>
      </w:r>
      <w:r w:rsidR="00443DAB" w:rsidRPr="000F7129">
        <w:rPr>
          <w:rStyle w:val="Aucun"/>
          <w:noProof/>
        </w:rPr>
        <w:t xml:space="preserve">(Sauve </w:t>
      </w:r>
      <w:r w:rsidR="00443DAB" w:rsidRPr="000F7129">
        <w:rPr>
          <w:rStyle w:val="Aucun"/>
          <w:i/>
          <w:noProof/>
        </w:rPr>
        <w:t>et al.</w:t>
      </w:r>
      <w:r w:rsidR="00443DAB" w:rsidRPr="000F7129">
        <w:rPr>
          <w:rStyle w:val="Aucun"/>
          <w:noProof/>
        </w:rPr>
        <w:t xml:space="preserve"> 2016b)</w:t>
      </w:r>
      <w:r w:rsidRPr="000F7129">
        <w:rPr>
          <w:rStyle w:val="Aucun"/>
        </w:rPr>
        <w:fldChar w:fldCharType="end"/>
      </w:r>
      <w:r w:rsidRPr="000F7129">
        <w:rPr>
          <w:rStyle w:val="Aucun"/>
        </w:rPr>
        <w:t xml:space="preserve"> or strength </w:t>
      </w:r>
      <w:r w:rsidRPr="000F7129">
        <w:rPr>
          <w:rStyle w:val="Aucun"/>
        </w:rPr>
        <w:fldChar w:fldCharType="begin" w:fldLock="1"/>
      </w:r>
      <w:r w:rsidR="006C5F71">
        <w:rPr>
          <w:rStyle w:val="Aucun"/>
        </w:rPr>
        <w:instrText>ADDIN CSL_CITATION {"citationItems":[{"id":"ITEM-1","itemData":{"DOI":"10.1111/j.1600-0706.2008.16751.x","ISBN":"0030-1299","ISSN":"00301299","PMID":"6453","abstract":"Most studies on ecological networks consider only a single interaction type (e.g. competitive, predatory or mutualistic), and try to developrules for system stability based exclusively on properties of this interaction type. However, the stability of ecological networks may be more dependent on the way different interaction types are combined in real communities. To address this issue, we start by compiling an ecological network in the Donana Biological Reserve, southern Spain, with 390 species and 798 mu-tualistic and antagonistic interactions. We characterize network structure by looking at how mutualistic and antagonistic interactions are combined across all plant species. Both the ratio of mutualistic to antagonistic interactions per plant, and the number of basic modules with an antagonistic and a mutualistic interaction are very heterogeneous across plant species, with a few plant species showing very high values for these parameters. To assess the implications of these network patterns on species diversity, we study analytically and by simulation a model of this ecological network. We find that the observed correlation between strong interaction strengths and high mutualistic to antagonistic ratios in a few plant species significantly increases community diversity. Thus, to predict the persistence of biodiversity we need to understand how interaction strength and the architecture of ecological networks with different interaction types are combined.","author":[{"dropping-particle":"","family":"Melián","given":"Carlos J.","non-dropping-particle":"","parse-names":false,"suffix":""},{"dropping-particle":"","family":"Bascompte","given":"Jordi","non-dropping-particle":"","parse-names":false,"suffix":""},{"dropping-particle":"","family":"Jordano","given":"Pedro","non-dropping-particle":"","parse-names":false,"suffix":""},{"dropping-particle":"","family":"Křivan","given":"Vlastimil","non-dropping-particle":"","parse-names":false,"suffix":""}],"container-title":"Oikos","id":"ITEM-1","issue":"1","issued":{"date-parts":[["2009"]]},"page":"122-130","title":"Diversity in a complex ecological network with two interaction types","type":"article-journal","volume":"118"},"uris":["http://www.mendeley.com/documents/?uuid=6804f28b-6a59-4b05-962b-c5157fa7259d"]}],"mendeley":{"formattedCitation":"(Melián &lt;i&gt;et al.&lt;/i&gt; 2009)","plainTextFormattedCitation":"(Melián et al. 2009)","previouslyFormattedCitation":"(Melián &lt;i&gt;et al.&lt;/i&gt; 2009)"},"properties":{"noteIndex":0},"schema":"https://github.com/citation-style-language/schema/raw/master/csl-citation.json"}</w:instrText>
      </w:r>
      <w:r w:rsidRPr="000F7129">
        <w:rPr>
          <w:rStyle w:val="Aucun"/>
        </w:rPr>
        <w:fldChar w:fldCharType="separate"/>
      </w:r>
      <w:r w:rsidR="00443DAB" w:rsidRPr="000F7129">
        <w:rPr>
          <w:rStyle w:val="Aucun"/>
          <w:noProof/>
        </w:rPr>
        <w:t xml:space="preserve">(Melián </w:t>
      </w:r>
      <w:r w:rsidR="00443DAB" w:rsidRPr="000F7129">
        <w:rPr>
          <w:rStyle w:val="Aucun"/>
          <w:i/>
          <w:noProof/>
        </w:rPr>
        <w:t>et al.</w:t>
      </w:r>
      <w:r w:rsidR="00443DAB" w:rsidRPr="000F7129">
        <w:rPr>
          <w:rStyle w:val="Aucun"/>
          <w:noProof/>
        </w:rPr>
        <w:t xml:space="preserve"> 2009)</w:t>
      </w:r>
      <w:r w:rsidRPr="000F7129">
        <w:rPr>
          <w:rStyle w:val="Aucun"/>
        </w:rPr>
        <w:fldChar w:fldCharType="end"/>
      </w:r>
      <w:r w:rsidRPr="000F7129">
        <w:rPr>
          <w:rStyle w:val="Aucun"/>
        </w:rPr>
        <w:t xml:space="preserve"> of plant-pollinator and plant-herbivore interactions of plant </w:t>
      </w:r>
      <w:r w:rsidRPr="000F7129">
        <w:rPr>
          <w:rStyle w:val="Aucun"/>
          <w:color w:val="000000" w:themeColor="text1"/>
        </w:rPr>
        <w:lastRenderedPageBreak/>
        <w:t>species, indicating</w:t>
      </w:r>
      <w:r w:rsidRPr="000F7129">
        <w:rPr>
          <w:rStyle w:val="Aucun"/>
        </w:rPr>
        <w:t xml:space="preserve"> a rather widespread pattern. This mechanism of diversification under balanced interaction</w:t>
      </w:r>
      <w:r w:rsidR="00B700BA" w:rsidRPr="000F7129">
        <w:rPr>
          <w:rStyle w:val="Aucun"/>
        </w:rPr>
        <w:t xml:space="preserve"> </w:t>
      </w:r>
      <w:r w:rsidRPr="000F7129">
        <w:rPr>
          <w:rStyle w:val="Aucun"/>
        </w:rPr>
        <w:t xml:space="preserve">strengths may also apply on longer evolutionary timescales. Using a phylogenetic analysis on 32 </w:t>
      </w:r>
      <w:r w:rsidRPr="000F7129">
        <w:rPr>
          <w:rStyle w:val="Aucun"/>
          <w:i/>
        </w:rPr>
        <w:t>Nicotiana</w:t>
      </w:r>
      <w:r w:rsidRPr="000F7129">
        <w:rPr>
          <w:rStyle w:val="Aucun"/>
        </w:rPr>
        <w:t xml:space="preserve"> species,  </w:t>
      </w:r>
      <w:r w:rsidRPr="000F7129">
        <w:rPr>
          <w:rStyle w:val="Aucun"/>
        </w:rPr>
        <w:fldChar w:fldCharType="begin" w:fldLock="1"/>
      </w:r>
      <w:r w:rsidR="006C5F71">
        <w:rPr>
          <w:rStyle w:val="Aucun"/>
        </w:rPr>
        <w:instrText>ADDIN CSL_CITATION {"citationItems":[{"id":"ITEM-1","itemData":{"DOI":"10.1111/j.1461-0248.2012.01838.x","ISSN":"14610248","abstract":"Defensive traits are typically studied in the context of avoiding antagonists, but may also mediate key interactions with mutualists. Plant chemical defences occur in flowers, suggesting pollinators may be agents of selection on defence. We hypothesised that floral defences would deter pollinators, and therefore, pollinators would select for lower defences in outcrossing than self-pollinating species. We measured pollinator reliance and alkaloid levels in 32 greenhouse-grown Nicotiana species. Using a comparative phylogenetic approach, we found significantly lower nectar, floral and leaf nicotine concentrations in outcrossing than selfing species, with a 15-fold decrease in leaf nicotine levels. Nicotine concentrations were positively correlated across tissues, suggesting that selection against floral defences could constrain the evolution of leaf defences. Thus, pollinators could shape the evolution not only of floral defences but also of defences in other tissues where herbivores have traditionally been considered the dominant agent of selection. © 2012 Blackwell Publishing Ltd/CNRS.","author":[{"dropping-particle":"","family":"Adler","given":"Lynn S.","non-dropping-particle":"","parse-names":false,"suffix":""},{"dropping-particle":"","family":"Seifert","given":"Megan G.","non-dropping-particle":"","parse-names":false,"suffix":""},{"dropping-particle":"","family":"Wink","given":"Michael","non-dropping-particle":"","parse-names":false,"suffix":""},{"dropping-particle":"","family":"Morse","given":"Geoffrey E.","non-dropping-particle":"","parse-names":false,"suffix":""}],"container-title":"Ecology Letters","id":"ITEM-1","issue":"10","issued":{"date-parts":[["2012"]]},"page":"1140-1148","title":"Reliance on pollinators predicts defensive chemistry across tobacco species","type":"article-journal","volume":"15"},"uris":["http://www.mendeley.com/documents/?uuid=8e3f067b-bbbe-3873-bc0a-0563e8551a75"]}],"mendeley":{"formattedCitation":"(Adler &lt;i&gt;et al.&lt;/i&gt; 2012)","manualFormatting":"Adler et al. (2012)","plainTextFormattedCitation":"(Adler et al. 2012)","previouslyFormattedCitation":"(Adler &lt;i&gt;et al.&lt;/i&gt; 2012)"},"properties":{"noteIndex":0},"schema":"https://github.com/citation-style-language/schema/raw/master/csl-citation.json"}</w:instrText>
      </w:r>
      <w:r w:rsidRPr="000F7129">
        <w:rPr>
          <w:rStyle w:val="Aucun"/>
        </w:rPr>
        <w:fldChar w:fldCharType="separate"/>
      </w:r>
      <w:r w:rsidRPr="000F7129">
        <w:rPr>
          <w:rStyle w:val="Aucun"/>
          <w:noProof/>
        </w:rPr>
        <w:t xml:space="preserve">Adler </w:t>
      </w:r>
      <w:r w:rsidRPr="000F7129">
        <w:rPr>
          <w:rStyle w:val="Aucun"/>
          <w:i/>
          <w:noProof/>
        </w:rPr>
        <w:t>et al.</w:t>
      </w:r>
      <w:r w:rsidRPr="000F7129">
        <w:rPr>
          <w:rStyle w:val="Aucun"/>
          <w:noProof/>
        </w:rPr>
        <w:t xml:space="preserve"> (2012)</w:t>
      </w:r>
      <w:r w:rsidRPr="000F7129">
        <w:rPr>
          <w:rStyle w:val="Aucun"/>
        </w:rPr>
        <w:fldChar w:fldCharType="end"/>
      </w:r>
      <w:r w:rsidRPr="000F7129">
        <w:rPr>
          <w:rStyle w:val="Aucun"/>
        </w:rPr>
        <w:t xml:space="preserve"> </w:t>
      </w:r>
      <w:r w:rsidRPr="000F7129">
        <w:rPr>
          <w:lang w:val="en-US"/>
        </w:rPr>
        <w:t>show that variations in nicotine defenses among species are largely negatively correlated to pollinator reliance. These tobacco species are therefore either well-defended with few pollinators, or lowly defended and relying on pollination.</w:t>
      </w:r>
    </w:p>
    <w:p w14:paraId="2C174A51" w14:textId="77777777" w:rsidR="00741A2A" w:rsidRPr="000F7129" w:rsidRDefault="00741A2A" w:rsidP="00741A2A">
      <w:pPr>
        <w:pStyle w:val="NormalWeb"/>
        <w:spacing w:line="480" w:lineRule="auto"/>
        <w:ind w:firstLine="709"/>
        <w:contextualSpacing/>
        <w:jc w:val="both"/>
        <w:rPr>
          <w:rStyle w:val="Aucun"/>
        </w:rPr>
      </w:pPr>
    </w:p>
    <w:p w14:paraId="06A4ADFD" w14:textId="110DFF1F" w:rsidR="002058DC" w:rsidRPr="000F7129" w:rsidRDefault="006766CB" w:rsidP="002058DC">
      <w:pPr>
        <w:pStyle w:val="NormalWeb"/>
        <w:spacing w:line="480" w:lineRule="auto"/>
        <w:ind w:firstLine="709"/>
        <w:contextualSpacing/>
        <w:jc w:val="both"/>
        <w:rPr>
          <w:lang w:val="en-US"/>
        </w:rPr>
      </w:pPr>
      <w:r w:rsidRPr="000F7129">
        <w:rPr>
          <w:rStyle w:val="Aucun"/>
          <w:color w:val="000000" w:themeColor="text1"/>
        </w:rPr>
        <w:t xml:space="preserve">We find that disruptive selection requires a local balance between pollination and herbivory (Fig  3), while its </w:t>
      </w:r>
      <w:r w:rsidRPr="000F7129">
        <w:rPr>
          <w:rStyle w:val="Aucun"/>
        </w:rPr>
        <w:t>prevalence within the selective landscape increases with the strength of herbivory (Fig. 4B). This is not contradictory as those aspects describe selection at two different scales. To put it simply, disruptive selection can be expected in any three-species community when plant-animal interactions are well-balanced, but communities in which herbivores are more ravenous (</w:t>
      </w:r>
      <m:oMath>
        <m:sSub>
          <m:sSubPr>
            <m:ctrlPr>
              <w:rPr>
                <w:rFonts w:ascii="Cambria Math" w:hAnsi="Cambria Math"/>
                <w:i/>
                <w:lang w:val="en-US"/>
              </w:rPr>
            </m:ctrlPr>
          </m:sSubPr>
          <m:e>
            <m:r>
              <w:rPr>
                <w:rStyle w:val="Aucun"/>
                <w:rFonts w:ascii="Cambria Math" w:hAnsi="Cambria Math"/>
              </w:rPr>
              <m:t>a</m:t>
            </m:r>
          </m:e>
          <m:sub>
            <m:r>
              <w:rPr>
                <w:rStyle w:val="Aucun"/>
                <w:rFonts w:ascii="Cambria Math" w:hAnsi="Cambria Math"/>
              </w:rPr>
              <m:t>ph</m:t>
            </m:r>
            <m:r>
              <w:rPr>
                <w:rStyle w:val="Aucun"/>
                <w:rFonts w:ascii="Cambria Math" w:hAnsi="Cambria Math"/>
              </w:rPr>
              <m:t>0</m:t>
            </m:r>
          </m:sub>
        </m:sSub>
        <m:r>
          <w:rPr>
            <w:rStyle w:val="Aucun"/>
            <w:rFonts w:ascii="Cambria Math" w:hAnsi="Cambria Math"/>
          </w:rPr>
          <m:t>↗</m:t>
        </m:r>
      </m:oMath>
      <w:r w:rsidRPr="000F7129">
        <w:rPr>
          <w:rStyle w:val="Aucun"/>
        </w:rPr>
        <w:t xml:space="preserve">) will more likely exhibit such evolutionary dynamics. Dimorphism is also more likely to be permanent with stronger herbivory (Fig. 6A), further emphasizing its decisive role in diversification processes. Previous theoretical works that contrast interaction types but one at a time have also highlighted the crucial role of antagonisms for diversification </w:t>
      </w:r>
      <w:r w:rsidRPr="000F7129">
        <w:rPr>
          <w:rStyle w:val="Aucun"/>
        </w:rPr>
        <w:fldChar w:fldCharType="begin" w:fldLock="1"/>
      </w:r>
      <w:r w:rsidR="006C5F71">
        <w:rPr>
          <w:rStyle w:val="Aucun"/>
        </w:rPr>
        <w:instrText>ADDIN CSL_CITATION {"citationItems":[{"id":"ITEM-1","itemData":{"abstract":"We develop and analyze an explicit multilocus genetic model of coevolution. We assume that interactions between two species (mutualists, competitors, or victim and exploiter) are mediated by a pair of additive quantitative traits that are also subject to direct stabilizing selection toward intermediate optima. Using a weak-selection approximation , we derive analytical results for a symmetric case with equal locus effects and no mutation, and we complement these results by numerical simulations of more general cases. We show that mutualistic and competitive interactions always result in coevolution toward a stable equilibrium with no more than one polymorphic locus per species. Victim-exploiter interactions can lead to different dynamic regimes including evolution toward stable equilibria, cycles, and chaos. At equilibrium, the victim is often characterized by a very large genetic variance, whereas the exploiter is polymorphic in no more than one locus. Compared to related one-locus or quantitative genetic models, the multilocus model exhibits two major new properties. First, the equilibrium structure is considerably more complex. We derive detailed conditions for the existence and stability of various classes of equilibria and demonstrate the possibility of multiple simultaneously stable states. Second, the genetic variances change dynamically, which in turn significantly affects the dynamics of the mean trait values. In particular, the dynamics tend to be destabilized by an increase in the number of loci.","author":[{"dropping-particle":"","family":"Kopp","given":"Michael","non-dropping-particle":"","parse-names":false,"suffix":""},{"dropping-particle":"","family":"Gavrilets","given":"Sergey","non-dropping-particle":"","parse-names":false,"suffix":""}],"container-title":"Evolution","id":"ITEM-1","issue":"7","issued":{"date-parts":[["2006"]]},"page":"1321-1336","title":"Multilocus genetics and the coevolution of quantitative traits","type":"article-journal","volume":"60"},"uris":["http://www.mendeley.com/documents/?uuid=dec764d3-06e2-3552-beb4-04660dbd3339"]},{"id":"ITEM-2","itemData":{"DOI":"10.1086/657048","ISSN":"0003-0147","abstract":"Coevolutionary interactions between species are thought to be an important cause of evolutionary diversification. Despite this general belief, little theoretical basis exists for distinguishing between the types of interactions that promote diversification and those types that have no effect or that even restrict it. Using analytical models and simulations of phenotypic evolution across a metapopulation, we show that coevolutionary interactions promote diversification when they impose a cost of phenotype matching, as is the case for competition or host-parasite antagonism. In contrast, classical coevolutionary arms races have no tendency to promote or inhibit diversification, and mutualistic interactions actually restrict diversification. Together with the results of recent phylogenetic and ecological studies, these results suggest that the causes of diversification in many coevolutionary systems may require reassessment.","author":[{"dropping-particle":"","family":"Yoder","given":"Jeremy B.","non-dropping-particle":"","parse-names":false,"suffix":""},{"dropping-particle":"","family":"Nuismer","given":"Scott L.","non-dropping-particle":"","parse-names":false,"suffix":""}],"container-title":"The American Naturalist","id":"ITEM-2","issue":"6","issued":{"date-parts":[["2010"]]},"page":"802-817","title":"When Does Coevolution Promote Diversification?","type":"article-journal","volume":"176"},"uris":["http://www.mendeley.com/documents/?uuid=60239d6b-2c5e-355b-8e1c-5f30752c04e5"]},{"id":"ITEM-3","itemData":{"DOI":"10.1111/ele.13592","ISSN":"14610248","PMID":"32885919","abstract":"How ecological interaction networks emerge on evolutionary time scales remains unclear. Here we build an individual-based eco-evolutionary model for the emergence of mutualistic, antagonistic and neutral bipartite interaction networks. Exploring networks evolved under these scenarios, we find three main results. First, antagonistic interactions tend to foster species and trait diversity, while mutualistic interactions reduce diversity. Second, antagonistic interactors evolve higher specialisation, which results in networks that are often more modular than neutral ones; resource species in these networks often display phylogenetic conservatism in interaction partners. Third, mutualistic interactions lead to networks that are more nested than neutral ones, with low phylogenetic conservatism in interaction partners. These results tend to match overall empirical trends, demonstrating that structures of empirical networks that have most often been explained by ecological processes can result from an evolutionary emergence. Our model contributes to the ongoing effort of better integrating ecological interactions and macroevolution.","author":[{"dropping-particle":"","family":"Maliet","given":"Odile","non-dropping-particle":"","parse-names":false,"suffix":""},{"dropping-particle":"","family":"Loeuille","given":"Nicolas","non-dropping-particle":"","parse-names":false,"suffix":""},{"dropping-particle":"","family":"Morlon","given":"Hélène","non-dropping-particle":"","parse-names":false,"suffix":""}],"container-title":"Ecology Letters","id":"ITEM-3","issue":"11","issued":{"date-parts":[["2020"]]},"page":"1623-1634","title":"An individual-based model for the eco-evolutionary emergence of bipartite interaction networks","type":"article-journal","volume":"23"},"uris":["http://www.mendeley.com/documents/?uuid=c48274bb-6c39-4343-b9d1-d9861e120943"]}],"mendeley":{"formattedCitation":"(Kopp &amp; Gavrilets 2006; Yoder &amp; Nuismer 2010; Maliet &lt;i&gt;et al.&lt;/i&gt; 2020)","plainTextFormattedCitation":"(Kopp &amp; Gavrilets 2006; Yoder &amp; Nuismer 2010; Maliet et al. 2020)","previouslyFormattedCitation":"(Kopp &amp; Gavrilets 2006; Yoder &amp; Nuismer 2010; Maliet &lt;i&gt;et al.&lt;/i&gt; 2020)"},"properties":{"noteIndex":0},"schema":"https://github.com/citation-style-language/schema/raw/master/csl-citation.json"}</w:instrText>
      </w:r>
      <w:r w:rsidRPr="000F7129">
        <w:rPr>
          <w:rStyle w:val="Aucun"/>
        </w:rPr>
        <w:fldChar w:fldCharType="separate"/>
      </w:r>
      <w:r w:rsidR="00443DAB" w:rsidRPr="000F7129">
        <w:rPr>
          <w:rStyle w:val="Aucun"/>
          <w:noProof/>
        </w:rPr>
        <w:t xml:space="preserve">(Kopp &amp; Gavrilets 2006; Yoder &amp; Nuismer 2010; Maliet </w:t>
      </w:r>
      <w:r w:rsidR="00443DAB" w:rsidRPr="000F7129">
        <w:rPr>
          <w:rStyle w:val="Aucun"/>
          <w:i/>
          <w:noProof/>
        </w:rPr>
        <w:t>et al.</w:t>
      </w:r>
      <w:r w:rsidR="00443DAB" w:rsidRPr="000F7129">
        <w:rPr>
          <w:rStyle w:val="Aucun"/>
          <w:noProof/>
        </w:rPr>
        <w:t xml:space="preserve"> 2020)</w:t>
      </w:r>
      <w:r w:rsidRPr="000F7129">
        <w:rPr>
          <w:rStyle w:val="Aucun"/>
        </w:rPr>
        <w:fldChar w:fldCharType="end"/>
      </w:r>
      <w:r w:rsidRPr="000F7129">
        <w:rPr>
          <w:rStyle w:val="Aucun"/>
        </w:rPr>
        <w:t xml:space="preserve">.  </w:t>
      </w:r>
      <w:r w:rsidRPr="000F7129">
        <w:rPr>
          <w:lang w:val="en-US"/>
        </w:rPr>
        <w:t xml:space="preserve">Given these results, we note that observed declines in the diversity and abundances of herbivore species </w:t>
      </w:r>
      <w:r w:rsidRPr="000F7129">
        <w:rPr>
          <w:lang w:val="en-US"/>
        </w:rPr>
        <w:fldChar w:fldCharType="begin" w:fldLock="1"/>
      </w:r>
      <w:r w:rsidR="006C5F71">
        <w:rPr>
          <w:lang w:val="en-US"/>
        </w:rPr>
        <w:instrText>ADDIN CSL_CITATION {"citationItems":[{"id":"ITEM-1","itemData":{"abstract":"As a result of their extensive home ranges and slow population growth rates, predators have often been perceived to suffer higher risks of extinction than other trophic groups. Our study challenges this extinction-risk paradigm by quantitatively comparing patterns of extinction risk across different trophic groups of mammals, birds, and reptiles. We found that trophic level and body size were significant factors that influenced extinction risk in all taxa. At multiple spatial and temporal scales, herbivores, especially herbivorous reptiles and large-bodied herbivores, consistently have the highest proportions of threatened species. This observed elevated extinction risk for herbivores is ecologically consequential, given the important roles that herbivores are known to play in controlling ecosystem function.","author":[{"dropping-particle":"","family":"Atwood","given":"Trisha B","non-dropping-particle":"","parse-names":false,"suffix":""},{"dropping-particle":"","family":"Valentine","given":"Shaley A","non-dropping-particle":"","parse-names":false,"suffix":""},{"dropping-particle":"","family":"Hammill","given":"Edd","non-dropping-particle":"","parse-names":false,"suffix":""},{"dropping-particle":"","family":"McCauley","given":"Douglas J","non-dropping-particle":"","parse-names":false,"suffix":""},{"dropping-particle":"","family":"Madin","given":"Elizabeth M P","non-dropping-particle":"","parse-names":false,"suffix":""},{"dropping-particle":"","family":"Beard","given":"Karen H","non-dropping-particle":"","parse-names":false,"suffix":""},{"dropping-particle":"","family":"Pearse","given":"William D","non-dropping-particle":"","parse-names":false,"suffix":""}],"container-title":"Science Advances","id":"ITEM-1","issue":"32","issued":{"date-parts":[["2020"]]},"page":"eabb8458","title":"Herbivores at the highest risk of extinction among mammals, birds, and reptiles","type":"article-journal","volume":"6"},"uris":["http://www.mendeley.com/documents/?uuid=214b680b-8035-3253-b352-bf53d9e2ebd5"]},{"id":"ITEM-2","itemData":{"DOI":"10.1016/j.biocon.2019.01.020","ISSN":"00063207","abstract":"Biodiversity of insects is threatened worldwide. Here, we present a comprehensive review of 73 historical reports of insect declines from across the globe, and systematically assess the underlying drivers. Our work reveals dramatic rates of decline that may lead to the extinction of 40% of the world's insect species over the next few decades. In terrestrial ecosystems, Lepidoptera, Hymenoptera and dung beetles (Coleoptera) appear to be the taxa most affected, whereas four major aquatic taxa (Odonata, Plecoptera, Trichoptera and Ephemeroptera) have already lost a considerable proportion of species. Affected insect groups not only include specialists that occupy particular ecological niches, but also many common and generalist species. Concurrently, the abundance of a small number of species is increasing; these are all adaptable, generalist species that are occupying the vacant niches left by the ones declining. Among aquatic insects, habitat and dietary generalists, and pollutant-tolerant species are replacing the large biodiversity losses experienced in waters within agricultural and urban settings. The main drivers of species declines appear to be in order of importance: i) habitat loss and conversion to intensive agriculture and urbanisation; ii) pollution, mainly that by synthetic pesticides and fertilisers; iii) biological factors, including pathogens and introduced species; and iv) climate change. The latter factor is particularly important in tropical regions, but only affects a minority of species in colder climes and mountain settings of temperate zones. A rethinking of current agricultural practices, in particular a serious reduction in pesticide usage and its substitution with more sustainable, ecologically-based practices, is urgently needed to slow or reverse current trends, allow the recovery of declining insect populations and safeguard the vital ecosystem services they provide. In addition, effective remediation technologies should be applied to clean polluted waters in both agricultural and urban environments.","author":[{"dropping-particle":"","family":"Sánchez-Bayo","given":"Francisco","non-dropping-particle":"","parse-names":false,"suffix":""},{"dropping-particle":"","family":"Wyckhuys","given":"Kris A.G.","non-dropping-particle":"","parse-names":false,"suffix":""}],"container-title":"Biological Conservation","id":"ITEM-2","issued":{"date-parts":[["2019"]]},"page":"8-27","title":"Worldwide decline of the entomofauna: A review of its drivers","type":"article-journal","volume":"232"},"uris":["http://www.mendeley.com/documents/?uuid=13eaaae7-add9-3fb0-94f6-728a000fcb35"]}],"mendeley":{"formattedCitation":"(Sánchez-Bayo &amp; Wyckhuys 2019; Atwood &lt;i&gt;et al.&lt;/i&gt; 2020)","plainTextFormattedCitation":"(Sánchez-Bayo &amp; Wyckhuys 2019; Atwood et al. 2020)","previouslyFormattedCitation":"(Sánchez-Bayo &amp; Wyckhuys 2019; Atwood &lt;i&gt;et al.&lt;/i&gt; 2020)"},"properties":{"noteIndex":0},"schema":"https://github.com/citation-style-language/schema/raw/master/csl-citation.json"}</w:instrText>
      </w:r>
      <w:r w:rsidRPr="000F7129">
        <w:rPr>
          <w:lang w:val="en-US"/>
        </w:rPr>
        <w:fldChar w:fldCharType="separate"/>
      </w:r>
      <w:r w:rsidR="00443DAB" w:rsidRPr="000F7129">
        <w:rPr>
          <w:noProof/>
          <w:lang w:val="en-US"/>
        </w:rPr>
        <w:t xml:space="preserve">(Sánchez-Bayo &amp; Wyckhuys 2019; Atwood </w:t>
      </w:r>
      <w:r w:rsidR="00443DAB" w:rsidRPr="000F7129">
        <w:rPr>
          <w:i/>
          <w:noProof/>
          <w:lang w:val="en-US"/>
        </w:rPr>
        <w:t>et al.</w:t>
      </w:r>
      <w:r w:rsidR="00443DAB" w:rsidRPr="000F7129">
        <w:rPr>
          <w:noProof/>
          <w:lang w:val="en-US"/>
        </w:rPr>
        <w:t xml:space="preserve"> 2020)</w:t>
      </w:r>
      <w:r w:rsidRPr="000F7129">
        <w:rPr>
          <w:lang w:val="en-US"/>
        </w:rPr>
        <w:fldChar w:fldCharType="end"/>
      </w:r>
      <w:r w:rsidRPr="000F7129">
        <w:rPr>
          <w:lang w:val="en-US"/>
        </w:rPr>
        <w:t xml:space="preserve"> may have far-reaching consequences if they lead to future reductions in diversification rates. </w:t>
      </w:r>
    </w:p>
    <w:p w14:paraId="4F9B1D53" w14:textId="77777777" w:rsidR="002058DC" w:rsidRPr="000F7129" w:rsidRDefault="002058DC" w:rsidP="002058DC">
      <w:pPr>
        <w:pStyle w:val="NormalWeb"/>
        <w:spacing w:line="480" w:lineRule="auto"/>
        <w:ind w:firstLine="709"/>
        <w:contextualSpacing/>
        <w:jc w:val="both"/>
        <w:rPr>
          <w:rStyle w:val="Aucun"/>
        </w:rPr>
      </w:pPr>
    </w:p>
    <w:p w14:paraId="0B769F6D" w14:textId="310E5D83" w:rsidR="002058DC" w:rsidRPr="000F7129" w:rsidRDefault="006766CB" w:rsidP="00CB0076">
      <w:pPr>
        <w:pStyle w:val="NormalWeb"/>
        <w:spacing w:line="480" w:lineRule="auto"/>
        <w:ind w:firstLine="709"/>
        <w:contextualSpacing/>
        <w:jc w:val="both"/>
        <w:rPr>
          <w:rStyle w:val="Aucun"/>
        </w:rPr>
      </w:pPr>
      <w:r w:rsidRPr="000F7129">
        <w:rPr>
          <w:rStyle w:val="Aucun"/>
        </w:rPr>
        <w:t xml:space="preserve">Overall, dimorphism is often temporary within our framework. While we assume constant competition rates </w:t>
      </w:r>
      <w:r w:rsidRPr="000F7129">
        <w:rPr>
          <w:rStyle w:val="Aucun"/>
          <w:color w:val="000000" w:themeColor="text1"/>
        </w:rPr>
        <w:t xml:space="preserve">in order to focus on how trophic vs mutualistic interactions shape eco-evolutionary dynamics, </w:t>
      </w:r>
      <w:r w:rsidRPr="000F7129">
        <w:rPr>
          <w:rStyle w:val="Aucun"/>
        </w:rPr>
        <w:t xml:space="preserve">similarity-dependent competition is likely to occur in natural communities </w:t>
      </w:r>
      <w:r w:rsidRPr="000F7129">
        <w:rPr>
          <w:rStyle w:val="Aucun"/>
        </w:rPr>
        <w:fldChar w:fldCharType="begin" w:fldLock="1"/>
      </w:r>
      <w:r w:rsidR="006C5F71">
        <w:rPr>
          <w:rStyle w:val="Aucun"/>
        </w:rPr>
        <w:instrText>ADDIN CSL_CITATION {"citationItems":[{"id":"ITEM-1","itemData":{"DOI":"10.1086/282505","ISBN":"00030147","ISSN":"0003-0147","PMID":"917","abstract":"1. There is a limit to the similarity (and hence to the number) of competing species which can coexist. The total number of species is proportional to the total range of the environment divided by the niche breadth of the species. The number is reduced by unequal abundance of resources but increased by adding to the dimensionality of the niche. Niche breadth is increased with increased environmental uncertainty and with decreased productivity. 2. There is a different evolutionary limit, L, to the similarity of two coexisting species such that a) If two species are more similar than L, a third intermediate species will converge toward the nearer of the pair. b) If two species are more different than L, a third intermediate species will diverge from either toward a phenotype intermediate between the two.","author":[{"dropping-particle":"","family":"Macarthur","given":"Robert","non-dropping-particle":"","parse-names":false,"suffix":""},{"dropping-particle":"","family":"Levins","given":"Richard","non-dropping-particle":"","parse-names":false,"suffix":""}],"container-title":"The American Naturalist","id":"ITEM-1","issue":"921","issued":{"date-parts":[["1967"]]},"page":"377-385","title":"The Limiting Similarity, Convergence, and Divergence of Coexisting Species","type":"article-journal","volume":"101"},"uris":["http://www.mendeley.com/documents/?uuid=b94553c6-9014-3522-a42b-b3d39fe5ce6f"]}],"mendeley":{"formattedCitation":"(Macarthur &amp; Levins 1967)","plainTextFormattedCitation":"(Macarthur &amp; Levins 1967)","previouslyFormattedCitation":"(Macarthur &amp; Levins 1967)"},"properties":{"noteIndex":0},"schema":"https://github.com/citation-style-language/schema/raw/master/csl-citation.json"}</w:instrText>
      </w:r>
      <w:r w:rsidRPr="000F7129">
        <w:rPr>
          <w:rStyle w:val="Aucun"/>
        </w:rPr>
        <w:fldChar w:fldCharType="separate"/>
      </w:r>
      <w:r w:rsidR="00443DAB" w:rsidRPr="000F7129">
        <w:rPr>
          <w:rStyle w:val="Aucun"/>
          <w:noProof/>
        </w:rPr>
        <w:t>(Macarthur &amp; Levins 1967)</w:t>
      </w:r>
      <w:r w:rsidRPr="000F7129">
        <w:rPr>
          <w:rStyle w:val="Aucun"/>
        </w:rPr>
        <w:fldChar w:fldCharType="end"/>
      </w:r>
      <w:r w:rsidRPr="000F7129">
        <w:rPr>
          <w:rStyle w:val="Aucun"/>
        </w:rPr>
        <w:t xml:space="preserve">. Here, similar plants would </w:t>
      </w:r>
      <w:r w:rsidRPr="000F7129">
        <w:rPr>
          <w:rStyle w:val="Aucun"/>
          <w:color w:val="000000" w:themeColor="text1"/>
        </w:rPr>
        <w:t xml:space="preserve">share pollinators, which </w:t>
      </w:r>
      <w:r w:rsidRPr="000F7129">
        <w:rPr>
          <w:rStyle w:val="Aucun"/>
          <w:color w:val="000000" w:themeColor="text1"/>
        </w:rPr>
        <w:lastRenderedPageBreak/>
        <w:t xml:space="preserve">could lead to strong pollination niche-overlap competition for instance due to the dilution of pollen between plant species </w:t>
      </w:r>
      <w:r w:rsidRPr="000F7129">
        <w:rPr>
          <w:rStyle w:val="Aucun"/>
          <w:color w:val="000000" w:themeColor="text1"/>
        </w:rPr>
        <w:fldChar w:fldCharType="begin" w:fldLock="1"/>
      </w:r>
      <w:r w:rsidR="006C5F71">
        <w:rPr>
          <w:rStyle w:val="Aucun"/>
          <w:color w:val="000000" w:themeColor="text1"/>
        </w:rPr>
        <w:instrText>ADDIN CSL_CITATION {"citationItems":[{"id":"ITEM-1","itemData":{"DOI":"10.1080/07352680802205631","ISSN":"07352689","abstract":"Interspecific pollen transfer (IPT) is one of the mechanisms underlying potential competition among plants for pollinators, and it refers to movement of pollen between different plant species by pollinators that visit their flowers simultaneously. Two components of IPT, related to each other, are distinguished: (a) heterospecific pollen deposition (HPD) on conspecific stigmas, which may interfere with fertilization by conspecific pollen; and (b) conspecific pollen loss (CPL) on heterospecific flowers, which may reduce the amount of pollen transferred between conspecific flowers. Thus, IPT may lead to reciprocal losses for male and female functions of the plant, with potentially important ecological and evolutionary consequences. In this review, we explore the magnitude and prevalence of IPT, examining documented mechanisms and evaluating such potential ecological and evolutionary consequences. We compiled existing evidence of interspecific pollinator sharing and interspecific pollinator switching between flowers of different species in natural communities. We evaluated the relative importance of both HPD and CPL from studies comparing these variables in pure vs. mixed floral neighborhoods, analyzing evidence for the claim that IPT is an evolutionary force promoting character displacement in habitat affinity, flowering times, and floral morphology. We also examined the findings of hand-pollination experiments carried out to reveal different mechanisms by which heterospecific pollen can affect performance of native pollen. Finally, we review evidence for impacts of alien plant species on native species' reproduction, and briefly comment on risks of crop-to-wild gene flow imposed by the release of genetically modified (transgenic) crops through IPT. Copyright © Taylor &amp; Francis Group, LLC.","author":[{"dropping-particle":"","family":"Morales","given":"Carolina L.","non-dropping-particle":"","parse-names":false,"suffix":""},{"dropping-particle":"","family":"Traveset","given":"Anna","non-dropping-particle":"","parse-names":false,"suffix":""}],"container-title":"Critical Reviews in Plant Sciences","id":"ITEM-1","issue":"4","issued":{"date-parts":[["2008"]]},"page":"221-238","title":"Interspecific pollen transfer: Magnitude, prevalence and consequences for plant fitness","type":"article-journal","volume":"27"},"uris":["http://www.mendeley.com/documents/?uuid=686172d5-f75a-4f7d-8fa4-cec8134a9e8c"]},{"id":"ITEM-2","itemData":{"DOI":"10.1093/aob/mcp062","ISSN":"10958290","PMID":"19304814","abstract":"Background Co-flowering plant species frequently share pollinators. Pollinator sharing is often detrimental to one or more of these species, leading to competition for pollination. Perhaps because it offers an intriguing juxtaposition of ecological opposites - mutualism and competition - within one relatively tractable system, competition for pollination has captured the interest of ecologists for over a century. Scope Our intent is to contemplate exciting areas for further work on competition for pollination, rather than to exhaustively review past studies. After a brief historical summary, we present a conceptual framework that incorporates many aspects of competition for pollination, involving both the quantity and quality of pollination services, and both female and male sex functions of flowers. Using this framework, we contemplate a relatively subtle mechanism of competition involving pollen loss, and consider how competition might affect plant mating systems, overall reproductive success and multi-species interactions. We next consider how competition for pollination might be altered by several emerging consequences of a changing planet, including the spread of alien species, climate change and pollinator declines. Most of these topics represent new frontiers whose exploration has just begun. Conclusions Competition for pollination has served as a model for the integration of ecological and evolutionary perspectives in the study of species interactions. Its study has elucidated both obvious and more subtle mechanisms, and has documented a range of outcomes. However, the potential for this interaction to inform our understanding of both pure and applied aspects of pollination biology has only begun to be realized.","author":[{"dropping-particle":"","family":"Mitchell","given":"Randall J.","non-dropping-particle":"","parse-names":false,"suffix":""},{"dropping-particle":"","family":"Flanagan","given":"Rebecca J.","non-dropping-particle":"","parse-names":false,"suffix":""},{"dropping-particle":"","family":"Brown","given":"Beverly J.","non-dropping-particle":"","parse-names":false,"suffix":""},{"dropping-particle":"","family":"Waser","given":"Nickolas M.","non-dropping-particle":"","parse-names":false,"suffix":""},{"dropping-particle":"","family":"Karron","given":"Jeffrey D.","non-dropping-particle":"","parse-names":false,"suffix":""}],"container-title":"Annals of Botany","id":"ITEM-2","issue":"9","issued":{"date-parts":[["2009"]]},"page":"1403-1413","title":"New frontiers in competition for pollination","type":"article-journal","volume":"103"},"uris":["http://www.mendeley.com/documents/?uuid=3ecb5e58-ab36-3c3f-ab62-3d62a28b1b32"]}],"mendeley":{"formattedCitation":"(Morales &amp; Traveset 2008; Mitchell &lt;i&gt;et al.&lt;/i&gt; 2009)","plainTextFormattedCitation":"(Morales &amp; Traveset 2008; Mitchell et al. 2009)","previouslyFormattedCitation":"(Morales &amp; Traveset 2008; Mitchell &lt;i&gt;et al.&lt;/i&gt; 2009)"},"properties":{"noteIndex":0},"schema":"https://github.com/citation-style-language/schema/raw/master/csl-citation.json"}</w:instrText>
      </w:r>
      <w:r w:rsidRPr="000F7129">
        <w:rPr>
          <w:rStyle w:val="Aucun"/>
          <w:color w:val="000000" w:themeColor="text1"/>
        </w:rPr>
        <w:fldChar w:fldCharType="separate"/>
      </w:r>
      <w:r w:rsidR="00443DAB" w:rsidRPr="000F7129">
        <w:rPr>
          <w:rStyle w:val="Aucun"/>
          <w:noProof/>
          <w:color w:val="000000" w:themeColor="text1"/>
        </w:rPr>
        <w:t xml:space="preserve">(Morales &amp; Traveset 2008; Mitchell </w:t>
      </w:r>
      <w:r w:rsidR="00443DAB" w:rsidRPr="000F7129">
        <w:rPr>
          <w:rStyle w:val="Aucun"/>
          <w:i/>
          <w:noProof/>
          <w:color w:val="000000" w:themeColor="text1"/>
        </w:rPr>
        <w:t>et al.</w:t>
      </w:r>
      <w:r w:rsidR="00443DAB" w:rsidRPr="000F7129">
        <w:rPr>
          <w:rStyle w:val="Aucun"/>
          <w:noProof/>
          <w:color w:val="000000" w:themeColor="text1"/>
        </w:rPr>
        <w:t xml:space="preserve"> 2009)</w:t>
      </w:r>
      <w:r w:rsidRPr="000F7129">
        <w:rPr>
          <w:rStyle w:val="Aucun"/>
          <w:color w:val="000000" w:themeColor="text1"/>
        </w:rPr>
        <w:fldChar w:fldCharType="end"/>
      </w:r>
      <w:r w:rsidRPr="000F7129">
        <w:rPr>
          <w:rStyle w:val="Aucun"/>
          <w:color w:val="000000" w:themeColor="text1"/>
        </w:rPr>
        <w:t xml:space="preserve">. Similarly, shared herbivores would increase apparent competition. </w:t>
      </w:r>
      <w:r w:rsidRPr="000F7129">
        <w:rPr>
          <w:rStyle w:val="Aucun"/>
        </w:rPr>
        <w:t xml:space="preserve">Plant traits can also be simultaneously involved in both competitive and plant-animal interactions, either directly (e.g. phenological traits, </w:t>
      </w:r>
      <w:r w:rsidRPr="000F7129">
        <w:rPr>
          <w:rStyle w:val="Aucun"/>
        </w:rPr>
        <w:fldChar w:fldCharType="begin" w:fldLock="1"/>
      </w:r>
      <w:r w:rsidR="006C5F71">
        <w:rPr>
          <w:rStyle w:val="Aucun"/>
        </w:rPr>
        <w:instrText>ADDIN CSL_CITATION {"citationItems":[{"id":"ITEM-1","itemData":{"DOI":"10.1111/1365-2435.12115","ISSN":"02698463","abstract":"We review plant competition in water-limited environments with focus on temporal niche dynamics and examine implications for diversity-productivity relationships and the response of ecosystem productivity to changes in water availability. The main theses under examination are that (i) plant functional types (PFTs) have distinct resource pulse use and coexist through mechanism of temporal resource use complementarity; and (ii) species of same PFT (functionally redundant species) coexist through distinct recruitment niches. In water-limited systems, opportunities for plant resource uptake and growth fluctuate through time, dependent on precipitation patterns. Species differ in the sensitivities of germination, seedling mortality and adult productivity to pulses of water availability, and this generates opportunity for temporal niche diversification. We illustrate this in two case studies. Case study I. Savannas: This is an example of niche separation between two distinct plant functional types (PFTs), trees and grasses. Several models suggest that the two PFTs have complementary resource pulse use, which regulates their abundances, but other models suggest that tree abundance is regulated by the narrow recruitment niche of trees. Overly restrictive recruitment niches can cause a mismatch between resource availability, PFT composition and ecosystem productivity. Case study II. The tropical dry forest: Here, we examine niche separation between closely related species of same PFT. These species commonly have distinct temporal recruitment niches based on differences in seed and seedling traits. A diversification of recruitment niches may be necessary for sympatric speciation and has the effect of broadening of the recruitment 'portfolio' of a phylogenetic lineage and PFT. Synthesis: Functional diversity, characterized by differences in adult resource use, optimizes ecosystem function in a pulsed resource environment only if PFT abundances are regulated by adult resource use. Regulation through recruitment niches tends to uncouple plant productivity from resource availability. However, we hypothesize that a diversification of recruitment niches within PFTs may help alleviate recruitment limitations and help communities attain a PFT composition that optimizes resource use and permits adaptation to climate change. © 2013 British Ecological Society.","author":[{"dropping-particle":"","family":"Schwinning","given":"Susanne","non-dropping-particle":"","parse-names":false,"suffix":""},{"dropping-particle":"","family":"Kelly","given":"Colleen K.","non-dropping-particle":"","parse-names":false,"suffix":""}],"container-title":"Functional Ecology","editor":[{"dropping-particle":"","family":"Robinson","given":"David","non-dropping-particle":"","parse-names":false,"suffix":""}],"id":"ITEM-1","issue":"4","issued":{"date-parts":[["2013","8","1"]]},"page":"886-897","publisher":"John Wiley &amp; Sons, Ltd","title":"Plant competition, temporal niches and implications for productivity and adaptability to climate change in water-limited environments","type":"article-journal","volume":"27"},"uris":["http://www.mendeley.com/documents/?uuid=745586c5-ec0e-3583-99dd-e0deb2412745"]}],"mendeley":{"formattedCitation":"(Schwinning &amp; Kelly 2013)","manualFormatting":"Schwinning &amp; Kelly 2013)","plainTextFormattedCitation":"(Schwinning &amp; Kelly 2013)","previouslyFormattedCitation":"(Schwinning &amp; Kelly 2013)"},"properties":{"noteIndex":0},"schema":"https://github.com/citation-style-language/schema/raw/master/csl-citation.json"}</w:instrText>
      </w:r>
      <w:r w:rsidRPr="000F7129">
        <w:rPr>
          <w:rStyle w:val="Aucun"/>
        </w:rPr>
        <w:fldChar w:fldCharType="separate"/>
      </w:r>
      <w:r w:rsidRPr="000F7129">
        <w:rPr>
          <w:rStyle w:val="Aucun"/>
          <w:noProof/>
        </w:rPr>
        <w:t>Schwinning &amp; Kelly 2013)</w:t>
      </w:r>
      <w:r w:rsidRPr="000F7129">
        <w:rPr>
          <w:rStyle w:val="Aucun"/>
        </w:rPr>
        <w:fldChar w:fldCharType="end"/>
      </w:r>
      <w:r w:rsidRPr="000F7129">
        <w:rPr>
          <w:rStyle w:val="Aucun"/>
        </w:rPr>
        <w:t xml:space="preserve"> or due to genetic correlations (e.g. plant size, </w:t>
      </w:r>
      <w:r w:rsidRPr="000F7129">
        <w:rPr>
          <w:rStyle w:val="Aucun"/>
        </w:rPr>
        <w:fldChar w:fldCharType="begin" w:fldLock="1"/>
      </w:r>
      <w:r w:rsidR="006C5F71">
        <w:rPr>
          <w:rStyle w:val="Aucun"/>
        </w:rPr>
        <w:instrText>ADDIN CSL_CITATION {"citationItems":[{"id":"ITEM-1","itemData":{"DOI":"10.1111/j.1365-2435.2010.01794.x","ISSN":"02698463","abstract":"1. Although secondary metabolites are recognized as fundamental to the defence of plants against insect and mammalian herbivores, their relative importance compared to other potential defensive plant traits (e.g. physical resistance, gross morphology, life-history, primary chemistry and physiology) are not well understood. 2.We conducted a meta-analysis to answer the question: What types of genetically variable plant traits most strongly predict resistance against herbivores? We performed a comprehensive literature search and obtained 499 separate measurements of the strength of covariation (measured as genetic correlations) between plant traits and herbivore susceptibility - these were extracted from 72 studies involving 19 plant families. 3.Surprisingly, we found no overall association between the concentrations of secondary metabolites and herbivore susceptibility - plant traits other than secondary metabolites most strongly predicted herbivore susceptibility. Specifically, genetic variation in life-history traits (e.g. flowering time, growth rate) consistently exhibited the strongest genetic correlations with susceptibility. Genetic variation in gross morphological traits (e.g. no. branches, plant size) and physical resistance traits (e.g. latex, trichomes) were also frequently correlated with variation in herbivore susceptibility, but these relationships depended on attributes of the herbivores (e.g. feeding guild) and plants (e.g. longevity). 4.These results call into question the conventional wisdom that secondary metabolites are the most important anti-herbivore defence of plants. We propose the hypothesis that herbivores select most strongly on genetic variation in life-history, morphological and physical resistance traits, but the greater pleiotropic effects of genes controlling these traits impose strong constraints on their evolution. Meanwhile, secondary metabolites could have evolved to be important defensive mechanisms not because they have the largest effect on herbivores, but because the constraints on their evolution are the weakest. © 2010 The Authors. Journal compilation © 2010 British Ecological Society.","author":[{"dropping-particle":"","family":"Carmona","given":"Diego","non-dropping-particle":"","parse-names":false,"suffix":""},{"dropping-particle":"","family":"Lajeunesse","given":"Marc J.","non-dropping-particle":"","parse-names":false,"suffix":""},{"dropping-particle":"","family":"Johnson","given":"Marc T.J.","non-dropping-particle":"","parse-names":false,"suffix":""}],"container-title":"Functional Ecology","id":"ITEM-1","issue":"2","issued":{"date-parts":[["2011"]]},"page":"358-367","title":"Plant traits that predict resistance to herbivores","type":"article-journal","volume":"25"},"uris":["http://www.mendeley.com/documents/?uuid=5c771b93-04f4-3f67-ad6e-0f3f2689bf40"]}],"mendeley":{"formattedCitation":"(Carmona &lt;i&gt;et al.&lt;/i&gt; 2011)","manualFormatting":"Carmona et al. 2011)","plainTextFormattedCitation":"(Carmona et al. 2011)","previouslyFormattedCitation":"(Carmona &lt;i&gt;et al.&lt;/i&gt; 2011)"},"properties":{"noteIndex":0},"schema":"https://github.com/citation-style-language/schema/raw/master/csl-citation.json"}</w:instrText>
      </w:r>
      <w:r w:rsidRPr="000F7129">
        <w:rPr>
          <w:rStyle w:val="Aucun"/>
        </w:rPr>
        <w:fldChar w:fldCharType="separate"/>
      </w:r>
      <w:r w:rsidRPr="000F7129">
        <w:rPr>
          <w:rStyle w:val="Aucun"/>
          <w:noProof/>
        </w:rPr>
        <w:t xml:space="preserve">Carmona </w:t>
      </w:r>
      <w:r w:rsidRPr="000F7129">
        <w:rPr>
          <w:rStyle w:val="Aucun"/>
          <w:i/>
          <w:noProof/>
        </w:rPr>
        <w:t>et al.</w:t>
      </w:r>
      <w:r w:rsidRPr="000F7129">
        <w:rPr>
          <w:rStyle w:val="Aucun"/>
          <w:noProof/>
        </w:rPr>
        <w:t xml:space="preserve"> 2011)</w:t>
      </w:r>
      <w:r w:rsidRPr="000F7129">
        <w:rPr>
          <w:rStyle w:val="Aucun"/>
        </w:rPr>
        <w:fldChar w:fldCharType="end"/>
      </w:r>
      <w:r w:rsidRPr="000F7129">
        <w:rPr>
          <w:rStyle w:val="Aucun"/>
        </w:rPr>
        <w:t>. Accounting for a small amount</w:t>
      </w:r>
      <w:r w:rsidRPr="000F7129">
        <w:rPr>
          <w:color w:val="000000" w:themeColor="text1"/>
          <w:lang w:val="en-US"/>
        </w:rPr>
        <w:t xml:space="preserve"> of niche-overlap competition suffice to maintain dimorphism in our model, and enhances the potential for further diversification (Fig. 6B).</w:t>
      </w:r>
      <w:r w:rsidRPr="000F7129">
        <w:rPr>
          <w:rStyle w:val="Aucun"/>
          <w:color w:val="FF0000"/>
        </w:rPr>
        <w:t xml:space="preserve"> </w:t>
      </w:r>
      <w:r w:rsidRPr="000F7129">
        <w:rPr>
          <w:rStyle w:val="Aucun"/>
        </w:rPr>
        <w:t xml:space="preserve">Reproductive isolation may then evolve as the morph that interacts weakly with animal species acquires new pollinators species </w:t>
      </w:r>
      <w:r w:rsidRPr="000F7129">
        <w:rPr>
          <w:rStyle w:val="Aucun"/>
        </w:rPr>
        <w:fldChar w:fldCharType="begin" w:fldLock="1"/>
      </w:r>
      <w:r w:rsidR="006C5F71">
        <w:rPr>
          <w:rStyle w:val="Aucun"/>
        </w:rPr>
        <w:instrText>ADDIN CSL_CITATION {"citationItems":[{"id":"ITEM-1","itemData":{"DOI":"10.1111/nph.13424","ISSN":"14698137","PMID":"25944305","abstract":"Reproductive isolation in plants occurs through multiple barriers that restrict gene flow between populations, but their origins remain uncertain. Work in the past decade has shown that postpollination barriers, such as the failure to form hybrid seeds or sterility of hybrid offspring, are often less strong than prepollination barriers. Evidence implicates multiple evolutionary forces in the origins of reproductive barriers, including mutation, stochastic processes and natural selection. Although adaptation to different environments is a common element of reproductive isolation, genomic conflicts also play a role, including female meiotic drive. The genetic basis of some reproductive barriers, particularly flower colour influencing pollinator behaviour, is well understood in some species, but the genetic changes underlying many other barriers, especially pollen-stylar interactions, are largely unknown. Postpollination barriers appear to accumulate at a faster rate in annuals compared with perennials, due in part to chromosomal rearrangements. Chromosomal changes can be important isolating barriers in themselves but may also reduce the recombination of genes contributing to isolation. Important questions for the next decade include identifying the evolutionary forces responsible for chromosomal rearrangements, determining how often prezygotic barriers arise due to selection against hybrids, and establishing the relative importance of genomic conflicts in speciation","author":[{"dropping-particle":"","family":"Baack","given":"Eric","non-dropping-particle":"","parse-names":false,"suffix":""},{"dropping-particle":"","family":"Melo","given":"Maria Clara","non-dropping-particle":"","parse-names":false,"suffix":""},{"dropping-particle":"","family":"Rieseberg","given":"Loren H.","non-dropping-particle":"","parse-names":false,"suffix":""},{"dropping-particle":"","family":"Ortiz-Barrientos","given":"Daniel","non-dropping-particle":"","parse-names":false,"suffix":""}],"container-title":"New Phytologist","id":"ITEM-1","issue":"4","issued":{"date-parts":[["2015","9","5"]]},"page":"968-984","publisher":"John Wiley &amp; Sons, Ltd","title":"The origins of reproductive isolation in plants","type":"article-journal","volume":"207"},"uris":["http://www.mendeley.com/documents/?uuid=ec8852ba-0f45-324b-8646-0d4896172097"]}],"mendeley":{"formattedCitation":"(Baack &lt;i&gt;et al.&lt;/i&gt; 2015)","plainTextFormattedCitation":"(Baack et al. 2015)","previouslyFormattedCitation":"(Baack &lt;i&gt;et al.&lt;/i&gt; 2015)"},"properties":{"noteIndex":0},"schema":"https://github.com/citation-style-language/schema/raw/master/csl-citation.json"}</w:instrText>
      </w:r>
      <w:r w:rsidRPr="000F7129">
        <w:rPr>
          <w:rStyle w:val="Aucun"/>
        </w:rPr>
        <w:fldChar w:fldCharType="separate"/>
      </w:r>
      <w:r w:rsidR="00443DAB" w:rsidRPr="000F7129">
        <w:rPr>
          <w:rStyle w:val="Aucun"/>
          <w:noProof/>
        </w:rPr>
        <w:t xml:space="preserve">(Baack </w:t>
      </w:r>
      <w:r w:rsidR="00443DAB" w:rsidRPr="000F7129">
        <w:rPr>
          <w:rStyle w:val="Aucun"/>
          <w:i/>
          <w:noProof/>
        </w:rPr>
        <w:t>et al.</w:t>
      </w:r>
      <w:r w:rsidR="00443DAB" w:rsidRPr="000F7129">
        <w:rPr>
          <w:rStyle w:val="Aucun"/>
          <w:noProof/>
        </w:rPr>
        <w:t xml:space="preserve"> 2015)</w:t>
      </w:r>
      <w:r w:rsidRPr="000F7129">
        <w:rPr>
          <w:rStyle w:val="Aucun"/>
        </w:rPr>
        <w:fldChar w:fldCharType="end"/>
      </w:r>
      <w:r w:rsidRPr="000F7129">
        <w:rPr>
          <w:rStyle w:val="Aucun"/>
        </w:rPr>
        <w:t xml:space="preserve">, or evolves self-fertilization </w:t>
      </w:r>
      <w:r w:rsidRPr="000F7129">
        <w:rPr>
          <w:rStyle w:val="Aucun"/>
        </w:rPr>
        <w:fldChar w:fldCharType="begin" w:fldLock="1"/>
      </w:r>
      <w:r w:rsidR="006C5F71">
        <w:rPr>
          <w:rStyle w:val="Aucun"/>
        </w:rPr>
        <w:instrText>ADDIN CSL_CITATION {"citationItems":[{"id":"ITEM-1","itemData":{"DOI":"10.1111/j.1558-5646.2011.01326.x","ISSN":"00143820","PMID":"21884055","abstract":"Anthropogenic perturbations including habitat loss and emerging disease are changing pollinator communities and generating novel selection pressures on plant populations. Disruption of plant-pollinator relationships is predicted to cause plant mating system evolution, although this process has not been directly observed. This study demonstrates the immediate evolutionary effects of pollinator loss within experimental populations of a predominately outcrossing wildflower. Initially equivalent populations evolved for five generations within two pollination treatments: abundant bumblebee pollinators versus no pollinators. The populations without pollinators suffered greatly reduced fitness in early generations but rebounded as they evolved an improved ability to self-fertilize. All populations diverged in floral, developmental, and life-history traits, but only a subset of characters showed clear association with pollination treatment. Pronounced treatment effects were noted for anther-stigma separation and autogamous seed set. Dramatic allele frequency changes at two chromosomal polymorphisms occurred in the no pollinator populations, explaining a large fraction of divergence in pollen viability. The pattern of phenotypic and genetic changes in this experiment favors a sequential model for the evolution of the multitrait \"selfing syndrome\" observed throughout angiosperms. © 2011 The Author(s). Evolution © 2011 The Society for the Study of Evolution.","author":[{"dropping-particle":"","family":"Bodbyl Roels","given":"Sarah A.","non-dropping-particle":"","parse-names":false,"suffix":""},{"dropping-particle":"","family":"Kelly","given":"John K","non-dropping-particle":"","parse-names":false,"suffix":""}],"container-title":"Evolution","id":"ITEM-1","issue":"9","issued":{"date-parts":[["2011"]]},"page":"2541-2552","title":"Rapid evolution caused by pollinator loss in Mimulus guttatus","type":"article-journal","volume":"65"},"uris":["http://www.mendeley.com/documents/?uuid=a4efd89e-a565-378f-b890-88c8a4e71d84"]}],"mendeley":{"formattedCitation":"(Bodbyl Roels &amp; Kelly 2011)","plainTextFormattedCitation":"(Bodbyl Roels &amp; Kelly 2011)","previouslyFormattedCitation":"(Bodbyl Roels &amp; Kelly 2011)"},"properties":{"noteIndex":0},"schema":"https://github.com/citation-style-language/schema/raw/master/csl-citation.json"}</w:instrText>
      </w:r>
      <w:r w:rsidRPr="000F7129">
        <w:rPr>
          <w:rStyle w:val="Aucun"/>
        </w:rPr>
        <w:fldChar w:fldCharType="separate"/>
      </w:r>
      <w:r w:rsidR="00443DAB" w:rsidRPr="000F7129">
        <w:rPr>
          <w:rStyle w:val="Aucun"/>
          <w:noProof/>
        </w:rPr>
        <w:t>(Bodbyl Roels &amp; Kelly 2011)</w:t>
      </w:r>
      <w:r w:rsidRPr="000F7129">
        <w:rPr>
          <w:rStyle w:val="Aucun"/>
        </w:rPr>
        <w:fldChar w:fldCharType="end"/>
      </w:r>
      <w:r w:rsidRPr="000F7129">
        <w:rPr>
          <w:rStyle w:val="Aucun"/>
        </w:rPr>
        <w:t>. Disruptive selection from the interplay of pollination, herbivory and niche-overlap competition can therefore be construed as a first step toward modeling the evolutionary emergence of plant-pollinator-herbivore networks, which would allow new insights into the eco-evolutionary processes supporting the diversity of natural communities.</w:t>
      </w:r>
    </w:p>
    <w:p w14:paraId="5479EC03" w14:textId="77777777" w:rsidR="00CB0076" w:rsidRPr="000F7129" w:rsidRDefault="00CB0076" w:rsidP="00CB0076">
      <w:pPr>
        <w:pStyle w:val="NormalWeb"/>
        <w:spacing w:line="480" w:lineRule="auto"/>
        <w:ind w:firstLine="709"/>
        <w:contextualSpacing/>
        <w:jc w:val="both"/>
        <w:rPr>
          <w:lang w:val="en-US"/>
        </w:rPr>
      </w:pPr>
    </w:p>
    <w:p w14:paraId="7829388F" w14:textId="77777777" w:rsidR="00284338" w:rsidRPr="000F7129" w:rsidRDefault="00284338" w:rsidP="00284338">
      <w:pPr>
        <w:pStyle w:val="NormalWeb"/>
        <w:spacing w:line="480" w:lineRule="auto"/>
        <w:contextualSpacing/>
        <w:jc w:val="both"/>
        <w:rPr>
          <w:color w:val="002060"/>
          <w:sz w:val="36"/>
          <w:szCs w:val="32"/>
          <w:lang w:val="en-US"/>
        </w:rPr>
      </w:pPr>
      <w:r w:rsidRPr="000F7129">
        <w:rPr>
          <w:color w:val="002060"/>
          <w:sz w:val="36"/>
          <w:szCs w:val="32"/>
          <w:lang w:val="en-US"/>
        </w:rPr>
        <w:t>Supporting information</w:t>
      </w:r>
    </w:p>
    <w:p w14:paraId="606BC028" w14:textId="0D50699D" w:rsidR="00284338" w:rsidRPr="000F7129" w:rsidRDefault="00284338" w:rsidP="00284338">
      <w:pPr>
        <w:pStyle w:val="NormalWeb"/>
        <w:spacing w:line="480" w:lineRule="auto"/>
        <w:contextualSpacing/>
        <w:jc w:val="both"/>
        <w:rPr>
          <w:color w:val="000000" w:themeColor="text1"/>
          <w:lang w:val="en-US"/>
        </w:rPr>
      </w:pPr>
      <w:r w:rsidRPr="000F7129">
        <w:rPr>
          <w:color w:val="000000" w:themeColor="text1"/>
          <w:lang w:val="en-US"/>
        </w:rPr>
        <w:t>Supplementary details, notably including the derivation of mathematical expressions and demonstrations, are provided online</w:t>
      </w:r>
      <w:r w:rsidR="00214C84" w:rsidRPr="000F7129">
        <w:rPr>
          <w:color w:val="000000" w:themeColor="text1"/>
          <w:lang w:val="en-US"/>
        </w:rPr>
        <w:t xml:space="preserve"> (directly on BioRxiv, or on Zenodo via </w:t>
      </w:r>
      <w:r w:rsidR="00636AB2" w:rsidRPr="00636AB2">
        <w:rPr>
          <w:lang w:val="en-US"/>
        </w:rPr>
        <w:t>https://doi.org/10.5281/zenodo.</w:t>
      </w:r>
      <w:ins w:id="195" w:author="youssef yacine" w:date="2024-05-23T17:42:00Z">
        <w:r w:rsidR="00B17CB4" w:rsidRPr="00B17CB4">
          <w:rPr>
            <w:lang w:val="en-US"/>
          </w:rPr>
          <w:t>11263481</w:t>
        </w:r>
      </w:ins>
      <w:del w:id="196" w:author="youssef yacine" w:date="2024-05-23T17:41:00Z">
        <w:r w:rsidR="00636AB2" w:rsidRPr="00636AB2" w:rsidDel="00B17CB4">
          <w:rPr>
            <w:lang w:val="en-US"/>
          </w:rPr>
          <w:delText>10497716</w:delText>
        </w:r>
      </w:del>
      <w:r w:rsidR="00214C84" w:rsidRPr="000F7129">
        <w:rPr>
          <w:color w:val="000000" w:themeColor="text1"/>
          <w:lang w:val="en-US"/>
        </w:rPr>
        <w:t>)</w:t>
      </w:r>
      <w:r w:rsidRPr="000F7129">
        <w:rPr>
          <w:color w:val="000000" w:themeColor="text1"/>
          <w:lang w:val="en-US"/>
        </w:rPr>
        <w:t>. It consists of 2 additional figures (S1,</w:t>
      </w:r>
      <w:r w:rsidR="00214C84" w:rsidRPr="000F7129">
        <w:rPr>
          <w:color w:val="000000" w:themeColor="text1"/>
          <w:lang w:val="en-US"/>
        </w:rPr>
        <w:t xml:space="preserve"> </w:t>
      </w:r>
      <w:r w:rsidRPr="000F7129">
        <w:rPr>
          <w:color w:val="000000" w:themeColor="text1"/>
          <w:lang w:val="en-US"/>
        </w:rPr>
        <w:t>S2), one table (S1) and 4 appendices (A, B, C &amp; D).</w:t>
      </w:r>
    </w:p>
    <w:p w14:paraId="7035B0A9" w14:textId="77777777" w:rsidR="00284338" w:rsidRPr="000F7129" w:rsidRDefault="00284338" w:rsidP="00CB0076">
      <w:pPr>
        <w:pStyle w:val="NormalWeb"/>
        <w:spacing w:line="480" w:lineRule="auto"/>
        <w:contextualSpacing/>
        <w:jc w:val="both"/>
        <w:rPr>
          <w:color w:val="002060"/>
          <w:sz w:val="36"/>
          <w:szCs w:val="32"/>
          <w:lang w:val="en-US"/>
        </w:rPr>
      </w:pPr>
    </w:p>
    <w:p w14:paraId="11BEBDF3" w14:textId="365EDC49" w:rsidR="002058DC" w:rsidRPr="000F7129" w:rsidRDefault="006766CB" w:rsidP="00CB0076">
      <w:pPr>
        <w:pStyle w:val="NormalWeb"/>
        <w:spacing w:line="480" w:lineRule="auto"/>
        <w:contextualSpacing/>
        <w:jc w:val="both"/>
        <w:rPr>
          <w:color w:val="002060"/>
          <w:sz w:val="36"/>
          <w:szCs w:val="32"/>
          <w:lang w:val="en-US"/>
        </w:rPr>
      </w:pPr>
      <w:r w:rsidRPr="000F7129">
        <w:rPr>
          <w:color w:val="002060"/>
          <w:sz w:val="36"/>
          <w:szCs w:val="32"/>
          <w:lang w:val="en-US"/>
        </w:rPr>
        <w:t>Data av</w:t>
      </w:r>
      <w:r w:rsidR="002058DC" w:rsidRPr="000F7129">
        <w:rPr>
          <w:color w:val="002060"/>
          <w:sz w:val="36"/>
          <w:szCs w:val="32"/>
          <w:lang w:val="en-US"/>
        </w:rPr>
        <w:t>a</w:t>
      </w:r>
      <w:r w:rsidRPr="000F7129">
        <w:rPr>
          <w:color w:val="002060"/>
          <w:sz w:val="36"/>
          <w:szCs w:val="32"/>
          <w:lang w:val="en-US"/>
        </w:rPr>
        <w:t>ilability statement</w:t>
      </w:r>
    </w:p>
    <w:p w14:paraId="47F3FD14" w14:textId="1CC46DA6" w:rsidR="00755055" w:rsidRPr="000F7129" w:rsidRDefault="006766CB" w:rsidP="00CB0076">
      <w:pPr>
        <w:pStyle w:val="NormalWeb"/>
        <w:spacing w:line="480" w:lineRule="auto"/>
        <w:contextualSpacing/>
        <w:jc w:val="both"/>
        <w:rPr>
          <w:color w:val="000000" w:themeColor="text1"/>
          <w:lang w:val="en-US"/>
        </w:rPr>
      </w:pPr>
      <w:r w:rsidRPr="000F7129">
        <w:rPr>
          <w:color w:val="000000" w:themeColor="text1"/>
          <w:lang w:val="en-US"/>
        </w:rPr>
        <w:t xml:space="preserve">The codes used to conduct the Monte Carlo numerical experiments, as well as that used to simulate the community eco-evolutionary dynamics, are available in </w:t>
      </w:r>
      <w:r w:rsidR="00214C84" w:rsidRPr="000F7129">
        <w:rPr>
          <w:color w:val="000000" w:themeColor="text1"/>
          <w:lang w:val="en-US"/>
        </w:rPr>
        <w:t xml:space="preserve">Zenodo </w:t>
      </w:r>
      <w:r w:rsidRPr="000F7129">
        <w:rPr>
          <w:color w:val="000000" w:themeColor="text1"/>
          <w:lang w:val="en-US"/>
        </w:rPr>
        <w:t>(</w:t>
      </w:r>
      <w:r w:rsidR="00636AB2" w:rsidRPr="00636AB2">
        <w:rPr>
          <w:lang w:val="en-US"/>
        </w:rPr>
        <w:t>https://doi.org/10.5281/zenodo.</w:t>
      </w:r>
      <w:ins w:id="197" w:author="youssef yacine" w:date="2024-05-23T17:42:00Z">
        <w:r w:rsidR="00B17CB4" w:rsidRPr="00B17CB4">
          <w:rPr>
            <w:lang w:val="en-US"/>
          </w:rPr>
          <w:t>11263481</w:t>
        </w:r>
      </w:ins>
      <w:del w:id="198" w:author="youssef yacine" w:date="2024-05-23T17:42:00Z">
        <w:r w:rsidR="00636AB2" w:rsidRPr="00636AB2" w:rsidDel="00B17CB4">
          <w:rPr>
            <w:lang w:val="en-US"/>
          </w:rPr>
          <w:delText>10497716</w:delText>
        </w:r>
      </w:del>
      <w:r w:rsidR="006C2981" w:rsidRPr="000F7129">
        <w:rPr>
          <w:color w:val="000000" w:themeColor="text1"/>
          <w:lang w:val="en-US"/>
        </w:rPr>
        <w:t>).</w:t>
      </w:r>
    </w:p>
    <w:p w14:paraId="0DEFF7E4" w14:textId="77777777" w:rsidR="00755055" w:rsidRPr="000F7129" w:rsidRDefault="00755055" w:rsidP="00CB0076">
      <w:pPr>
        <w:pStyle w:val="NormalWeb"/>
        <w:spacing w:line="480" w:lineRule="auto"/>
        <w:contextualSpacing/>
        <w:jc w:val="both"/>
        <w:rPr>
          <w:color w:val="000000" w:themeColor="text1"/>
          <w:lang w:val="en-US"/>
        </w:rPr>
      </w:pPr>
    </w:p>
    <w:p w14:paraId="5F02F496" w14:textId="52512AD2" w:rsidR="00284338" w:rsidRPr="000F7129" w:rsidRDefault="00284338" w:rsidP="00284338">
      <w:pPr>
        <w:pStyle w:val="NormalWeb"/>
        <w:spacing w:line="480" w:lineRule="auto"/>
        <w:contextualSpacing/>
        <w:jc w:val="both"/>
        <w:rPr>
          <w:color w:val="002060"/>
          <w:sz w:val="36"/>
          <w:szCs w:val="32"/>
          <w:lang w:val="en-US"/>
        </w:rPr>
      </w:pPr>
      <w:r w:rsidRPr="000F7129">
        <w:rPr>
          <w:color w:val="002060"/>
          <w:sz w:val="36"/>
          <w:szCs w:val="32"/>
          <w:lang w:val="en-US"/>
        </w:rPr>
        <w:t>Confli</w:t>
      </w:r>
      <w:r w:rsidR="00BA7D21" w:rsidRPr="000F7129">
        <w:rPr>
          <w:color w:val="002060"/>
          <w:sz w:val="36"/>
          <w:szCs w:val="32"/>
          <w:lang w:val="en-US"/>
        </w:rPr>
        <w:t>ct of interest disclosure</w:t>
      </w:r>
    </w:p>
    <w:p w14:paraId="7B71BBCC" w14:textId="77777777" w:rsidR="00BA7D21" w:rsidRPr="000F7129" w:rsidRDefault="00BA7D21" w:rsidP="00BA7D21">
      <w:pPr>
        <w:pStyle w:val="NormalWeb"/>
        <w:spacing w:line="480" w:lineRule="auto"/>
        <w:contextualSpacing/>
        <w:jc w:val="both"/>
        <w:rPr>
          <w:color w:val="000000" w:themeColor="text1"/>
          <w:lang w:val="en-US"/>
        </w:rPr>
      </w:pPr>
      <w:r w:rsidRPr="000F7129">
        <w:rPr>
          <w:color w:val="000000" w:themeColor="text1"/>
          <w:lang w:val="en-US"/>
        </w:rPr>
        <w:t>The authors declare they have no conflict of interest relating to the content of this article.</w:t>
      </w:r>
    </w:p>
    <w:p w14:paraId="7B283B0C" w14:textId="77777777" w:rsidR="00003948" w:rsidRPr="000F7129" w:rsidRDefault="00003948" w:rsidP="00BA7D21">
      <w:pPr>
        <w:pStyle w:val="NormalWeb"/>
        <w:spacing w:line="480" w:lineRule="auto"/>
        <w:contextualSpacing/>
        <w:jc w:val="both"/>
        <w:rPr>
          <w:color w:val="002060"/>
          <w:lang w:val="en-US"/>
        </w:rPr>
      </w:pPr>
    </w:p>
    <w:p w14:paraId="144B27EF" w14:textId="05A3E22B" w:rsidR="00BA7D21" w:rsidRPr="000F7129" w:rsidRDefault="00BA7D21" w:rsidP="00BA7D21">
      <w:pPr>
        <w:pStyle w:val="NormalWeb"/>
        <w:spacing w:line="480" w:lineRule="auto"/>
        <w:contextualSpacing/>
        <w:jc w:val="both"/>
        <w:rPr>
          <w:color w:val="002060"/>
          <w:sz w:val="36"/>
          <w:szCs w:val="32"/>
          <w:lang w:val="en-US"/>
        </w:rPr>
      </w:pPr>
      <w:r w:rsidRPr="000F7129">
        <w:rPr>
          <w:color w:val="002060"/>
          <w:sz w:val="36"/>
          <w:szCs w:val="32"/>
          <w:lang w:val="en-US"/>
        </w:rPr>
        <w:t>Funding</w:t>
      </w:r>
    </w:p>
    <w:p w14:paraId="6A4ED957" w14:textId="195F528D" w:rsidR="000F7129" w:rsidRPr="000F7129" w:rsidRDefault="00BA7D21" w:rsidP="000F7129">
      <w:pPr>
        <w:pStyle w:val="NormalWeb"/>
        <w:spacing w:line="480" w:lineRule="auto"/>
        <w:contextualSpacing/>
        <w:jc w:val="both"/>
        <w:rPr>
          <w:color w:val="000000" w:themeColor="text1"/>
          <w:szCs w:val="32"/>
          <w:lang w:val="en-US"/>
        </w:rPr>
      </w:pPr>
      <w:r w:rsidRPr="000F7129">
        <w:rPr>
          <w:color w:val="000000" w:themeColor="text1"/>
          <w:szCs w:val="32"/>
          <w:lang w:val="en-US"/>
        </w:rPr>
        <w:t>No specific funding was used to conduct this research.</w:t>
      </w:r>
    </w:p>
    <w:p w14:paraId="78EEA67D" w14:textId="77777777" w:rsidR="000F7129" w:rsidRPr="000F7129" w:rsidRDefault="000F7129" w:rsidP="000F7129">
      <w:pPr>
        <w:pStyle w:val="NormalWeb"/>
        <w:spacing w:line="480" w:lineRule="auto"/>
        <w:contextualSpacing/>
        <w:jc w:val="both"/>
        <w:rPr>
          <w:color w:val="000000" w:themeColor="text1"/>
          <w:szCs w:val="32"/>
          <w:lang w:val="en-US"/>
        </w:rPr>
      </w:pPr>
    </w:p>
    <w:p w14:paraId="011F4F80" w14:textId="64D6A5F4" w:rsidR="000F7129" w:rsidRPr="000F7129" w:rsidRDefault="006766CB" w:rsidP="000F7129">
      <w:pPr>
        <w:pStyle w:val="NormalWeb"/>
        <w:spacing w:line="480" w:lineRule="auto"/>
        <w:contextualSpacing/>
        <w:jc w:val="both"/>
        <w:rPr>
          <w:color w:val="002060"/>
          <w:sz w:val="36"/>
          <w:szCs w:val="36"/>
          <w:lang w:val="en-US"/>
        </w:rPr>
      </w:pPr>
      <w:r w:rsidRPr="000F7129">
        <w:rPr>
          <w:color w:val="002060"/>
          <w:sz w:val="36"/>
          <w:szCs w:val="36"/>
          <w:lang w:val="en-US"/>
        </w:rPr>
        <w:t>Acknowledgements</w:t>
      </w:r>
    </w:p>
    <w:p w14:paraId="5BF4713E" w14:textId="745D45B5" w:rsidR="000F7129" w:rsidRPr="000F7129" w:rsidRDefault="006766CB" w:rsidP="000F7129">
      <w:pPr>
        <w:pStyle w:val="NormalWeb"/>
        <w:spacing w:line="480" w:lineRule="auto"/>
        <w:contextualSpacing/>
        <w:jc w:val="both"/>
        <w:rPr>
          <w:color w:val="000000" w:themeColor="text1"/>
          <w:lang w:val="en-US"/>
        </w:rPr>
      </w:pPr>
      <w:r w:rsidRPr="000F7129">
        <w:rPr>
          <w:color w:val="000000" w:themeColor="text1"/>
          <w:lang w:val="en-US"/>
        </w:rPr>
        <w:t>The authors would like to thank Dr. Sebastien Lion for his helpful feedback on the manuscript.</w:t>
      </w:r>
    </w:p>
    <w:p w14:paraId="39481ED3" w14:textId="77777777" w:rsidR="000F7129" w:rsidRPr="000F7129" w:rsidRDefault="000F7129" w:rsidP="000F7129">
      <w:pPr>
        <w:pStyle w:val="NormalWeb"/>
        <w:spacing w:line="480" w:lineRule="auto"/>
        <w:contextualSpacing/>
        <w:jc w:val="both"/>
        <w:rPr>
          <w:color w:val="000000" w:themeColor="text1"/>
          <w:lang w:val="en-US"/>
        </w:rPr>
      </w:pPr>
    </w:p>
    <w:p w14:paraId="477624D4" w14:textId="2FE0BE62" w:rsidR="00905AAC" w:rsidRPr="000F7129" w:rsidRDefault="006766CB" w:rsidP="000F7129">
      <w:pPr>
        <w:pStyle w:val="NormalWeb"/>
        <w:spacing w:line="480" w:lineRule="auto"/>
        <w:contextualSpacing/>
        <w:jc w:val="both"/>
        <w:rPr>
          <w:color w:val="002060"/>
          <w:sz w:val="36"/>
          <w:szCs w:val="32"/>
          <w:lang w:val="en-US"/>
        </w:rPr>
      </w:pPr>
      <w:r w:rsidRPr="000F7129">
        <w:rPr>
          <w:color w:val="002060"/>
          <w:sz w:val="36"/>
          <w:szCs w:val="36"/>
          <w:lang w:val="en-US"/>
        </w:rPr>
        <w:t>References</w:t>
      </w:r>
    </w:p>
    <w:p w14:paraId="326A8374" w14:textId="6F91FE7D" w:rsidR="00C7430A" w:rsidRPr="00C7430A" w:rsidRDefault="006766CB" w:rsidP="00D336A9">
      <w:pPr>
        <w:widowControl w:val="0"/>
        <w:autoSpaceDE w:val="0"/>
        <w:autoSpaceDN w:val="0"/>
        <w:adjustRightInd w:val="0"/>
        <w:ind w:left="480" w:hanging="480"/>
        <w:jc w:val="both"/>
        <w:rPr>
          <w:rFonts w:cs="Times New Roman"/>
          <w:noProof/>
          <w:sz w:val="20"/>
        </w:rPr>
      </w:pPr>
      <w:r w:rsidRPr="000F7129">
        <w:rPr>
          <w:sz w:val="20"/>
          <w:szCs w:val="20"/>
        </w:rPr>
        <w:fldChar w:fldCharType="begin" w:fldLock="1"/>
      </w:r>
      <w:r w:rsidRPr="000F7129">
        <w:rPr>
          <w:sz w:val="20"/>
          <w:szCs w:val="20"/>
        </w:rPr>
        <w:instrText xml:space="preserve">ADDIN Mendeley Bibliography CSL_BIBLIOGRAPHY </w:instrText>
      </w:r>
      <w:r w:rsidRPr="000F7129">
        <w:rPr>
          <w:sz w:val="20"/>
          <w:szCs w:val="20"/>
        </w:rPr>
        <w:fldChar w:fldCharType="separate"/>
      </w:r>
      <w:r w:rsidR="00C7430A" w:rsidRPr="00C7430A">
        <w:rPr>
          <w:rFonts w:cs="Times New Roman"/>
          <w:noProof/>
          <w:sz w:val="20"/>
        </w:rPr>
        <w:t xml:space="preserve">Adler, L.S. &amp; Bronstein, J.L. (2004). Attracting antagonists: Does floral nectar increase leaf herbivory? </w:t>
      </w:r>
      <w:r w:rsidR="00C7430A" w:rsidRPr="00C7430A">
        <w:rPr>
          <w:rFonts w:cs="Times New Roman"/>
          <w:i/>
          <w:iCs/>
          <w:noProof/>
          <w:sz w:val="20"/>
        </w:rPr>
        <w:t>Ecology</w:t>
      </w:r>
      <w:r w:rsidR="00C7430A" w:rsidRPr="00C7430A">
        <w:rPr>
          <w:rFonts w:cs="Times New Roman"/>
          <w:noProof/>
          <w:sz w:val="20"/>
        </w:rPr>
        <w:t>, 85, 1519–1526.</w:t>
      </w:r>
    </w:p>
    <w:p w14:paraId="3B41D587"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Adler, L.S., Seifert, M.G., Wink, M. &amp; Morse, G.E. (2012). Reliance on pollinators predicts defensive chemistry across tobacco species. </w:t>
      </w:r>
      <w:r w:rsidRPr="00C7430A">
        <w:rPr>
          <w:rFonts w:cs="Times New Roman"/>
          <w:i/>
          <w:iCs/>
          <w:noProof/>
          <w:sz w:val="20"/>
        </w:rPr>
        <w:t>Ecol. Lett.</w:t>
      </w:r>
      <w:r w:rsidRPr="00C7430A">
        <w:rPr>
          <w:rFonts w:cs="Times New Roman"/>
          <w:noProof/>
          <w:sz w:val="20"/>
        </w:rPr>
        <w:t>, 15, 1140–1148.</w:t>
      </w:r>
    </w:p>
    <w:p w14:paraId="67A97475"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Armbruster, W.S. (1997). Exaptations Link Evolution of Plant-Herbivore and Plant-Pollinator Interactions: A Phylogenetic Inquiry. </w:t>
      </w:r>
      <w:r w:rsidRPr="00C7430A">
        <w:rPr>
          <w:rFonts w:cs="Times New Roman"/>
          <w:i/>
          <w:iCs/>
          <w:noProof/>
          <w:sz w:val="20"/>
        </w:rPr>
        <w:t>Ecology</w:t>
      </w:r>
      <w:r w:rsidRPr="00C7430A">
        <w:rPr>
          <w:rFonts w:cs="Times New Roman"/>
          <w:noProof/>
          <w:sz w:val="20"/>
        </w:rPr>
        <w:t>, 78, 1661.</w:t>
      </w:r>
    </w:p>
    <w:p w14:paraId="6AE5933A"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Atwood, T.B., Valentine, S.A., Hammill, E., McCauley, D.J., Madin, E.M.P., Beard, K.H., </w:t>
      </w:r>
      <w:r w:rsidRPr="00C7430A">
        <w:rPr>
          <w:rFonts w:cs="Times New Roman"/>
          <w:i/>
          <w:iCs/>
          <w:noProof/>
          <w:sz w:val="20"/>
        </w:rPr>
        <w:t>et al.</w:t>
      </w:r>
      <w:r w:rsidRPr="00C7430A">
        <w:rPr>
          <w:rFonts w:cs="Times New Roman"/>
          <w:noProof/>
          <w:sz w:val="20"/>
        </w:rPr>
        <w:t xml:space="preserve"> (2020). Herbivores at the highest risk of extinction among mammals, birds, and reptiles. </w:t>
      </w:r>
      <w:r w:rsidRPr="00C7430A">
        <w:rPr>
          <w:rFonts w:cs="Times New Roman"/>
          <w:i/>
          <w:iCs/>
          <w:noProof/>
          <w:sz w:val="20"/>
        </w:rPr>
        <w:t>Sci. Adv.</w:t>
      </w:r>
      <w:r w:rsidRPr="00C7430A">
        <w:rPr>
          <w:rFonts w:cs="Times New Roman"/>
          <w:noProof/>
          <w:sz w:val="20"/>
        </w:rPr>
        <w:t>, 6, eabb8458.</w:t>
      </w:r>
    </w:p>
    <w:p w14:paraId="044E1967"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Baack, E., Melo, M.C., Rieseberg, L.H. &amp; Ortiz-Barrientos, D. (2015). The origins of reproductive isolation in plants. </w:t>
      </w:r>
      <w:r w:rsidRPr="00C7430A">
        <w:rPr>
          <w:rFonts w:cs="Times New Roman"/>
          <w:i/>
          <w:iCs/>
          <w:noProof/>
          <w:sz w:val="20"/>
        </w:rPr>
        <w:t>New Phytol.</w:t>
      </w:r>
      <w:r w:rsidRPr="00C7430A">
        <w:rPr>
          <w:rFonts w:cs="Times New Roman"/>
          <w:noProof/>
          <w:sz w:val="20"/>
        </w:rPr>
        <w:t>, 207, 968–984.</w:t>
      </w:r>
    </w:p>
    <w:p w14:paraId="43312550"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Becerra, J.X., Noge, K. &amp; Venable, D.L. (2009). Macroevolutionary chemical escalation in an ancient plant-herbivore arms race. </w:t>
      </w:r>
      <w:r w:rsidRPr="00C7430A">
        <w:rPr>
          <w:rFonts w:cs="Times New Roman"/>
          <w:i/>
          <w:iCs/>
          <w:noProof/>
          <w:sz w:val="20"/>
        </w:rPr>
        <w:t>Proc. Natl. Acad. Sci. U. S. A.</w:t>
      </w:r>
      <w:r w:rsidRPr="00C7430A">
        <w:rPr>
          <w:rFonts w:cs="Times New Roman"/>
          <w:noProof/>
          <w:sz w:val="20"/>
        </w:rPr>
        <w:t>, 106, 18062–18066.</w:t>
      </w:r>
    </w:p>
    <w:p w14:paraId="4F713DEF"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Berenbaum, M.R. &amp; Zangerl, A.R. (1998). Chemical phenotype matching between a plant and its insect herbivore. </w:t>
      </w:r>
      <w:r w:rsidRPr="00C7430A">
        <w:rPr>
          <w:rFonts w:cs="Times New Roman"/>
          <w:i/>
          <w:iCs/>
          <w:noProof/>
          <w:sz w:val="20"/>
        </w:rPr>
        <w:t>Proc. Natl. Acad. Sci. U. S. A.</w:t>
      </w:r>
      <w:r w:rsidRPr="00C7430A">
        <w:rPr>
          <w:rFonts w:cs="Times New Roman"/>
          <w:noProof/>
          <w:sz w:val="20"/>
        </w:rPr>
        <w:t>, 95, 13743–13748.</w:t>
      </w:r>
    </w:p>
    <w:p w14:paraId="4661EBCA"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Bodbyl Roels, S.A. &amp; Kelly, J.K. (2011). Rapid evolution caused by pollinator loss in Mimulus guttatus. </w:t>
      </w:r>
      <w:r w:rsidRPr="00C7430A">
        <w:rPr>
          <w:rFonts w:cs="Times New Roman"/>
          <w:i/>
          <w:iCs/>
          <w:noProof/>
          <w:sz w:val="20"/>
        </w:rPr>
        <w:t>Evolution (N. Y).</w:t>
      </w:r>
      <w:r w:rsidRPr="00C7430A">
        <w:rPr>
          <w:rFonts w:cs="Times New Roman"/>
          <w:noProof/>
          <w:sz w:val="20"/>
        </w:rPr>
        <w:t>, 65, 2541–2552.</w:t>
      </w:r>
    </w:p>
    <w:p w14:paraId="359F88CA"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Brody, A.K. (2008). Effects of Pollinators , Herbivores , and Seed Predators on Flowering Phenology. </w:t>
      </w:r>
      <w:r w:rsidRPr="00C7430A">
        <w:rPr>
          <w:rFonts w:cs="Times New Roman"/>
          <w:i/>
          <w:iCs/>
          <w:noProof/>
          <w:sz w:val="20"/>
        </w:rPr>
        <w:t>Ecology</w:t>
      </w:r>
      <w:r w:rsidRPr="00C7430A">
        <w:rPr>
          <w:rFonts w:cs="Times New Roman"/>
          <w:noProof/>
          <w:sz w:val="20"/>
        </w:rPr>
        <w:t>, 78, 1624–1631.</w:t>
      </w:r>
    </w:p>
    <w:p w14:paraId="444F7025"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Carmona, D., Lajeunesse, M.J. &amp; Johnson, M.T.J. (2011). Plant traits that predict resistance to herbivores. </w:t>
      </w:r>
      <w:r w:rsidRPr="00C7430A">
        <w:rPr>
          <w:rFonts w:cs="Times New Roman"/>
          <w:i/>
          <w:iCs/>
          <w:noProof/>
          <w:sz w:val="20"/>
        </w:rPr>
        <w:t>Funct. Ecol.</w:t>
      </w:r>
      <w:r w:rsidRPr="00C7430A">
        <w:rPr>
          <w:rFonts w:cs="Times New Roman"/>
          <w:noProof/>
          <w:sz w:val="20"/>
        </w:rPr>
        <w:t>, 25, 358–367.</w:t>
      </w:r>
    </w:p>
    <w:p w14:paraId="368E0F36"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Chamberlain, S.A., Bronstein, J.L. &amp; Rudgers, J.A. (2014). How context dependent are species interactions? </w:t>
      </w:r>
      <w:r w:rsidRPr="00C7430A">
        <w:rPr>
          <w:rFonts w:cs="Times New Roman"/>
          <w:i/>
          <w:iCs/>
          <w:noProof/>
          <w:sz w:val="20"/>
        </w:rPr>
        <w:t>Ecol. Lett.</w:t>
      </w:r>
      <w:r w:rsidRPr="00C7430A">
        <w:rPr>
          <w:rFonts w:cs="Times New Roman"/>
          <w:noProof/>
          <w:sz w:val="20"/>
        </w:rPr>
        <w:t>, 17, 881–890.</w:t>
      </w:r>
    </w:p>
    <w:p w14:paraId="02EA674F"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Craine, J.M. &amp; Dybzinski, R. (2013). Mechanisms of plant competition for nutrients, water and light. </w:t>
      </w:r>
      <w:r w:rsidRPr="00C7430A">
        <w:rPr>
          <w:rFonts w:cs="Times New Roman"/>
          <w:i/>
          <w:iCs/>
          <w:noProof/>
          <w:sz w:val="20"/>
        </w:rPr>
        <w:t>Funct. Ecol.</w:t>
      </w:r>
      <w:r w:rsidRPr="00C7430A">
        <w:rPr>
          <w:rFonts w:cs="Times New Roman"/>
          <w:noProof/>
          <w:sz w:val="20"/>
        </w:rPr>
        <w:t>, 27, 833–840.</w:t>
      </w:r>
    </w:p>
    <w:p w14:paraId="7589E942"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Dawkins, R. &amp; Krebs, J.R. (1979). Arms races between and within species. </w:t>
      </w:r>
      <w:r w:rsidRPr="00C7430A">
        <w:rPr>
          <w:rFonts w:cs="Times New Roman"/>
          <w:i/>
          <w:iCs/>
          <w:noProof/>
          <w:sz w:val="20"/>
        </w:rPr>
        <w:t>Proc. R. Soc. B Biol. Sci.</w:t>
      </w:r>
      <w:r w:rsidRPr="00C7430A">
        <w:rPr>
          <w:rFonts w:cs="Times New Roman"/>
          <w:noProof/>
          <w:sz w:val="20"/>
        </w:rPr>
        <w:t>, 205, 489–511.</w:t>
      </w:r>
    </w:p>
    <w:p w14:paraId="46C68596"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Débarre, F., Nuismer, S.L. &amp; Doebeli, M. (2014). Multidimensional (Co)evolutionary stability. </w:t>
      </w:r>
      <w:r w:rsidRPr="00C7430A">
        <w:rPr>
          <w:rFonts w:cs="Times New Roman"/>
          <w:i/>
          <w:iCs/>
          <w:noProof/>
          <w:sz w:val="20"/>
        </w:rPr>
        <w:t>Am. Nat.</w:t>
      </w:r>
      <w:r w:rsidRPr="00C7430A">
        <w:rPr>
          <w:rFonts w:cs="Times New Roman"/>
          <w:noProof/>
          <w:sz w:val="20"/>
        </w:rPr>
        <w:t>, 184, 158–171.</w:t>
      </w:r>
    </w:p>
    <w:p w14:paraId="48FF9898"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lastRenderedPageBreak/>
        <w:t xml:space="preserve">Dieckmann, U. &amp; Law, R. (1996). The dynamical theory of coevolution: a derivation from stochastic ecological processes. </w:t>
      </w:r>
      <w:r w:rsidRPr="00C7430A">
        <w:rPr>
          <w:rFonts w:cs="Times New Roman"/>
          <w:i/>
          <w:iCs/>
          <w:noProof/>
          <w:sz w:val="20"/>
        </w:rPr>
        <w:t>J. Math. Biol.</w:t>
      </w:r>
      <w:r w:rsidRPr="00C7430A">
        <w:rPr>
          <w:rFonts w:cs="Times New Roman"/>
          <w:noProof/>
          <w:sz w:val="20"/>
        </w:rPr>
        <w:t>, 34, 579–612.</w:t>
      </w:r>
    </w:p>
    <w:p w14:paraId="108DD58A"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Ehrlén, J., Käck, S. &amp; Ågren, J. (2002). Pollen limitation, seed predation and scape length in Primula farinosa. </w:t>
      </w:r>
      <w:r w:rsidRPr="00C7430A">
        <w:rPr>
          <w:rFonts w:cs="Times New Roman"/>
          <w:i/>
          <w:iCs/>
          <w:noProof/>
          <w:sz w:val="20"/>
        </w:rPr>
        <w:t>Oikos</w:t>
      </w:r>
      <w:r w:rsidRPr="00C7430A">
        <w:rPr>
          <w:rFonts w:cs="Times New Roman"/>
          <w:noProof/>
          <w:sz w:val="20"/>
        </w:rPr>
        <w:t>, 97, 45–51.</w:t>
      </w:r>
    </w:p>
    <w:p w14:paraId="2C45CC33"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Ehrlén, J. &amp; Münzbergová, Z. (2009). Timing of flowering: Opposed selection on different fitness components and trait covariation. </w:t>
      </w:r>
      <w:r w:rsidRPr="00C7430A">
        <w:rPr>
          <w:rFonts w:cs="Times New Roman"/>
          <w:i/>
          <w:iCs/>
          <w:noProof/>
          <w:sz w:val="20"/>
        </w:rPr>
        <w:t>Am. Nat.</w:t>
      </w:r>
      <w:r w:rsidRPr="00C7430A">
        <w:rPr>
          <w:rFonts w:cs="Times New Roman"/>
          <w:noProof/>
          <w:sz w:val="20"/>
        </w:rPr>
        <w:t>, 173, 819–830.</w:t>
      </w:r>
    </w:p>
    <w:p w14:paraId="0CB79BCB"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Ehrlich, P.R. &amp; Raven, P.H. (1964). Butterflies and Plants: A Study in Coevolution. </w:t>
      </w:r>
      <w:r w:rsidRPr="00C7430A">
        <w:rPr>
          <w:rFonts w:cs="Times New Roman"/>
          <w:i/>
          <w:iCs/>
          <w:noProof/>
          <w:sz w:val="20"/>
        </w:rPr>
        <w:t>Evolution (N. Y).</w:t>
      </w:r>
      <w:r w:rsidRPr="00C7430A">
        <w:rPr>
          <w:rFonts w:cs="Times New Roman"/>
          <w:noProof/>
          <w:sz w:val="20"/>
        </w:rPr>
        <w:t>, 18, 586.</w:t>
      </w:r>
    </w:p>
    <w:p w14:paraId="7AE0775C"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Eshel, I. (1983). Evolutionary and continuous stability. </w:t>
      </w:r>
      <w:r w:rsidRPr="00C7430A">
        <w:rPr>
          <w:rFonts w:cs="Times New Roman"/>
          <w:i/>
          <w:iCs/>
          <w:noProof/>
          <w:sz w:val="20"/>
        </w:rPr>
        <w:t>J. Theor. Biol.</w:t>
      </w:r>
      <w:r w:rsidRPr="00C7430A">
        <w:rPr>
          <w:rFonts w:cs="Times New Roman"/>
          <w:noProof/>
          <w:sz w:val="20"/>
        </w:rPr>
        <w:t>, 103, 99–111.</w:t>
      </w:r>
    </w:p>
    <w:p w14:paraId="1050029B"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Farrell, B.D., Dussourd, D.E. &amp; Mitter, C. (1991). Escalation of plant defense: do latex and resin canals spur plant diversification? </w:t>
      </w:r>
      <w:r w:rsidRPr="00C7430A">
        <w:rPr>
          <w:rFonts w:cs="Times New Roman"/>
          <w:i/>
          <w:iCs/>
          <w:noProof/>
          <w:sz w:val="20"/>
        </w:rPr>
        <w:t>Am. Nat.</w:t>
      </w:r>
      <w:r w:rsidRPr="00C7430A">
        <w:rPr>
          <w:rFonts w:cs="Times New Roman"/>
          <w:noProof/>
          <w:sz w:val="20"/>
        </w:rPr>
        <w:t>, 138, 881–900.</w:t>
      </w:r>
    </w:p>
    <w:p w14:paraId="6880A349"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Feeny, P. (1976). Plant apparency and chemical defense. In: </w:t>
      </w:r>
      <w:r w:rsidRPr="00C7430A">
        <w:rPr>
          <w:rFonts w:cs="Times New Roman"/>
          <w:i/>
          <w:iCs/>
          <w:noProof/>
          <w:sz w:val="20"/>
        </w:rPr>
        <w:t>Biochemical interaction between plants and insects</w:t>
      </w:r>
      <w:r w:rsidRPr="00C7430A">
        <w:rPr>
          <w:rFonts w:cs="Times New Roman"/>
          <w:noProof/>
          <w:sz w:val="20"/>
        </w:rPr>
        <w:t>. Springer, Boston, MA, pp. 1–40.</w:t>
      </w:r>
    </w:p>
    <w:p w14:paraId="2A052374"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Fontaine, C., Guimarães Jr, P.R., Kéfi, S., Loeuille, N., Memmott, J., van der Putten, W.H., </w:t>
      </w:r>
      <w:r w:rsidRPr="00C7430A">
        <w:rPr>
          <w:rFonts w:cs="Times New Roman"/>
          <w:i/>
          <w:iCs/>
          <w:noProof/>
          <w:sz w:val="20"/>
        </w:rPr>
        <w:t>et al.</w:t>
      </w:r>
      <w:r w:rsidRPr="00C7430A">
        <w:rPr>
          <w:rFonts w:cs="Times New Roman"/>
          <w:noProof/>
          <w:sz w:val="20"/>
        </w:rPr>
        <w:t xml:space="preserve"> (2011). The ecological and evolutionary implications of merging different types of networks. </w:t>
      </w:r>
      <w:r w:rsidRPr="00C7430A">
        <w:rPr>
          <w:rFonts w:cs="Times New Roman"/>
          <w:i/>
          <w:iCs/>
          <w:noProof/>
          <w:sz w:val="20"/>
        </w:rPr>
        <w:t>Ecol. Lett.</w:t>
      </w:r>
      <w:r w:rsidRPr="00C7430A">
        <w:rPr>
          <w:rFonts w:cs="Times New Roman"/>
          <w:noProof/>
          <w:sz w:val="20"/>
        </w:rPr>
        <w:t>, 14, 1170–1181.</w:t>
      </w:r>
    </w:p>
    <w:p w14:paraId="222DDD41"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Frey, F.M. (2004). Opposing natural selection from herbivores and pathogens may maintain floral-color variation in Claytonia virginica (Portulacaceae). </w:t>
      </w:r>
      <w:r w:rsidRPr="00C7430A">
        <w:rPr>
          <w:rFonts w:cs="Times New Roman"/>
          <w:i/>
          <w:iCs/>
          <w:noProof/>
          <w:sz w:val="20"/>
        </w:rPr>
        <w:t>Evolution (N. Y).</w:t>
      </w:r>
      <w:r w:rsidRPr="00C7430A">
        <w:rPr>
          <w:rFonts w:cs="Times New Roman"/>
          <w:noProof/>
          <w:sz w:val="20"/>
        </w:rPr>
        <w:t>, 58, 2426–2437.</w:t>
      </w:r>
    </w:p>
    <w:p w14:paraId="548DBE5C"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Galen, C. &amp; Cuba, J. (2001). Down the tube: Pollinators, predators, and the evolution of flower shape in the alpine skypilot, Polemonium viscosum. </w:t>
      </w:r>
      <w:r w:rsidRPr="00C7430A">
        <w:rPr>
          <w:rFonts w:cs="Times New Roman"/>
          <w:i/>
          <w:iCs/>
          <w:noProof/>
          <w:sz w:val="20"/>
        </w:rPr>
        <w:t>Evolution (N. Y).</w:t>
      </w:r>
      <w:r w:rsidRPr="00C7430A">
        <w:rPr>
          <w:rFonts w:cs="Times New Roman"/>
          <w:noProof/>
          <w:sz w:val="20"/>
        </w:rPr>
        <w:t>, 55, 1963–1971.</w:t>
      </w:r>
    </w:p>
    <w:p w14:paraId="5CCCAEA8"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Geritz, S.A.H., Metz, J.A.J., Kisdi, É. &amp; Meszéna, G. (1997). Dynamics of adaptation and evolutionary branching. </w:t>
      </w:r>
      <w:r w:rsidRPr="00C7430A">
        <w:rPr>
          <w:rFonts w:cs="Times New Roman"/>
          <w:i/>
          <w:iCs/>
          <w:noProof/>
          <w:sz w:val="20"/>
        </w:rPr>
        <w:t>Phys. Rev. Lett.</w:t>
      </w:r>
      <w:r w:rsidRPr="00C7430A">
        <w:rPr>
          <w:rFonts w:cs="Times New Roman"/>
          <w:noProof/>
          <w:sz w:val="20"/>
        </w:rPr>
        <w:t>, 78, 2024–2027.</w:t>
      </w:r>
    </w:p>
    <w:p w14:paraId="335537B4"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Gómez, J.M. (2005). Non-additive effects of herbivores and pollinators on Erysimum mediohispanicum (Cruciferae) fitness. </w:t>
      </w:r>
      <w:r w:rsidRPr="00C7430A">
        <w:rPr>
          <w:rFonts w:cs="Times New Roman"/>
          <w:i/>
          <w:iCs/>
          <w:noProof/>
          <w:sz w:val="20"/>
        </w:rPr>
        <w:t>Oecologia</w:t>
      </w:r>
      <w:r w:rsidRPr="00C7430A">
        <w:rPr>
          <w:rFonts w:cs="Times New Roman"/>
          <w:noProof/>
          <w:sz w:val="20"/>
        </w:rPr>
        <w:t>, 143, 412–418.</w:t>
      </w:r>
    </w:p>
    <w:p w14:paraId="6746B19B"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Gómez, J.M., Iriondo, J.M. &amp; Torres, P. (2023). Modeling the continua in the outcomes of biotic interactions. </w:t>
      </w:r>
      <w:r w:rsidRPr="00C7430A">
        <w:rPr>
          <w:rFonts w:cs="Times New Roman"/>
          <w:i/>
          <w:iCs/>
          <w:noProof/>
          <w:sz w:val="20"/>
        </w:rPr>
        <w:t>Ecology</w:t>
      </w:r>
      <w:r w:rsidRPr="00C7430A">
        <w:rPr>
          <w:rFonts w:cs="Times New Roman"/>
          <w:noProof/>
          <w:sz w:val="20"/>
        </w:rPr>
        <w:t>, 104, e3995.</w:t>
      </w:r>
    </w:p>
    <w:p w14:paraId="1E187083"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Gomulkiewicz, R. &amp; Holt, R.D. (1995). When does Evolution by Natural Selection Prevent Extinction? </w:t>
      </w:r>
      <w:r w:rsidRPr="00C7430A">
        <w:rPr>
          <w:rFonts w:cs="Times New Roman"/>
          <w:i/>
          <w:iCs/>
          <w:noProof/>
          <w:sz w:val="20"/>
        </w:rPr>
        <w:t>Evolution (N. Y).</w:t>
      </w:r>
      <w:r w:rsidRPr="00C7430A">
        <w:rPr>
          <w:rFonts w:cs="Times New Roman"/>
          <w:noProof/>
          <w:sz w:val="20"/>
        </w:rPr>
        <w:t>, 49, 201–207.</w:t>
      </w:r>
    </w:p>
    <w:p w14:paraId="2AA105F7"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Grant, V. (1949). Pollination Systems as Isolating Mechanisms in Angiosperms. </w:t>
      </w:r>
      <w:r w:rsidRPr="00C7430A">
        <w:rPr>
          <w:rFonts w:cs="Times New Roman"/>
          <w:i/>
          <w:iCs/>
          <w:noProof/>
          <w:sz w:val="20"/>
        </w:rPr>
        <w:t>Evolution (N. Y).</w:t>
      </w:r>
      <w:r w:rsidRPr="00C7430A">
        <w:rPr>
          <w:rFonts w:cs="Times New Roman"/>
          <w:noProof/>
          <w:sz w:val="20"/>
        </w:rPr>
        <w:t>, 3, 82–97.</w:t>
      </w:r>
    </w:p>
    <w:p w14:paraId="7E6EAD4B"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Griese, E., Caarls, L., Bassetti, N., Mohammadin, S., Verbaarschot, P., Bukovinszkine’Kiss, G., </w:t>
      </w:r>
      <w:r w:rsidRPr="00C7430A">
        <w:rPr>
          <w:rFonts w:cs="Times New Roman"/>
          <w:i/>
          <w:iCs/>
          <w:noProof/>
          <w:sz w:val="20"/>
        </w:rPr>
        <w:t>et al.</w:t>
      </w:r>
      <w:r w:rsidRPr="00C7430A">
        <w:rPr>
          <w:rFonts w:cs="Times New Roman"/>
          <w:noProof/>
          <w:sz w:val="20"/>
        </w:rPr>
        <w:t xml:space="preserve"> (2021). Insect egg-killing: a new front on the evolutionary arms-race between brassicaceous plants and pierid butterflies. </w:t>
      </w:r>
      <w:r w:rsidRPr="00C7430A">
        <w:rPr>
          <w:rFonts w:cs="Times New Roman"/>
          <w:i/>
          <w:iCs/>
          <w:noProof/>
          <w:sz w:val="20"/>
        </w:rPr>
        <w:t>New Phytol.</w:t>
      </w:r>
      <w:r w:rsidRPr="00C7430A">
        <w:rPr>
          <w:rFonts w:cs="Times New Roman"/>
          <w:noProof/>
          <w:sz w:val="20"/>
        </w:rPr>
        <w:t>, 230, 341–353.</w:t>
      </w:r>
    </w:p>
    <w:p w14:paraId="76FB0AE8"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Hahn, M. &amp; Brühl, C.A. (2016). The secret pollinators: an overview of moth pollination with a focus on Europe and North America. </w:t>
      </w:r>
      <w:r w:rsidRPr="00C7430A">
        <w:rPr>
          <w:rFonts w:cs="Times New Roman"/>
          <w:i/>
          <w:iCs/>
          <w:noProof/>
          <w:sz w:val="20"/>
        </w:rPr>
        <w:t>Arthropod. Plant. Interact.</w:t>
      </w:r>
      <w:r w:rsidRPr="00C7430A">
        <w:rPr>
          <w:rFonts w:cs="Times New Roman"/>
          <w:noProof/>
          <w:sz w:val="20"/>
        </w:rPr>
        <w:t>, 10, 21–28.</w:t>
      </w:r>
    </w:p>
    <w:p w14:paraId="17DE5F71"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Hallmann, C.A., Sorg, M., Jongejans, E., Siepel, H., Hofland, N., Schwan, H., </w:t>
      </w:r>
      <w:r w:rsidRPr="00C7430A">
        <w:rPr>
          <w:rFonts w:cs="Times New Roman"/>
          <w:i/>
          <w:iCs/>
          <w:noProof/>
          <w:sz w:val="20"/>
        </w:rPr>
        <w:t>et al.</w:t>
      </w:r>
      <w:r w:rsidRPr="00C7430A">
        <w:rPr>
          <w:rFonts w:cs="Times New Roman"/>
          <w:noProof/>
          <w:sz w:val="20"/>
        </w:rPr>
        <w:t xml:space="preserve"> (2017). More than 75 percent decline over 27 years in total flying insect biomass in protected areas. </w:t>
      </w:r>
      <w:r w:rsidRPr="00C7430A">
        <w:rPr>
          <w:rFonts w:cs="Times New Roman"/>
          <w:i/>
          <w:iCs/>
          <w:noProof/>
          <w:sz w:val="20"/>
        </w:rPr>
        <w:t>PLoS One</w:t>
      </w:r>
      <w:r w:rsidRPr="00C7430A">
        <w:rPr>
          <w:rFonts w:cs="Times New Roman"/>
          <w:noProof/>
          <w:sz w:val="20"/>
        </w:rPr>
        <w:t>, 12.</w:t>
      </w:r>
    </w:p>
    <w:p w14:paraId="490040F3"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Hernández-Hernández, T. &amp; Wiens, J.J. (2020). Why are there so many flowering plants? A multiscale analysis of plant diversification. </w:t>
      </w:r>
      <w:r w:rsidRPr="00C7430A">
        <w:rPr>
          <w:rFonts w:cs="Times New Roman"/>
          <w:i/>
          <w:iCs/>
          <w:noProof/>
          <w:sz w:val="20"/>
        </w:rPr>
        <w:t>Am. Nat.</w:t>
      </w:r>
      <w:r w:rsidRPr="00C7430A">
        <w:rPr>
          <w:rFonts w:cs="Times New Roman"/>
          <w:noProof/>
          <w:sz w:val="20"/>
        </w:rPr>
        <w:t>, 195, 948–963.</w:t>
      </w:r>
    </w:p>
    <w:p w14:paraId="29C88E62"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Hodges, S.A. &amp; Arnold, M.L. (1995). Spurring plant diversification: Are floral nectar spurs a key innovation? </w:t>
      </w:r>
      <w:r w:rsidRPr="00C7430A">
        <w:rPr>
          <w:rFonts w:cs="Times New Roman"/>
          <w:i/>
          <w:iCs/>
          <w:noProof/>
          <w:sz w:val="20"/>
        </w:rPr>
        <w:t>Proc. R. Soc. B Biol. Sci.</w:t>
      </w:r>
      <w:r w:rsidRPr="00C7430A">
        <w:rPr>
          <w:rFonts w:cs="Times New Roman"/>
          <w:noProof/>
          <w:sz w:val="20"/>
        </w:rPr>
        <w:t>, 262, 343–348.</w:t>
      </w:r>
    </w:p>
    <w:p w14:paraId="0E0B12DB"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Holt, R.D. (1977). Predation, apparent competition, and the structure of prey communities. </w:t>
      </w:r>
      <w:r w:rsidRPr="00C7430A">
        <w:rPr>
          <w:rFonts w:cs="Times New Roman"/>
          <w:i/>
          <w:iCs/>
          <w:noProof/>
          <w:sz w:val="20"/>
        </w:rPr>
        <w:t>Theor. Popul. Biol.</w:t>
      </w:r>
      <w:r w:rsidRPr="00C7430A">
        <w:rPr>
          <w:rFonts w:cs="Times New Roman"/>
          <w:noProof/>
          <w:sz w:val="20"/>
        </w:rPr>
        <w:t>, 12, 197–229.</w:t>
      </w:r>
    </w:p>
    <w:p w14:paraId="59DF1973"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Hutson, V. &amp; Law, R. (1985). Permanent coexistence in general models of three interacting species. </w:t>
      </w:r>
      <w:r w:rsidRPr="00C7430A">
        <w:rPr>
          <w:rFonts w:cs="Times New Roman"/>
          <w:i/>
          <w:iCs/>
          <w:noProof/>
          <w:sz w:val="20"/>
        </w:rPr>
        <w:t>J. Math. Biol.</w:t>
      </w:r>
      <w:r w:rsidRPr="00C7430A">
        <w:rPr>
          <w:rFonts w:cs="Times New Roman"/>
          <w:noProof/>
          <w:sz w:val="20"/>
        </w:rPr>
        <w:t>, 21, 285–298.</w:t>
      </w:r>
    </w:p>
    <w:p w14:paraId="5EE02BF7"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Irwin, R.E., Strauss, S.Y., Storz, S., Emerson, A. &amp; Guibert, G. (2003). The Role of Herbivores in the Maintenance of a Flower Color Polymorphism in Wild Radish. </w:t>
      </w:r>
      <w:r w:rsidRPr="00C7430A">
        <w:rPr>
          <w:rFonts w:cs="Times New Roman"/>
          <w:i/>
          <w:iCs/>
          <w:noProof/>
          <w:sz w:val="20"/>
        </w:rPr>
        <w:t>Ecology</w:t>
      </w:r>
      <w:r w:rsidRPr="00C7430A">
        <w:rPr>
          <w:rFonts w:cs="Times New Roman"/>
          <w:noProof/>
          <w:sz w:val="20"/>
        </w:rPr>
        <w:t>, 84, 1733–1743.</w:t>
      </w:r>
    </w:p>
    <w:p w14:paraId="59037EBE"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De Jager, M.L. &amp; Peakall, R. (2019). Experimental examination of pollinator-mediated selection in a sexually deceptive orchid. </w:t>
      </w:r>
      <w:r w:rsidRPr="00C7430A">
        <w:rPr>
          <w:rFonts w:cs="Times New Roman"/>
          <w:i/>
          <w:iCs/>
          <w:noProof/>
          <w:sz w:val="20"/>
        </w:rPr>
        <w:t>Ann. Bot.</w:t>
      </w:r>
      <w:r w:rsidRPr="00C7430A">
        <w:rPr>
          <w:rFonts w:cs="Times New Roman"/>
          <w:noProof/>
          <w:sz w:val="20"/>
        </w:rPr>
        <w:t>, 123, 347–354.</w:t>
      </w:r>
    </w:p>
    <w:p w14:paraId="76221AF5"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Kessler, A., Halitschke, R. &amp; Poveda, K. (2011). Herbivory-mediated pollinator limitation: Negative impacts of induced volatiles on plant-pollinator interactions. </w:t>
      </w:r>
      <w:r w:rsidRPr="00C7430A">
        <w:rPr>
          <w:rFonts w:cs="Times New Roman"/>
          <w:i/>
          <w:iCs/>
          <w:noProof/>
          <w:sz w:val="20"/>
        </w:rPr>
        <w:t>Ecology</w:t>
      </w:r>
      <w:r w:rsidRPr="00C7430A">
        <w:rPr>
          <w:rFonts w:cs="Times New Roman"/>
          <w:noProof/>
          <w:sz w:val="20"/>
        </w:rPr>
        <w:t>, 92, 1769–1780.</w:t>
      </w:r>
    </w:p>
    <w:p w14:paraId="15712457"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Kiester, A.R., Lande, R. &amp; Schemske, D.W. (1984). Models of coevolution and speciation in plants and their pollinators. </w:t>
      </w:r>
      <w:r w:rsidRPr="00C7430A">
        <w:rPr>
          <w:rFonts w:cs="Times New Roman"/>
          <w:i/>
          <w:iCs/>
          <w:noProof/>
          <w:sz w:val="20"/>
        </w:rPr>
        <w:t>Am. Nat.</w:t>
      </w:r>
      <w:r w:rsidRPr="00C7430A">
        <w:rPr>
          <w:rFonts w:cs="Times New Roman"/>
          <w:noProof/>
          <w:sz w:val="20"/>
        </w:rPr>
        <w:t>, 124, 220–243.</w:t>
      </w:r>
    </w:p>
    <w:p w14:paraId="308BD07C"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Kisdi, É. (2006). Trade-off geometries and the adaptive dynamics of two co-evolving species. </w:t>
      </w:r>
      <w:r w:rsidRPr="00C7430A">
        <w:rPr>
          <w:rFonts w:cs="Times New Roman"/>
          <w:i/>
          <w:iCs/>
          <w:noProof/>
          <w:sz w:val="20"/>
        </w:rPr>
        <w:t>Evol. Ecol. Res.</w:t>
      </w:r>
      <w:r w:rsidRPr="00C7430A">
        <w:rPr>
          <w:rFonts w:cs="Times New Roman"/>
          <w:noProof/>
          <w:sz w:val="20"/>
        </w:rPr>
        <w:t>, 8, 959–973.</w:t>
      </w:r>
    </w:p>
    <w:p w14:paraId="7EC9E555"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Kopp, M. &amp; Gavrilets, S. (2006). Multilocus genetics and the coevolution of quantitative traits. </w:t>
      </w:r>
      <w:r w:rsidRPr="00C7430A">
        <w:rPr>
          <w:rFonts w:cs="Times New Roman"/>
          <w:i/>
          <w:iCs/>
          <w:noProof/>
          <w:sz w:val="20"/>
        </w:rPr>
        <w:t>Evolution (N. Y).</w:t>
      </w:r>
      <w:r w:rsidRPr="00C7430A">
        <w:rPr>
          <w:rFonts w:cs="Times New Roman"/>
          <w:noProof/>
          <w:sz w:val="20"/>
        </w:rPr>
        <w:t>, 60, 1321–1336.</w:t>
      </w:r>
    </w:p>
    <w:p w14:paraId="226FE83D"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Macarthur, R. &amp; Levins, R. (1967). The Limiting Similarity, Convergence, and Divergence of Coexisting Species. </w:t>
      </w:r>
      <w:r w:rsidRPr="00C7430A">
        <w:rPr>
          <w:rFonts w:cs="Times New Roman"/>
          <w:i/>
          <w:iCs/>
          <w:noProof/>
          <w:sz w:val="20"/>
        </w:rPr>
        <w:t>Am. Nat.</w:t>
      </w:r>
      <w:r w:rsidRPr="00C7430A">
        <w:rPr>
          <w:rFonts w:cs="Times New Roman"/>
          <w:noProof/>
          <w:sz w:val="20"/>
        </w:rPr>
        <w:t>, 101, 377–385.</w:t>
      </w:r>
    </w:p>
    <w:p w14:paraId="3A2D3777"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Maliet, O., Loeuille, N. &amp; Morlon, H. (2020). An individual-based model for the eco-evolutionary emergence of bipartite interaction networks. </w:t>
      </w:r>
      <w:r w:rsidRPr="00C7430A">
        <w:rPr>
          <w:rFonts w:cs="Times New Roman"/>
          <w:i/>
          <w:iCs/>
          <w:noProof/>
          <w:sz w:val="20"/>
        </w:rPr>
        <w:t>Ecol. Lett.</w:t>
      </w:r>
      <w:r w:rsidRPr="00C7430A">
        <w:rPr>
          <w:rFonts w:cs="Times New Roman"/>
          <w:noProof/>
          <w:sz w:val="20"/>
        </w:rPr>
        <w:t>, 23, 1623–1634.</w:t>
      </w:r>
    </w:p>
    <w:p w14:paraId="73B598C2"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Mauricio, R. &amp; Rausher, M.D. (1997). Experimental manipulation of putative selective agents provides evidence for the role of natural enemies in the evolution of plant defense. </w:t>
      </w:r>
      <w:r w:rsidRPr="00C7430A">
        <w:rPr>
          <w:rFonts w:cs="Times New Roman"/>
          <w:i/>
          <w:iCs/>
          <w:noProof/>
          <w:sz w:val="20"/>
        </w:rPr>
        <w:t>Evolution (N. Y).</w:t>
      </w:r>
      <w:r w:rsidRPr="00C7430A">
        <w:rPr>
          <w:rFonts w:cs="Times New Roman"/>
          <w:noProof/>
          <w:sz w:val="20"/>
        </w:rPr>
        <w:t>, 51, 1435–1444.</w:t>
      </w:r>
    </w:p>
    <w:p w14:paraId="18B24417"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lastRenderedPageBreak/>
        <w:t xml:space="preserve">Maynard Smith, J. &amp; Price, G.R. (1973). The logic of animal conflict. </w:t>
      </w:r>
      <w:r w:rsidRPr="00C7430A">
        <w:rPr>
          <w:rFonts w:cs="Times New Roman"/>
          <w:i/>
          <w:iCs/>
          <w:noProof/>
          <w:sz w:val="20"/>
        </w:rPr>
        <w:t>Nature</w:t>
      </w:r>
      <w:r w:rsidRPr="00C7430A">
        <w:rPr>
          <w:rFonts w:cs="Times New Roman"/>
          <w:noProof/>
          <w:sz w:val="20"/>
        </w:rPr>
        <w:t>, 246, 15–18.</w:t>
      </w:r>
    </w:p>
    <w:p w14:paraId="09EAD258"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Melián, C.J., Bascompte, J., Jordano, P. &amp; Křivan, V. (2009). Diversity in a complex ecological network with two interaction types. </w:t>
      </w:r>
      <w:r w:rsidRPr="00C7430A">
        <w:rPr>
          <w:rFonts w:cs="Times New Roman"/>
          <w:i/>
          <w:iCs/>
          <w:noProof/>
          <w:sz w:val="20"/>
        </w:rPr>
        <w:t>Oikos</w:t>
      </w:r>
      <w:r w:rsidRPr="00C7430A">
        <w:rPr>
          <w:rFonts w:cs="Times New Roman"/>
          <w:noProof/>
          <w:sz w:val="20"/>
        </w:rPr>
        <w:t>, 118, 122–130.</w:t>
      </w:r>
    </w:p>
    <w:p w14:paraId="10941EFD"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Metz, J.A.J., Nisbet, R.M. &amp; Geritz, S.A.H. (1992). How should we define “fitness” for general ecological scenarios? </w:t>
      </w:r>
      <w:r w:rsidRPr="00C7430A">
        <w:rPr>
          <w:rFonts w:cs="Times New Roman"/>
          <w:i/>
          <w:iCs/>
          <w:noProof/>
          <w:sz w:val="20"/>
        </w:rPr>
        <w:t>Trends Ecol. Evol.</w:t>
      </w:r>
      <w:r w:rsidRPr="00C7430A">
        <w:rPr>
          <w:rFonts w:cs="Times New Roman"/>
          <w:noProof/>
          <w:sz w:val="20"/>
        </w:rPr>
        <w:t>, 7, 198–202.</w:t>
      </w:r>
    </w:p>
    <w:p w14:paraId="1D75790C"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Mitchell, R.J., Flanagan, R.J., Brown, B.J., Waser, N.M. &amp; Karron, J.D. (2009). New frontiers in competition for pollination. </w:t>
      </w:r>
      <w:r w:rsidRPr="00C7430A">
        <w:rPr>
          <w:rFonts w:cs="Times New Roman"/>
          <w:i/>
          <w:iCs/>
          <w:noProof/>
          <w:sz w:val="20"/>
        </w:rPr>
        <w:t>Ann. Bot.</w:t>
      </w:r>
      <w:r w:rsidRPr="00C7430A">
        <w:rPr>
          <w:rFonts w:cs="Times New Roman"/>
          <w:noProof/>
          <w:sz w:val="20"/>
        </w:rPr>
        <w:t>, 103, 1403–1413.</w:t>
      </w:r>
    </w:p>
    <w:p w14:paraId="3EB1907C"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Morales, C.L. &amp; Traveset, A. (2008). Interspecific pollen transfer: Magnitude, prevalence and consequences for plant fitness. </w:t>
      </w:r>
      <w:r w:rsidRPr="00C7430A">
        <w:rPr>
          <w:rFonts w:cs="Times New Roman"/>
          <w:i/>
          <w:iCs/>
          <w:noProof/>
          <w:sz w:val="20"/>
        </w:rPr>
        <w:t>CRC. Crit. Rev. Plant Sci.</w:t>
      </w:r>
      <w:r w:rsidRPr="00C7430A">
        <w:rPr>
          <w:rFonts w:cs="Times New Roman"/>
          <w:noProof/>
          <w:sz w:val="20"/>
        </w:rPr>
        <w:t>, 27, 221–238.</w:t>
      </w:r>
    </w:p>
    <w:p w14:paraId="3D00B7B1"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Mougi, A. &amp; Kondoh, M. (2014). Instability of a hybrid module of antagonistic and mutualistic interactions. </w:t>
      </w:r>
      <w:r w:rsidRPr="00C7430A">
        <w:rPr>
          <w:rFonts w:cs="Times New Roman"/>
          <w:i/>
          <w:iCs/>
          <w:noProof/>
          <w:sz w:val="20"/>
        </w:rPr>
        <w:t>Popul. Ecol.</w:t>
      </w:r>
      <w:r w:rsidRPr="00C7430A">
        <w:rPr>
          <w:rFonts w:cs="Times New Roman"/>
          <w:noProof/>
          <w:sz w:val="20"/>
        </w:rPr>
        <w:t>, 56, 257–263.</w:t>
      </w:r>
    </w:p>
    <w:p w14:paraId="5F93E88D"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Muchhala, N. (2006). Nectar bat stows huge tongue in its rib cage. </w:t>
      </w:r>
      <w:r w:rsidRPr="00C7430A">
        <w:rPr>
          <w:rFonts w:cs="Times New Roman"/>
          <w:i/>
          <w:iCs/>
          <w:noProof/>
          <w:sz w:val="20"/>
        </w:rPr>
        <w:t>Nature</w:t>
      </w:r>
      <w:r w:rsidRPr="00C7430A">
        <w:rPr>
          <w:rFonts w:cs="Times New Roman"/>
          <w:noProof/>
          <w:sz w:val="20"/>
        </w:rPr>
        <w:t>, 444, 701–702.</w:t>
      </w:r>
    </w:p>
    <w:p w14:paraId="484D4E9A"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Ollerton, J., Winfree, R. &amp; Tarrant, S. (2011). How many flowering plants are pollinated by animals? </w:t>
      </w:r>
      <w:r w:rsidRPr="00C7430A">
        <w:rPr>
          <w:rFonts w:cs="Times New Roman"/>
          <w:i/>
          <w:iCs/>
          <w:noProof/>
          <w:sz w:val="20"/>
        </w:rPr>
        <w:t>Oikos</w:t>
      </w:r>
      <w:r w:rsidRPr="00C7430A">
        <w:rPr>
          <w:rFonts w:cs="Times New Roman"/>
          <w:noProof/>
          <w:sz w:val="20"/>
        </w:rPr>
        <w:t>, 120, 321–326.</w:t>
      </w:r>
    </w:p>
    <w:p w14:paraId="58CD3A91"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Outhwaite, C.L., McCann, P. &amp; Newbold, T. (2022). Agriculture and climate change are reshaping insect biodiversity worldwide. </w:t>
      </w:r>
      <w:r w:rsidRPr="00C7430A">
        <w:rPr>
          <w:rFonts w:cs="Times New Roman"/>
          <w:i/>
          <w:iCs/>
          <w:noProof/>
          <w:sz w:val="20"/>
        </w:rPr>
        <w:t>Nature</w:t>
      </w:r>
      <w:r w:rsidRPr="00C7430A">
        <w:rPr>
          <w:rFonts w:cs="Times New Roman"/>
          <w:noProof/>
          <w:sz w:val="20"/>
        </w:rPr>
        <w:t>, 605, 97–102.</w:t>
      </w:r>
    </w:p>
    <w:p w14:paraId="544CB799"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Parachnowitsch, A.L. &amp; Kessler, A. (2010). Pollinators exert natural selection on flower size and floral display in Penstemon digitalis. </w:t>
      </w:r>
      <w:r w:rsidRPr="00C7430A">
        <w:rPr>
          <w:rFonts w:cs="Times New Roman"/>
          <w:i/>
          <w:iCs/>
          <w:noProof/>
          <w:sz w:val="20"/>
        </w:rPr>
        <w:t>New Phytol.</w:t>
      </w:r>
      <w:r w:rsidRPr="00C7430A">
        <w:rPr>
          <w:rFonts w:cs="Times New Roman"/>
          <w:noProof/>
          <w:sz w:val="20"/>
        </w:rPr>
        <w:t>, 188, 393–402.</w:t>
      </w:r>
    </w:p>
    <w:p w14:paraId="1E2C4A24"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Potts, S.G., Biesmeijer, J.C., Kremen, C., Neumann, P., Schweiger, O. &amp; Kunin, W.E. (2010). Global pollinator declines: Trends, impacts and drivers. </w:t>
      </w:r>
      <w:r w:rsidRPr="00C7430A">
        <w:rPr>
          <w:rFonts w:cs="Times New Roman"/>
          <w:i/>
          <w:iCs/>
          <w:noProof/>
          <w:sz w:val="20"/>
        </w:rPr>
        <w:t>Trends Ecol. Evol.</w:t>
      </w:r>
      <w:r w:rsidRPr="00C7430A">
        <w:rPr>
          <w:rFonts w:cs="Times New Roman"/>
          <w:noProof/>
          <w:sz w:val="20"/>
        </w:rPr>
        <w:t>, 25, 345–353.</w:t>
      </w:r>
    </w:p>
    <w:p w14:paraId="24250D96"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Ramos, S.E. &amp; Schiestl, F.P. (2019). Rapid plant evolution driven by the interaction of pollination and herbivory. </w:t>
      </w:r>
      <w:r w:rsidRPr="00C7430A">
        <w:rPr>
          <w:rFonts w:cs="Times New Roman"/>
          <w:i/>
          <w:iCs/>
          <w:noProof/>
          <w:sz w:val="20"/>
        </w:rPr>
        <w:t>Science</w:t>
      </w:r>
      <w:r w:rsidRPr="00C7430A">
        <w:rPr>
          <w:rFonts w:cs="Times New Roman"/>
          <w:noProof/>
          <w:sz w:val="20"/>
        </w:rPr>
        <w:t>, 364, 193–196.</w:t>
      </w:r>
    </w:p>
    <w:p w14:paraId="3C870A69"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Sack, L. &amp; Buckley, T.N. (2020). Trait multi-functionality in plant stress response. </w:t>
      </w:r>
      <w:r w:rsidRPr="00C7430A">
        <w:rPr>
          <w:rFonts w:cs="Times New Roman"/>
          <w:i/>
          <w:iCs/>
          <w:noProof/>
          <w:sz w:val="20"/>
        </w:rPr>
        <w:t>Integr. Comp. Biol.</w:t>
      </w:r>
      <w:r w:rsidRPr="00C7430A">
        <w:rPr>
          <w:rFonts w:cs="Times New Roman"/>
          <w:noProof/>
          <w:sz w:val="20"/>
        </w:rPr>
        <w:t>, 60, 98–112.</w:t>
      </w:r>
    </w:p>
    <w:p w14:paraId="23A72C99"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Sahli, H.F. &amp; Conner, J.K. (2011). Testing for conflicting and nonadditive selection: Floral adaptation to multiple pollinators through male and female fitness. </w:t>
      </w:r>
      <w:r w:rsidRPr="00C7430A">
        <w:rPr>
          <w:rFonts w:cs="Times New Roman"/>
          <w:i/>
          <w:iCs/>
          <w:noProof/>
          <w:sz w:val="20"/>
        </w:rPr>
        <w:t>Evolution (N. Y).</w:t>
      </w:r>
      <w:r w:rsidRPr="00C7430A">
        <w:rPr>
          <w:rFonts w:cs="Times New Roman"/>
          <w:noProof/>
          <w:sz w:val="20"/>
        </w:rPr>
        <w:t>, 65, 1457–1473.</w:t>
      </w:r>
    </w:p>
    <w:p w14:paraId="5F66A3E0"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Sánchez-Bayo, F. &amp; Wyckhuys, K.A.G. (2019). Worldwide decline of the entomofauna: A review of its drivers. </w:t>
      </w:r>
      <w:r w:rsidRPr="00C7430A">
        <w:rPr>
          <w:rFonts w:cs="Times New Roman"/>
          <w:i/>
          <w:iCs/>
          <w:noProof/>
          <w:sz w:val="20"/>
        </w:rPr>
        <w:t>Biol. Conserv.</w:t>
      </w:r>
      <w:r w:rsidRPr="00C7430A">
        <w:rPr>
          <w:rFonts w:cs="Times New Roman"/>
          <w:noProof/>
          <w:sz w:val="20"/>
        </w:rPr>
        <w:t>, 232, 8–27.</w:t>
      </w:r>
    </w:p>
    <w:p w14:paraId="7FA9AE59"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Sargent, R.D. (2004). Floral symmetry affects speciation rates in angiosperms. </w:t>
      </w:r>
      <w:r w:rsidRPr="00C7430A">
        <w:rPr>
          <w:rFonts w:cs="Times New Roman"/>
          <w:i/>
          <w:iCs/>
          <w:noProof/>
          <w:sz w:val="20"/>
        </w:rPr>
        <w:t>Proc. R. Soc. B Biol. Sci.</w:t>
      </w:r>
      <w:r w:rsidRPr="00C7430A">
        <w:rPr>
          <w:rFonts w:cs="Times New Roman"/>
          <w:noProof/>
          <w:sz w:val="20"/>
        </w:rPr>
        <w:t>, 271, 603–608.</w:t>
      </w:r>
    </w:p>
    <w:p w14:paraId="2B9294B4"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Sauve, A.M.C., Fontaine, C. &amp; Thébault, E. (2014). Structure-stability relationships in networks combining mutualistic and antagonistic interactions. </w:t>
      </w:r>
      <w:r w:rsidRPr="00C7430A">
        <w:rPr>
          <w:rFonts w:cs="Times New Roman"/>
          <w:i/>
          <w:iCs/>
          <w:noProof/>
          <w:sz w:val="20"/>
        </w:rPr>
        <w:t>Oikos</w:t>
      </w:r>
      <w:r w:rsidRPr="00C7430A">
        <w:rPr>
          <w:rFonts w:cs="Times New Roman"/>
          <w:noProof/>
          <w:sz w:val="20"/>
        </w:rPr>
        <w:t>, 123, 378–384.</w:t>
      </w:r>
    </w:p>
    <w:p w14:paraId="315F8759"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Sauve, A.M.C., Fontaine, C. &amp; Thébault, E. (2016a). Stability of a diamond-shaped module with multiple interaction types. </w:t>
      </w:r>
      <w:r w:rsidRPr="00C7430A">
        <w:rPr>
          <w:rFonts w:cs="Times New Roman"/>
          <w:i/>
          <w:iCs/>
          <w:noProof/>
          <w:sz w:val="20"/>
        </w:rPr>
        <w:t>Theor. Ecol.</w:t>
      </w:r>
      <w:r w:rsidRPr="00C7430A">
        <w:rPr>
          <w:rFonts w:cs="Times New Roman"/>
          <w:noProof/>
          <w:sz w:val="20"/>
        </w:rPr>
        <w:t>, 9, 27–37.</w:t>
      </w:r>
    </w:p>
    <w:p w14:paraId="38D81F86"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Sauve, A.M.C., Thébault, E., Pocock, M.J.O. &amp; Fontaine, C. (2016b). How plants connect pollination and herbivory networks and their contribution to community stability. </w:t>
      </w:r>
      <w:r w:rsidRPr="00C7430A">
        <w:rPr>
          <w:rFonts w:cs="Times New Roman"/>
          <w:i/>
          <w:iCs/>
          <w:noProof/>
          <w:sz w:val="20"/>
        </w:rPr>
        <w:t>Ecology</w:t>
      </w:r>
      <w:r w:rsidRPr="00C7430A">
        <w:rPr>
          <w:rFonts w:cs="Times New Roman"/>
          <w:noProof/>
          <w:sz w:val="20"/>
        </w:rPr>
        <w:t>, 97, 908–917.</w:t>
      </w:r>
    </w:p>
    <w:p w14:paraId="563E2860"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Schwinning, S. &amp; Kelly, C.K. (2013). Plant competition, temporal niches and implications for productivity and adaptability to climate change in water-limited environments. </w:t>
      </w:r>
      <w:r w:rsidRPr="00C7430A">
        <w:rPr>
          <w:rFonts w:cs="Times New Roman"/>
          <w:i/>
          <w:iCs/>
          <w:noProof/>
          <w:sz w:val="20"/>
        </w:rPr>
        <w:t>Funct. Ecol.</w:t>
      </w:r>
      <w:r w:rsidRPr="00C7430A">
        <w:rPr>
          <w:rFonts w:cs="Times New Roman"/>
          <w:noProof/>
          <w:sz w:val="20"/>
        </w:rPr>
        <w:t>, 27, 886–897.</w:t>
      </w:r>
    </w:p>
    <w:p w14:paraId="299FDCC5"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Strauss, S.Y. &amp; Irwin, R.E. (2004). Ecological and Evolutionary Consequences of Multispecies Plant-Animal Interactions. </w:t>
      </w:r>
      <w:r w:rsidRPr="00C7430A">
        <w:rPr>
          <w:rFonts w:cs="Times New Roman"/>
          <w:i/>
          <w:iCs/>
          <w:noProof/>
          <w:sz w:val="20"/>
        </w:rPr>
        <w:t>Annu. Rev. Ecol. Evol. Syst.</w:t>
      </w:r>
      <w:r w:rsidRPr="00C7430A">
        <w:rPr>
          <w:rFonts w:cs="Times New Roman"/>
          <w:noProof/>
          <w:sz w:val="20"/>
        </w:rPr>
        <w:t>, 35, 435–466.</w:t>
      </w:r>
    </w:p>
    <w:p w14:paraId="74E528A3"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Strauss, S.Y., Irwin, R.E. &amp; Lambrix, V.M. (2004). Optimal defence theory and flower petal colour predict variation in the secondary chemistry of wild radish. </w:t>
      </w:r>
      <w:r w:rsidRPr="00C7430A">
        <w:rPr>
          <w:rFonts w:cs="Times New Roman"/>
          <w:i/>
          <w:iCs/>
          <w:noProof/>
          <w:sz w:val="20"/>
        </w:rPr>
        <w:t>J. Ecol.</w:t>
      </w:r>
      <w:r w:rsidRPr="00C7430A">
        <w:rPr>
          <w:rFonts w:cs="Times New Roman"/>
          <w:noProof/>
          <w:sz w:val="20"/>
        </w:rPr>
        <w:t>, 92, 132–141.</w:t>
      </w:r>
    </w:p>
    <w:p w14:paraId="1654E277"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Strauss, S.Y., Rudgers, J.A., Lau, J.A. &amp; Irwin, R.E. (2002). Direct and ecological costs of resistance to herbivory. </w:t>
      </w:r>
      <w:r w:rsidRPr="00C7430A">
        <w:rPr>
          <w:rFonts w:cs="Times New Roman"/>
          <w:i/>
          <w:iCs/>
          <w:noProof/>
          <w:sz w:val="20"/>
        </w:rPr>
        <w:t>Trends Ecol. Evol.</w:t>
      </w:r>
      <w:r w:rsidRPr="00C7430A">
        <w:rPr>
          <w:rFonts w:cs="Times New Roman"/>
          <w:noProof/>
          <w:sz w:val="20"/>
        </w:rPr>
        <w:t>, 17, 278–285.</w:t>
      </w:r>
    </w:p>
    <w:p w14:paraId="51809C69"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Strauss, S.Y. &amp; Whittall, J.B. (2006). Non-pollinator agents of selection on floral traits. In: </w:t>
      </w:r>
      <w:r w:rsidRPr="00C7430A">
        <w:rPr>
          <w:rFonts w:cs="Times New Roman"/>
          <w:i/>
          <w:iCs/>
          <w:noProof/>
          <w:sz w:val="20"/>
        </w:rPr>
        <w:t>Ecology and evolution of flowers</w:t>
      </w:r>
      <w:r w:rsidRPr="00C7430A">
        <w:rPr>
          <w:rFonts w:cs="Times New Roman"/>
          <w:noProof/>
          <w:sz w:val="20"/>
        </w:rPr>
        <w:t xml:space="preserve"> (eds. Harder, L.D. &amp; Barrett, S.C.H.). Oxford University Press on Demand, New York, NY, USA, pp. 120–138.</w:t>
      </w:r>
    </w:p>
    <w:p w14:paraId="4DFD564A"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Thébault, E. &amp; Fontaine, C. (2010). Stability of ecological communities and the architecture of mutualistic and trophic networks. </w:t>
      </w:r>
      <w:r w:rsidRPr="00C7430A">
        <w:rPr>
          <w:rFonts w:cs="Times New Roman"/>
          <w:i/>
          <w:iCs/>
          <w:noProof/>
          <w:sz w:val="20"/>
        </w:rPr>
        <w:t>Science</w:t>
      </w:r>
      <w:r w:rsidRPr="00C7430A">
        <w:rPr>
          <w:rFonts w:cs="Times New Roman"/>
          <w:noProof/>
          <w:sz w:val="20"/>
        </w:rPr>
        <w:t>, 329, 853–856.</w:t>
      </w:r>
    </w:p>
    <w:p w14:paraId="0AE42F2D"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Theis, N., Barber, N.A., Gillespie, S.D., Hazzard, R. V. &amp; Adler, L.S. (2014). Attracting mutualists and antagonists: Plant trait variation explains the distribution of specialist floral herbivores and pollinators on crops and wild gourds. </w:t>
      </w:r>
      <w:r w:rsidRPr="00C7430A">
        <w:rPr>
          <w:rFonts w:cs="Times New Roman"/>
          <w:i/>
          <w:iCs/>
          <w:noProof/>
          <w:sz w:val="20"/>
        </w:rPr>
        <w:t>Am. J. Bot.</w:t>
      </w:r>
      <w:r w:rsidRPr="00C7430A">
        <w:rPr>
          <w:rFonts w:cs="Times New Roman"/>
          <w:noProof/>
          <w:sz w:val="20"/>
        </w:rPr>
        <w:t>, 101, 1314–1322.</w:t>
      </w:r>
    </w:p>
    <w:p w14:paraId="6EF2801A"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Thompson, J.N. (1988). Variation in interspecific interactions. </w:t>
      </w:r>
      <w:r w:rsidRPr="00C7430A">
        <w:rPr>
          <w:rFonts w:cs="Times New Roman"/>
          <w:i/>
          <w:iCs/>
          <w:noProof/>
          <w:sz w:val="20"/>
        </w:rPr>
        <w:t>Annu. Rev. Ecol. Syst. Vol. 19</w:t>
      </w:r>
      <w:r w:rsidRPr="00C7430A">
        <w:rPr>
          <w:rFonts w:cs="Times New Roman"/>
          <w:noProof/>
          <w:sz w:val="20"/>
        </w:rPr>
        <w:t>, 19, 65–87.</w:t>
      </w:r>
    </w:p>
    <w:p w14:paraId="68294C78"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Thompson, J.N. (2009). The coevolving web of life. </w:t>
      </w:r>
      <w:r w:rsidRPr="00C7430A">
        <w:rPr>
          <w:rFonts w:cs="Times New Roman"/>
          <w:i/>
          <w:iCs/>
          <w:noProof/>
          <w:sz w:val="20"/>
        </w:rPr>
        <w:t>Am. Nat.</w:t>
      </w:r>
      <w:r w:rsidRPr="00C7430A">
        <w:rPr>
          <w:rFonts w:cs="Times New Roman"/>
          <w:noProof/>
          <w:sz w:val="20"/>
        </w:rPr>
        <w:t>, 173, 125–140.</w:t>
      </w:r>
    </w:p>
    <w:p w14:paraId="13678E82"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Weinbach, A., Loeuille, N. &amp; Rohr, R.P. (2022). Eco-evolutionary dynamics further weakens mutualistic interaction and coexistence under population decline. </w:t>
      </w:r>
      <w:r w:rsidRPr="00C7430A">
        <w:rPr>
          <w:rFonts w:cs="Times New Roman"/>
          <w:i/>
          <w:iCs/>
          <w:noProof/>
          <w:sz w:val="20"/>
        </w:rPr>
        <w:t>Evol. Ecol.</w:t>
      </w:r>
      <w:r w:rsidRPr="00C7430A">
        <w:rPr>
          <w:rFonts w:cs="Times New Roman"/>
          <w:noProof/>
          <w:sz w:val="20"/>
        </w:rPr>
        <w:t>, 36, 373–387.</w:t>
      </w:r>
    </w:p>
    <w:p w14:paraId="06D2CED2"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Whittall, J.B. &amp; Hodges, S.A. (2007). Pollinator shifts drive increasingly long nectar spurs in columbine flowers. </w:t>
      </w:r>
      <w:r w:rsidRPr="00C7430A">
        <w:rPr>
          <w:rFonts w:cs="Times New Roman"/>
          <w:i/>
          <w:iCs/>
          <w:noProof/>
          <w:sz w:val="20"/>
        </w:rPr>
        <w:t>Nature</w:t>
      </w:r>
      <w:r w:rsidRPr="00C7430A">
        <w:rPr>
          <w:rFonts w:cs="Times New Roman"/>
          <w:noProof/>
          <w:sz w:val="20"/>
        </w:rPr>
        <w:t>, 447, 706–709.</w:t>
      </w:r>
    </w:p>
    <w:p w14:paraId="60550D9A"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t xml:space="preserve">Yacine, Y. &amp; Loeuille, N. (2022). Stable coexistence in plant-pollinator-herbivore communities requires balanced mutualistic vs antagonistic interactions. </w:t>
      </w:r>
      <w:r w:rsidRPr="00C7430A">
        <w:rPr>
          <w:rFonts w:cs="Times New Roman"/>
          <w:i/>
          <w:iCs/>
          <w:noProof/>
          <w:sz w:val="20"/>
        </w:rPr>
        <w:t>Ecol. Modell.</w:t>
      </w:r>
      <w:r w:rsidRPr="00C7430A">
        <w:rPr>
          <w:rFonts w:cs="Times New Roman"/>
          <w:noProof/>
          <w:sz w:val="20"/>
        </w:rPr>
        <w:t>, 465, 109857.</w:t>
      </w:r>
    </w:p>
    <w:p w14:paraId="39F7B971" w14:textId="77777777" w:rsidR="00C7430A" w:rsidRPr="00C7430A" w:rsidRDefault="00C7430A" w:rsidP="00D336A9">
      <w:pPr>
        <w:widowControl w:val="0"/>
        <w:autoSpaceDE w:val="0"/>
        <w:autoSpaceDN w:val="0"/>
        <w:adjustRightInd w:val="0"/>
        <w:ind w:left="480" w:hanging="480"/>
        <w:jc w:val="both"/>
        <w:rPr>
          <w:rFonts w:cs="Times New Roman"/>
          <w:noProof/>
          <w:sz w:val="20"/>
        </w:rPr>
      </w:pPr>
      <w:r w:rsidRPr="00C7430A">
        <w:rPr>
          <w:rFonts w:cs="Times New Roman"/>
          <w:noProof/>
          <w:sz w:val="20"/>
        </w:rPr>
        <w:lastRenderedPageBreak/>
        <w:t xml:space="preserve">Yoder, J.B. &amp; Nuismer, S.L. (2010). When Does Coevolution Promote Diversification? </w:t>
      </w:r>
      <w:r w:rsidRPr="00C7430A">
        <w:rPr>
          <w:rFonts w:cs="Times New Roman"/>
          <w:i/>
          <w:iCs/>
          <w:noProof/>
          <w:sz w:val="20"/>
        </w:rPr>
        <w:t>Am. Nat.</w:t>
      </w:r>
      <w:r w:rsidRPr="00C7430A">
        <w:rPr>
          <w:rFonts w:cs="Times New Roman"/>
          <w:noProof/>
          <w:sz w:val="20"/>
        </w:rPr>
        <w:t>, 176, 802–817.</w:t>
      </w:r>
    </w:p>
    <w:p w14:paraId="566DEB34" w14:textId="2E23152C" w:rsidR="00443DAB" w:rsidRPr="000F7129" w:rsidRDefault="006766CB" w:rsidP="00D336A9">
      <w:pPr>
        <w:widowControl w:val="0"/>
        <w:autoSpaceDE w:val="0"/>
        <w:autoSpaceDN w:val="0"/>
        <w:adjustRightInd w:val="0"/>
        <w:ind w:left="480" w:hanging="480"/>
        <w:jc w:val="both"/>
        <w:rPr>
          <w:sz w:val="20"/>
          <w:szCs w:val="20"/>
        </w:rPr>
      </w:pPr>
      <w:r w:rsidRPr="000F7129">
        <w:rPr>
          <w:sz w:val="20"/>
          <w:szCs w:val="20"/>
        </w:rPr>
        <w:fldChar w:fldCharType="end"/>
      </w:r>
    </w:p>
    <w:sectPr w:rsidR="00443DAB" w:rsidRPr="000F7129" w:rsidSect="00315CAF">
      <w:footerReference w:type="even" r:id="rId22"/>
      <w:footerReference w:type="default" r:id="rId23"/>
      <w:pgSz w:w="11900" w:h="16840"/>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D7D9E" w14:textId="77777777" w:rsidR="009643B4" w:rsidRDefault="009643B4">
      <w:r>
        <w:separator/>
      </w:r>
    </w:p>
  </w:endnote>
  <w:endnote w:type="continuationSeparator" w:id="0">
    <w:p w14:paraId="69E1F517" w14:textId="77777777" w:rsidR="009643B4" w:rsidRDefault="00964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Corps CS)">
    <w:altName w:val="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B0604020202020204"/>
    <w:charset w:val="01"/>
    <w:family w:val="roman"/>
    <w:pitch w:val="variable"/>
  </w:font>
  <w:font w:name="noto sans cjk sc regular">
    <w:panose1 w:val="020B0604020202020204"/>
    <w:charset w:val="00"/>
    <w:family w:val="auto"/>
    <w:pitch w:val="variable"/>
  </w:font>
  <w:font w:name="FreeSans">
    <w:altName w:val="Calibri"/>
    <w:panose1 w:val="020B0604020202020204"/>
    <w:charset w:val="00"/>
    <w:family w:val="swiss"/>
    <w:pitch w:val="default"/>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5656379"/>
      <w:docPartObj>
        <w:docPartGallery w:val="Page Numbers (Bottom of Page)"/>
        <w:docPartUnique/>
      </w:docPartObj>
    </w:sdtPr>
    <w:sdtEndPr/>
    <w:sdtContent>
      <w:p w14:paraId="59FC1C39" w14:textId="77777777" w:rsidR="006E4D59" w:rsidRDefault="006E4D5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7D3A2E8" w14:textId="77777777" w:rsidR="006E4D59" w:rsidRDefault="006E4D5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11358"/>
      <w:docPartObj>
        <w:docPartGallery w:val="Page Numbers (Bottom of Page)"/>
        <w:docPartUnique/>
      </w:docPartObj>
    </w:sdtPr>
    <w:sdtEndPr/>
    <w:sdtContent>
      <w:p w14:paraId="1CC83A43" w14:textId="77777777" w:rsidR="006E4D59" w:rsidRDefault="006E4D5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1</w:t>
        </w:r>
        <w:r>
          <w:rPr>
            <w:rStyle w:val="Numrodepage"/>
          </w:rPr>
          <w:fldChar w:fldCharType="end"/>
        </w:r>
      </w:p>
    </w:sdtContent>
  </w:sdt>
  <w:p w14:paraId="486FD5CF" w14:textId="77777777" w:rsidR="006E4D59" w:rsidRDefault="006E4D5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D451C" w14:textId="77777777" w:rsidR="009643B4" w:rsidRDefault="009643B4">
      <w:r>
        <w:separator/>
      </w:r>
    </w:p>
  </w:footnote>
  <w:footnote w:type="continuationSeparator" w:id="0">
    <w:p w14:paraId="407863E5" w14:textId="77777777" w:rsidR="009643B4" w:rsidRDefault="009643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4193"/>
    <w:multiLevelType w:val="hybridMultilevel"/>
    <w:tmpl w:val="D6FAED6E"/>
    <w:lvl w:ilvl="0" w:tplc="36FCB8E8">
      <w:start w:val="1"/>
      <w:numFmt w:val="bullet"/>
      <w:lvlText w:val=""/>
      <w:lvlJc w:val="left"/>
      <w:pPr>
        <w:ind w:left="720" w:hanging="360"/>
      </w:pPr>
      <w:rPr>
        <w:rFonts w:ascii="Symbol" w:hAnsi="Symbol" w:hint="default"/>
      </w:rPr>
    </w:lvl>
    <w:lvl w:ilvl="1" w:tplc="42D2D062">
      <w:start w:val="1"/>
      <w:numFmt w:val="bullet"/>
      <w:lvlText w:val="o"/>
      <w:lvlJc w:val="left"/>
      <w:pPr>
        <w:ind w:left="1440" w:hanging="360"/>
      </w:pPr>
      <w:rPr>
        <w:rFonts w:ascii="Courier New" w:hAnsi="Courier New" w:cs="Courier New" w:hint="default"/>
      </w:rPr>
    </w:lvl>
    <w:lvl w:ilvl="2" w:tplc="00D43D54">
      <w:start w:val="1"/>
      <w:numFmt w:val="bullet"/>
      <w:lvlText w:val=""/>
      <w:lvlJc w:val="left"/>
      <w:pPr>
        <w:ind w:left="2160" w:hanging="360"/>
      </w:pPr>
      <w:rPr>
        <w:rFonts w:ascii="Wingdings" w:hAnsi="Wingdings" w:hint="default"/>
      </w:rPr>
    </w:lvl>
    <w:lvl w:ilvl="3" w:tplc="4052EF9A">
      <w:start w:val="1"/>
      <w:numFmt w:val="bullet"/>
      <w:lvlText w:val=""/>
      <w:lvlJc w:val="left"/>
      <w:pPr>
        <w:ind w:left="2880" w:hanging="360"/>
      </w:pPr>
      <w:rPr>
        <w:rFonts w:ascii="Symbol" w:hAnsi="Symbol" w:hint="default"/>
      </w:rPr>
    </w:lvl>
    <w:lvl w:ilvl="4" w:tplc="A2B23106">
      <w:start w:val="1"/>
      <w:numFmt w:val="bullet"/>
      <w:lvlText w:val="o"/>
      <w:lvlJc w:val="left"/>
      <w:pPr>
        <w:ind w:left="3600" w:hanging="360"/>
      </w:pPr>
      <w:rPr>
        <w:rFonts w:ascii="Courier New" w:hAnsi="Courier New" w:cs="Courier New" w:hint="default"/>
      </w:rPr>
    </w:lvl>
    <w:lvl w:ilvl="5" w:tplc="02DAD4EE">
      <w:start w:val="1"/>
      <w:numFmt w:val="bullet"/>
      <w:lvlText w:val=""/>
      <w:lvlJc w:val="left"/>
      <w:pPr>
        <w:ind w:left="4320" w:hanging="360"/>
      </w:pPr>
      <w:rPr>
        <w:rFonts w:ascii="Wingdings" w:hAnsi="Wingdings" w:hint="default"/>
      </w:rPr>
    </w:lvl>
    <w:lvl w:ilvl="6" w:tplc="31F256B6">
      <w:start w:val="1"/>
      <w:numFmt w:val="bullet"/>
      <w:lvlText w:val=""/>
      <w:lvlJc w:val="left"/>
      <w:pPr>
        <w:ind w:left="5040" w:hanging="360"/>
      </w:pPr>
      <w:rPr>
        <w:rFonts w:ascii="Symbol" w:hAnsi="Symbol" w:hint="default"/>
      </w:rPr>
    </w:lvl>
    <w:lvl w:ilvl="7" w:tplc="02CA3BAE">
      <w:start w:val="1"/>
      <w:numFmt w:val="bullet"/>
      <w:lvlText w:val="o"/>
      <w:lvlJc w:val="left"/>
      <w:pPr>
        <w:ind w:left="5760" w:hanging="360"/>
      </w:pPr>
      <w:rPr>
        <w:rFonts w:ascii="Courier New" w:hAnsi="Courier New" w:cs="Courier New" w:hint="default"/>
      </w:rPr>
    </w:lvl>
    <w:lvl w:ilvl="8" w:tplc="DB0E50A4">
      <w:start w:val="1"/>
      <w:numFmt w:val="bullet"/>
      <w:lvlText w:val=""/>
      <w:lvlJc w:val="left"/>
      <w:pPr>
        <w:ind w:left="6480" w:hanging="360"/>
      </w:pPr>
      <w:rPr>
        <w:rFonts w:ascii="Wingdings" w:hAnsi="Wingdings" w:hint="default"/>
      </w:rPr>
    </w:lvl>
  </w:abstractNum>
  <w:abstractNum w:abstractNumId="1" w15:restartNumberingAfterBreak="0">
    <w:nsid w:val="16573028"/>
    <w:multiLevelType w:val="hybridMultilevel"/>
    <w:tmpl w:val="4F18AFD6"/>
    <w:lvl w:ilvl="0" w:tplc="2512A2F2">
      <w:start w:val="1"/>
      <w:numFmt w:val="bullet"/>
      <w:lvlText w:val=""/>
      <w:lvlJc w:val="left"/>
      <w:pPr>
        <w:ind w:left="720" w:hanging="360"/>
      </w:pPr>
      <w:rPr>
        <w:rFonts w:ascii="Symbol" w:hAnsi="Symbol" w:hint="default"/>
      </w:rPr>
    </w:lvl>
    <w:lvl w:ilvl="1" w:tplc="C9900F0C">
      <w:start w:val="1"/>
      <w:numFmt w:val="bullet"/>
      <w:lvlText w:val="o"/>
      <w:lvlJc w:val="left"/>
      <w:pPr>
        <w:ind w:left="1440" w:hanging="360"/>
      </w:pPr>
      <w:rPr>
        <w:rFonts w:ascii="Courier New" w:hAnsi="Courier New" w:cs="Courier New" w:hint="default"/>
      </w:rPr>
    </w:lvl>
    <w:lvl w:ilvl="2" w:tplc="B71C5894">
      <w:start w:val="1"/>
      <w:numFmt w:val="bullet"/>
      <w:lvlText w:val=""/>
      <w:lvlJc w:val="left"/>
      <w:pPr>
        <w:ind w:left="2160" w:hanging="360"/>
      </w:pPr>
      <w:rPr>
        <w:rFonts w:ascii="Wingdings" w:hAnsi="Wingdings" w:hint="default"/>
      </w:rPr>
    </w:lvl>
    <w:lvl w:ilvl="3" w:tplc="B6CC3C56">
      <w:start w:val="1"/>
      <w:numFmt w:val="bullet"/>
      <w:lvlText w:val=""/>
      <w:lvlJc w:val="left"/>
      <w:pPr>
        <w:ind w:left="2880" w:hanging="360"/>
      </w:pPr>
      <w:rPr>
        <w:rFonts w:ascii="Symbol" w:hAnsi="Symbol" w:hint="default"/>
      </w:rPr>
    </w:lvl>
    <w:lvl w:ilvl="4" w:tplc="FD928BCA">
      <w:start w:val="1"/>
      <w:numFmt w:val="bullet"/>
      <w:lvlText w:val="o"/>
      <w:lvlJc w:val="left"/>
      <w:pPr>
        <w:ind w:left="3600" w:hanging="360"/>
      </w:pPr>
      <w:rPr>
        <w:rFonts w:ascii="Courier New" w:hAnsi="Courier New" w:cs="Courier New" w:hint="default"/>
      </w:rPr>
    </w:lvl>
    <w:lvl w:ilvl="5" w:tplc="66A41BD8">
      <w:start w:val="1"/>
      <w:numFmt w:val="bullet"/>
      <w:lvlText w:val=""/>
      <w:lvlJc w:val="left"/>
      <w:pPr>
        <w:ind w:left="4320" w:hanging="360"/>
      </w:pPr>
      <w:rPr>
        <w:rFonts w:ascii="Wingdings" w:hAnsi="Wingdings" w:hint="default"/>
      </w:rPr>
    </w:lvl>
    <w:lvl w:ilvl="6" w:tplc="82464C80">
      <w:start w:val="1"/>
      <w:numFmt w:val="bullet"/>
      <w:lvlText w:val=""/>
      <w:lvlJc w:val="left"/>
      <w:pPr>
        <w:ind w:left="5040" w:hanging="360"/>
      </w:pPr>
      <w:rPr>
        <w:rFonts w:ascii="Symbol" w:hAnsi="Symbol" w:hint="default"/>
      </w:rPr>
    </w:lvl>
    <w:lvl w:ilvl="7" w:tplc="524A5FF4">
      <w:start w:val="1"/>
      <w:numFmt w:val="bullet"/>
      <w:lvlText w:val="o"/>
      <w:lvlJc w:val="left"/>
      <w:pPr>
        <w:ind w:left="5760" w:hanging="360"/>
      </w:pPr>
      <w:rPr>
        <w:rFonts w:ascii="Courier New" w:hAnsi="Courier New" w:cs="Courier New" w:hint="default"/>
      </w:rPr>
    </w:lvl>
    <w:lvl w:ilvl="8" w:tplc="6D5CF000">
      <w:start w:val="1"/>
      <w:numFmt w:val="bullet"/>
      <w:lvlText w:val=""/>
      <w:lvlJc w:val="left"/>
      <w:pPr>
        <w:ind w:left="6480" w:hanging="360"/>
      </w:pPr>
      <w:rPr>
        <w:rFonts w:ascii="Wingdings" w:hAnsi="Wingdings" w:hint="default"/>
      </w:rPr>
    </w:lvl>
  </w:abstractNum>
  <w:abstractNum w:abstractNumId="2" w15:restartNumberingAfterBreak="0">
    <w:nsid w:val="3E8E1EB4"/>
    <w:multiLevelType w:val="hybridMultilevel"/>
    <w:tmpl w:val="14D206F8"/>
    <w:lvl w:ilvl="0" w:tplc="A3C0A47C">
      <w:start w:val="1"/>
      <w:numFmt w:val="bullet"/>
      <w:lvlText w:val=""/>
      <w:lvlJc w:val="left"/>
      <w:pPr>
        <w:ind w:left="720" w:hanging="360"/>
      </w:pPr>
      <w:rPr>
        <w:rFonts w:ascii="Symbol" w:hAnsi="Symbol" w:hint="default"/>
      </w:rPr>
    </w:lvl>
    <w:lvl w:ilvl="1" w:tplc="9B6869EE">
      <w:start w:val="1"/>
      <w:numFmt w:val="bullet"/>
      <w:lvlText w:val="o"/>
      <w:lvlJc w:val="left"/>
      <w:pPr>
        <w:ind w:left="1440" w:hanging="360"/>
      </w:pPr>
      <w:rPr>
        <w:rFonts w:ascii="Courier New" w:hAnsi="Courier New" w:cs="Courier New" w:hint="default"/>
      </w:rPr>
    </w:lvl>
    <w:lvl w:ilvl="2" w:tplc="3DC64C72">
      <w:start w:val="1"/>
      <w:numFmt w:val="bullet"/>
      <w:lvlText w:val=""/>
      <w:lvlJc w:val="left"/>
      <w:pPr>
        <w:ind w:left="2160" w:hanging="360"/>
      </w:pPr>
      <w:rPr>
        <w:rFonts w:ascii="Wingdings" w:hAnsi="Wingdings" w:hint="default"/>
      </w:rPr>
    </w:lvl>
    <w:lvl w:ilvl="3" w:tplc="291C60B8">
      <w:start w:val="1"/>
      <w:numFmt w:val="bullet"/>
      <w:lvlText w:val=""/>
      <w:lvlJc w:val="left"/>
      <w:pPr>
        <w:ind w:left="2880" w:hanging="360"/>
      </w:pPr>
      <w:rPr>
        <w:rFonts w:ascii="Symbol" w:hAnsi="Symbol" w:hint="default"/>
      </w:rPr>
    </w:lvl>
    <w:lvl w:ilvl="4" w:tplc="E014E1B6">
      <w:start w:val="1"/>
      <w:numFmt w:val="bullet"/>
      <w:lvlText w:val="o"/>
      <w:lvlJc w:val="left"/>
      <w:pPr>
        <w:ind w:left="3600" w:hanging="360"/>
      </w:pPr>
      <w:rPr>
        <w:rFonts w:ascii="Courier New" w:hAnsi="Courier New" w:cs="Courier New" w:hint="default"/>
      </w:rPr>
    </w:lvl>
    <w:lvl w:ilvl="5" w:tplc="9CAC0E2E">
      <w:start w:val="1"/>
      <w:numFmt w:val="bullet"/>
      <w:lvlText w:val=""/>
      <w:lvlJc w:val="left"/>
      <w:pPr>
        <w:ind w:left="4320" w:hanging="360"/>
      </w:pPr>
      <w:rPr>
        <w:rFonts w:ascii="Wingdings" w:hAnsi="Wingdings" w:hint="default"/>
      </w:rPr>
    </w:lvl>
    <w:lvl w:ilvl="6" w:tplc="766A52F8">
      <w:start w:val="1"/>
      <w:numFmt w:val="bullet"/>
      <w:lvlText w:val=""/>
      <w:lvlJc w:val="left"/>
      <w:pPr>
        <w:ind w:left="5040" w:hanging="360"/>
      </w:pPr>
      <w:rPr>
        <w:rFonts w:ascii="Symbol" w:hAnsi="Symbol" w:hint="default"/>
      </w:rPr>
    </w:lvl>
    <w:lvl w:ilvl="7" w:tplc="8B74871E">
      <w:start w:val="1"/>
      <w:numFmt w:val="bullet"/>
      <w:lvlText w:val="o"/>
      <w:lvlJc w:val="left"/>
      <w:pPr>
        <w:ind w:left="5760" w:hanging="360"/>
      </w:pPr>
      <w:rPr>
        <w:rFonts w:ascii="Courier New" w:hAnsi="Courier New" w:cs="Courier New" w:hint="default"/>
      </w:rPr>
    </w:lvl>
    <w:lvl w:ilvl="8" w:tplc="EA9ADDEA">
      <w:start w:val="1"/>
      <w:numFmt w:val="bullet"/>
      <w:lvlText w:val=""/>
      <w:lvlJc w:val="left"/>
      <w:pPr>
        <w:ind w:left="6480" w:hanging="360"/>
      </w:pPr>
      <w:rPr>
        <w:rFonts w:ascii="Wingdings" w:hAnsi="Wingdings" w:hint="default"/>
      </w:rPr>
    </w:lvl>
  </w:abstractNum>
  <w:abstractNum w:abstractNumId="3" w15:restartNumberingAfterBreak="0">
    <w:nsid w:val="71F042F3"/>
    <w:multiLevelType w:val="hybridMultilevel"/>
    <w:tmpl w:val="43629928"/>
    <w:lvl w:ilvl="0" w:tplc="390AA858">
      <w:start w:val="486"/>
      <w:numFmt w:val="decimal"/>
      <w:lvlText w:val="%1."/>
      <w:lvlJc w:val="left"/>
      <w:pPr>
        <w:tabs>
          <w:tab w:val="num" w:pos="720"/>
        </w:tabs>
        <w:ind w:left="720" w:hanging="360"/>
      </w:pPr>
    </w:lvl>
    <w:lvl w:ilvl="1" w:tplc="AA307160">
      <w:start w:val="1"/>
      <w:numFmt w:val="decimal"/>
      <w:lvlText w:val="%2."/>
      <w:lvlJc w:val="left"/>
      <w:pPr>
        <w:tabs>
          <w:tab w:val="num" w:pos="1440"/>
        </w:tabs>
        <w:ind w:left="1440" w:hanging="360"/>
      </w:pPr>
    </w:lvl>
    <w:lvl w:ilvl="2" w:tplc="C97C1620">
      <w:start w:val="1"/>
      <w:numFmt w:val="decimal"/>
      <w:lvlText w:val="%3."/>
      <w:lvlJc w:val="left"/>
      <w:pPr>
        <w:tabs>
          <w:tab w:val="num" w:pos="2160"/>
        </w:tabs>
        <w:ind w:left="2160" w:hanging="360"/>
      </w:pPr>
    </w:lvl>
    <w:lvl w:ilvl="3" w:tplc="0A76D42A">
      <w:start w:val="1"/>
      <w:numFmt w:val="decimal"/>
      <w:lvlText w:val="%4."/>
      <w:lvlJc w:val="left"/>
      <w:pPr>
        <w:tabs>
          <w:tab w:val="num" w:pos="2880"/>
        </w:tabs>
        <w:ind w:left="2880" w:hanging="360"/>
      </w:pPr>
    </w:lvl>
    <w:lvl w:ilvl="4" w:tplc="C73AB44E">
      <w:start w:val="1"/>
      <w:numFmt w:val="decimal"/>
      <w:lvlText w:val="%5."/>
      <w:lvlJc w:val="left"/>
      <w:pPr>
        <w:tabs>
          <w:tab w:val="num" w:pos="3600"/>
        </w:tabs>
        <w:ind w:left="3600" w:hanging="360"/>
      </w:pPr>
    </w:lvl>
    <w:lvl w:ilvl="5" w:tplc="9C70E37E">
      <w:start w:val="1"/>
      <w:numFmt w:val="decimal"/>
      <w:lvlText w:val="%6."/>
      <w:lvlJc w:val="left"/>
      <w:pPr>
        <w:tabs>
          <w:tab w:val="num" w:pos="4320"/>
        </w:tabs>
        <w:ind w:left="4320" w:hanging="360"/>
      </w:pPr>
    </w:lvl>
    <w:lvl w:ilvl="6" w:tplc="F1DC4048">
      <w:start w:val="1"/>
      <w:numFmt w:val="decimal"/>
      <w:lvlText w:val="%7."/>
      <w:lvlJc w:val="left"/>
      <w:pPr>
        <w:tabs>
          <w:tab w:val="num" w:pos="5040"/>
        </w:tabs>
        <w:ind w:left="5040" w:hanging="360"/>
      </w:pPr>
    </w:lvl>
    <w:lvl w:ilvl="7" w:tplc="8D5691CA">
      <w:start w:val="1"/>
      <w:numFmt w:val="decimal"/>
      <w:lvlText w:val="%8."/>
      <w:lvlJc w:val="left"/>
      <w:pPr>
        <w:tabs>
          <w:tab w:val="num" w:pos="5760"/>
        </w:tabs>
        <w:ind w:left="5760" w:hanging="360"/>
      </w:pPr>
    </w:lvl>
    <w:lvl w:ilvl="8" w:tplc="8996C1F6">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ussef yacine">
    <w15:presenceInfo w15:providerId="Windows Live" w15:userId="9377511b4b71ee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AAC"/>
    <w:rsid w:val="00003948"/>
    <w:rsid w:val="00006280"/>
    <w:rsid w:val="00006431"/>
    <w:rsid w:val="00007F1A"/>
    <w:rsid w:val="000219BE"/>
    <w:rsid w:val="000524D7"/>
    <w:rsid w:val="00065EE6"/>
    <w:rsid w:val="000A31BC"/>
    <w:rsid w:val="000C25D2"/>
    <w:rsid w:val="000C30F1"/>
    <w:rsid w:val="000E5E66"/>
    <w:rsid w:val="000F29B1"/>
    <w:rsid w:val="000F7129"/>
    <w:rsid w:val="00104A3C"/>
    <w:rsid w:val="00112CC5"/>
    <w:rsid w:val="00150B0C"/>
    <w:rsid w:val="001725CD"/>
    <w:rsid w:val="00190437"/>
    <w:rsid w:val="001B5C48"/>
    <w:rsid w:val="001C033D"/>
    <w:rsid w:val="001C16AC"/>
    <w:rsid w:val="001D51E9"/>
    <w:rsid w:val="001E228B"/>
    <w:rsid w:val="00201912"/>
    <w:rsid w:val="00203CDB"/>
    <w:rsid w:val="002058DC"/>
    <w:rsid w:val="00214C84"/>
    <w:rsid w:val="00235307"/>
    <w:rsid w:val="00284338"/>
    <w:rsid w:val="0029116D"/>
    <w:rsid w:val="002A7DE2"/>
    <w:rsid w:val="002B1C87"/>
    <w:rsid w:val="002C2ECF"/>
    <w:rsid w:val="002C3E9A"/>
    <w:rsid w:val="002C7682"/>
    <w:rsid w:val="002C7EEB"/>
    <w:rsid w:val="002F64E2"/>
    <w:rsid w:val="0031336B"/>
    <w:rsid w:val="00315CAF"/>
    <w:rsid w:val="003428B6"/>
    <w:rsid w:val="00370582"/>
    <w:rsid w:val="00372FD5"/>
    <w:rsid w:val="003A0809"/>
    <w:rsid w:val="003A2B6E"/>
    <w:rsid w:val="003A3BFF"/>
    <w:rsid w:val="003A42A4"/>
    <w:rsid w:val="003B0BA5"/>
    <w:rsid w:val="003B4F7C"/>
    <w:rsid w:val="003C7118"/>
    <w:rsid w:val="003D2740"/>
    <w:rsid w:val="003E5EB4"/>
    <w:rsid w:val="003F7CE5"/>
    <w:rsid w:val="0040350E"/>
    <w:rsid w:val="004072A8"/>
    <w:rsid w:val="004347D1"/>
    <w:rsid w:val="00443DAB"/>
    <w:rsid w:val="00461A07"/>
    <w:rsid w:val="0046562A"/>
    <w:rsid w:val="0049062B"/>
    <w:rsid w:val="004D4EEC"/>
    <w:rsid w:val="004F7716"/>
    <w:rsid w:val="00500A87"/>
    <w:rsid w:val="00504BAC"/>
    <w:rsid w:val="005352CA"/>
    <w:rsid w:val="0058790F"/>
    <w:rsid w:val="00593F57"/>
    <w:rsid w:val="005A1DA6"/>
    <w:rsid w:val="005C5DA3"/>
    <w:rsid w:val="005C79CA"/>
    <w:rsid w:val="005E4456"/>
    <w:rsid w:val="005F374F"/>
    <w:rsid w:val="005F5988"/>
    <w:rsid w:val="00604F08"/>
    <w:rsid w:val="0061015D"/>
    <w:rsid w:val="00630F22"/>
    <w:rsid w:val="00636AB2"/>
    <w:rsid w:val="00652CEA"/>
    <w:rsid w:val="00666C84"/>
    <w:rsid w:val="006766CB"/>
    <w:rsid w:val="00676922"/>
    <w:rsid w:val="006A380E"/>
    <w:rsid w:val="006A6806"/>
    <w:rsid w:val="006C2981"/>
    <w:rsid w:val="006C5F71"/>
    <w:rsid w:val="006D388E"/>
    <w:rsid w:val="006E1647"/>
    <w:rsid w:val="006E37A6"/>
    <w:rsid w:val="006E4C24"/>
    <w:rsid w:val="006E4D59"/>
    <w:rsid w:val="007052E9"/>
    <w:rsid w:val="00711380"/>
    <w:rsid w:val="00711E0D"/>
    <w:rsid w:val="0071672D"/>
    <w:rsid w:val="00716CE9"/>
    <w:rsid w:val="00720029"/>
    <w:rsid w:val="00731EB2"/>
    <w:rsid w:val="00736775"/>
    <w:rsid w:val="00741A2A"/>
    <w:rsid w:val="00742376"/>
    <w:rsid w:val="00742810"/>
    <w:rsid w:val="0075221F"/>
    <w:rsid w:val="00755055"/>
    <w:rsid w:val="00755503"/>
    <w:rsid w:val="00770E09"/>
    <w:rsid w:val="007856C1"/>
    <w:rsid w:val="0078612B"/>
    <w:rsid w:val="00787126"/>
    <w:rsid w:val="0079033E"/>
    <w:rsid w:val="00794703"/>
    <w:rsid w:val="00797C52"/>
    <w:rsid w:val="007B00E0"/>
    <w:rsid w:val="007D373F"/>
    <w:rsid w:val="007E06D2"/>
    <w:rsid w:val="007E11D3"/>
    <w:rsid w:val="007E6597"/>
    <w:rsid w:val="007F01A5"/>
    <w:rsid w:val="007F753C"/>
    <w:rsid w:val="00801C81"/>
    <w:rsid w:val="00861C9C"/>
    <w:rsid w:val="008753CC"/>
    <w:rsid w:val="00876F59"/>
    <w:rsid w:val="00877BAD"/>
    <w:rsid w:val="00886CAA"/>
    <w:rsid w:val="0089791C"/>
    <w:rsid w:val="008C2721"/>
    <w:rsid w:val="008D1DEB"/>
    <w:rsid w:val="008D5824"/>
    <w:rsid w:val="008E31E1"/>
    <w:rsid w:val="008E34A2"/>
    <w:rsid w:val="008E4304"/>
    <w:rsid w:val="008F573D"/>
    <w:rsid w:val="00905AAC"/>
    <w:rsid w:val="0092687B"/>
    <w:rsid w:val="0095003A"/>
    <w:rsid w:val="009623EA"/>
    <w:rsid w:val="00962795"/>
    <w:rsid w:val="009643B4"/>
    <w:rsid w:val="00987FC8"/>
    <w:rsid w:val="009A20F5"/>
    <w:rsid w:val="009A55E2"/>
    <w:rsid w:val="009B7242"/>
    <w:rsid w:val="009E4C17"/>
    <w:rsid w:val="009F00E2"/>
    <w:rsid w:val="009F6BC6"/>
    <w:rsid w:val="009F7468"/>
    <w:rsid w:val="00A127A9"/>
    <w:rsid w:val="00A300C8"/>
    <w:rsid w:val="00A34F03"/>
    <w:rsid w:val="00A522E1"/>
    <w:rsid w:val="00A835D2"/>
    <w:rsid w:val="00AA3DF6"/>
    <w:rsid w:val="00AA5258"/>
    <w:rsid w:val="00AA61F0"/>
    <w:rsid w:val="00AA634D"/>
    <w:rsid w:val="00AB47CF"/>
    <w:rsid w:val="00AC31F2"/>
    <w:rsid w:val="00AC48C4"/>
    <w:rsid w:val="00AD11E3"/>
    <w:rsid w:val="00AE6FFE"/>
    <w:rsid w:val="00B078BE"/>
    <w:rsid w:val="00B11D0E"/>
    <w:rsid w:val="00B17CB4"/>
    <w:rsid w:val="00B224BC"/>
    <w:rsid w:val="00B25F19"/>
    <w:rsid w:val="00B31FB1"/>
    <w:rsid w:val="00B40BBD"/>
    <w:rsid w:val="00B424EA"/>
    <w:rsid w:val="00B53F2A"/>
    <w:rsid w:val="00B54C4A"/>
    <w:rsid w:val="00B700BA"/>
    <w:rsid w:val="00B70E5F"/>
    <w:rsid w:val="00B82FBF"/>
    <w:rsid w:val="00B86CA4"/>
    <w:rsid w:val="00BA0B72"/>
    <w:rsid w:val="00BA3CCF"/>
    <w:rsid w:val="00BA64E5"/>
    <w:rsid w:val="00BA7D21"/>
    <w:rsid w:val="00BB310A"/>
    <w:rsid w:val="00BC2625"/>
    <w:rsid w:val="00C00819"/>
    <w:rsid w:val="00C00EE8"/>
    <w:rsid w:val="00C1273E"/>
    <w:rsid w:val="00C379A2"/>
    <w:rsid w:val="00C60C90"/>
    <w:rsid w:val="00C7430A"/>
    <w:rsid w:val="00CA00AA"/>
    <w:rsid w:val="00CA2A58"/>
    <w:rsid w:val="00CA5D44"/>
    <w:rsid w:val="00CB0076"/>
    <w:rsid w:val="00CB3200"/>
    <w:rsid w:val="00CB4C81"/>
    <w:rsid w:val="00CD48E4"/>
    <w:rsid w:val="00CE3572"/>
    <w:rsid w:val="00CF04D3"/>
    <w:rsid w:val="00CF11DA"/>
    <w:rsid w:val="00D149A7"/>
    <w:rsid w:val="00D336A9"/>
    <w:rsid w:val="00D408DC"/>
    <w:rsid w:val="00D519BB"/>
    <w:rsid w:val="00D557E5"/>
    <w:rsid w:val="00D60AE9"/>
    <w:rsid w:val="00D61AE2"/>
    <w:rsid w:val="00D71D89"/>
    <w:rsid w:val="00D802A7"/>
    <w:rsid w:val="00D87143"/>
    <w:rsid w:val="00DA2832"/>
    <w:rsid w:val="00DA738E"/>
    <w:rsid w:val="00DF3B78"/>
    <w:rsid w:val="00E261ED"/>
    <w:rsid w:val="00E26A9A"/>
    <w:rsid w:val="00E443C5"/>
    <w:rsid w:val="00E564C6"/>
    <w:rsid w:val="00E64F8C"/>
    <w:rsid w:val="00E72B32"/>
    <w:rsid w:val="00E83E6D"/>
    <w:rsid w:val="00E8583D"/>
    <w:rsid w:val="00EA6A6D"/>
    <w:rsid w:val="00EB5A43"/>
    <w:rsid w:val="00EE61A5"/>
    <w:rsid w:val="00EF5712"/>
    <w:rsid w:val="00F16079"/>
    <w:rsid w:val="00F24279"/>
    <w:rsid w:val="00F2526B"/>
    <w:rsid w:val="00F3298E"/>
    <w:rsid w:val="00F37291"/>
    <w:rsid w:val="00F40973"/>
    <w:rsid w:val="00F41A65"/>
    <w:rsid w:val="00F5535B"/>
    <w:rsid w:val="00F56305"/>
    <w:rsid w:val="00F5798B"/>
    <w:rsid w:val="00F91BA8"/>
    <w:rsid w:val="00FA7CBE"/>
    <w:rsid w:val="00FB36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C3F11"/>
  <w15:docId w15:val="{63BC942C-BFAE-1048-B191-881FA6901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Corps CS)"/>
        <w:sz w:val="24"/>
        <w:szCs w:val="24"/>
        <w:lang w:val="fr-FR"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auNormal"/>
    <w:uiPriority w:val="99"/>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auNormal"/>
    <w:uiPriority w:val="99"/>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auNormal"/>
    <w:uiPriority w:val="99"/>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auNormal"/>
    <w:uiPriority w:val="99"/>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auNormal"/>
    <w:uiPriority w:val="99"/>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auNormal"/>
    <w:uiPriority w:val="99"/>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customStyle="1" w:styleId="Standard">
    <w:name w:val="Standard"/>
    <w:qFormat/>
    <w:rPr>
      <w:rFonts w:ascii="Liberation Serif" w:eastAsia="noto sans cjk sc regular" w:hAnsi="Liberation Serif" w:cs="FreeSans"/>
      <w:lang w:val="en-US" w:eastAsia="zh-CN" w:bidi="hi-IN"/>
    </w:rPr>
  </w:style>
  <w:style w:type="paragraph" w:customStyle="1" w:styleId="main1">
    <w:name w:val="main1"/>
    <w:qFormat/>
    <w:pPr>
      <w:spacing w:line="360" w:lineRule="auto"/>
    </w:pPr>
    <w:rPr>
      <w:rFonts w:eastAsia="Arial Unicode MS" w:cs="Arial Unicode MS"/>
      <w:b/>
      <w:bCs/>
      <w:color w:val="1F497D"/>
      <w:sz w:val="36"/>
      <w:szCs w:val="36"/>
      <w:lang w:val="en-US" w:eastAsia="fr-FR"/>
    </w:rPr>
  </w:style>
  <w:style w:type="character" w:styleId="Lienhypertexte">
    <w:name w:val="Hyperlink"/>
    <w:basedOn w:val="Policepardfaut"/>
    <w:uiPriority w:val="99"/>
    <w:unhideWhenUsed/>
    <w:rPr>
      <w:color w:val="0563C1" w:themeColor="hyperlink"/>
      <w:u w:val="single"/>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sz w:val="20"/>
      <w:szCs w:val="20"/>
      <w:lang w:val="en-US"/>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lang w:val="en-US"/>
    </w:rPr>
  </w:style>
  <w:style w:type="paragraph" w:styleId="Textedebulles">
    <w:name w:val="Balloon Text"/>
    <w:basedOn w:val="Normal"/>
    <w:link w:val="TextedebullesCar"/>
    <w:uiPriority w:val="99"/>
    <w:semiHidden/>
    <w:unhideWhenUsed/>
    <w:rPr>
      <w:rFonts w:cs="Times New Roman"/>
      <w:sz w:val="18"/>
      <w:szCs w:val="18"/>
    </w:rPr>
  </w:style>
  <w:style w:type="character" w:customStyle="1" w:styleId="TextedebullesCar">
    <w:name w:val="Texte de bulles Car"/>
    <w:basedOn w:val="Policepardfaut"/>
    <w:link w:val="Textedebulles"/>
    <w:uiPriority w:val="99"/>
    <w:semiHidden/>
    <w:rPr>
      <w:rFonts w:cs="Times New Roman"/>
      <w:sz w:val="18"/>
      <w:szCs w:val="18"/>
      <w:lang w:val="en-US"/>
    </w:rPr>
  </w:style>
  <w:style w:type="paragraph" w:styleId="Paragraphedeliste">
    <w:name w:val="List Paragraph"/>
    <w:basedOn w:val="Normal"/>
    <w:uiPriority w:val="34"/>
    <w:qFormat/>
    <w:pPr>
      <w:ind w:left="720"/>
      <w:contextualSpacing/>
    </w:pPr>
  </w:style>
  <w:style w:type="paragraph" w:styleId="NormalWeb">
    <w:name w:val="Normal (Web)"/>
    <w:basedOn w:val="Normal"/>
    <w:uiPriority w:val="99"/>
    <w:unhideWhenUsed/>
    <w:pPr>
      <w:spacing w:before="100" w:beforeAutospacing="1" w:after="100" w:afterAutospacing="1"/>
    </w:pPr>
    <w:rPr>
      <w:rFonts w:eastAsia="Times New Roman" w:cs="Times New Roman"/>
      <w:lang w:val="fr-FR" w:eastAsia="fr-FR"/>
    </w:rPr>
  </w:style>
  <w:style w:type="character" w:styleId="Mentionnonrsolue">
    <w:name w:val="Unresolved Mention"/>
    <w:basedOn w:val="Policepardfaut"/>
    <w:uiPriority w:val="99"/>
    <w:rPr>
      <w:color w:val="605E5C"/>
      <w:shd w:val="clear" w:color="auto" w:fill="E1DFDD"/>
    </w:rPr>
  </w:style>
  <w:style w:type="character" w:customStyle="1" w:styleId="Aucun">
    <w:name w:val="Aucun"/>
    <w:rPr>
      <w:lang w:val="en-US"/>
    </w:rPr>
  </w:style>
  <w:style w:type="paragraph" w:customStyle="1" w:styleId="Pardfaut">
    <w:name w:val="Par défaut"/>
    <w:pPr>
      <w:spacing w:before="160" w:line="288" w:lineRule="auto"/>
    </w:pPr>
    <w:rPr>
      <w:rFonts w:ascii="Helvetica Neue" w:eastAsia="Helvetica Neue" w:hAnsi="Helvetica Neue" w:cs="Helvetica Neue"/>
      <w:color w:val="000000"/>
      <w:lang w:eastAsia="fr-FR"/>
      <w14:textOutline w14:w="0" w14:cap="flat" w14:cmpd="sng" w14:algn="ctr">
        <w14:noFill/>
        <w14:prstDash w14:val="solid"/>
        <w14:bevel/>
      </w14:textOutline>
    </w:rPr>
  </w:style>
  <w:style w:type="paragraph" w:customStyle="1" w:styleId="Corps">
    <w:name w:val="Corps"/>
    <w:rPr>
      <w:rFonts w:eastAsia="Times New Roman" w:cs="Times New Roman"/>
      <w:color w:val="000000"/>
      <w:lang w:eastAsia="fr-FR"/>
      <w14:textOutline w14:w="0" w14:cap="flat" w14:cmpd="sng" w14:algn="ctr">
        <w14:noFill/>
        <w14:prstDash w14:val="solid"/>
        <w14:bevel/>
      </w14:textOutline>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rPr>
      <w:lang w:val="en-US"/>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rPr>
      <w:lang w:val="en-US"/>
    </w:rPr>
  </w:style>
  <w:style w:type="character" w:styleId="Textedelespacerserv">
    <w:name w:val="Placeholder Text"/>
    <w:basedOn w:val="Policepardfaut"/>
    <w:uiPriority w:val="99"/>
    <w:semiHidden/>
    <w:rPr>
      <w:color w:val="808080"/>
    </w:rPr>
  </w:style>
  <w:style w:type="character" w:styleId="Numrodeligne">
    <w:name w:val="line number"/>
    <w:basedOn w:val="Policepardfaut"/>
    <w:uiPriority w:val="99"/>
    <w:semiHidden/>
    <w:unhideWhenUsed/>
  </w:style>
  <w:style w:type="paragraph" w:styleId="Rvision">
    <w:name w:val="Revision"/>
    <w:hidden/>
    <w:uiPriority w:val="99"/>
    <w:semiHidden/>
    <w:rPr>
      <w:lang w:val="en-US"/>
    </w:rPr>
  </w:style>
  <w:style w:type="character" w:styleId="Numrodepage">
    <w:name w:val="page number"/>
    <w:basedOn w:val="Policepardfaut"/>
    <w:uiPriority w:val="99"/>
    <w:semiHidden/>
    <w:unhideWhenUsed/>
  </w:style>
  <w:style w:type="character" w:styleId="Lienhypertextesuivivisit">
    <w:name w:val="FollowedHyperlink"/>
    <w:basedOn w:val="Policepardfaut"/>
    <w:uiPriority w:val="99"/>
    <w:semiHidden/>
    <w:unhideWhenUsed/>
    <w:rPr>
      <w:color w:val="954F72" w:themeColor="followedHyperlink"/>
      <w:u w:val="single"/>
    </w:rPr>
  </w:style>
  <w:style w:type="paragraph" w:styleId="PrformatHTML">
    <w:name w:val="HTML Preformatted"/>
    <w:basedOn w:val="Normal"/>
    <w:link w:val="PrformatHTMLCar"/>
    <w:uiPriority w:val="99"/>
    <w:semiHidden/>
    <w:unhideWhenUsed/>
    <w:rPr>
      <w:rFonts w:ascii="Consolas" w:hAnsi="Consolas" w:cs="Consolas"/>
      <w:sz w:val="20"/>
      <w:szCs w:val="20"/>
    </w:rPr>
  </w:style>
  <w:style w:type="character" w:customStyle="1" w:styleId="PrformatHTMLCar">
    <w:name w:val="Préformaté HTML Car"/>
    <w:basedOn w:val="Policepardfaut"/>
    <w:link w:val="PrformatHTML"/>
    <w:uiPriority w:val="99"/>
    <w:semiHidden/>
    <w:rPr>
      <w:rFonts w:ascii="Consolas" w:hAnsi="Consolas" w:cs="Consola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603701">
      <w:bodyDiv w:val="1"/>
      <w:marLeft w:val="0"/>
      <w:marRight w:val="0"/>
      <w:marTop w:val="0"/>
      <w:marBottom w:val="0"/>
      <w:divBdr>
        <w:top w:val="none" w:sz="0" w:space="0" w:color="auto"/>
        <w:left w:val="none" w:sz="0" w:space="0" w:color="auto"/>
        <w:bottom w:val="none" w:sz="0" w:space="0" w:color="auto"/>
        <w:right w:val="none" w:sz="0" w:space="0" w:color="auto"/>
      </w:divBdr>
    </w:div>
    <w:div w:id="671221591">
      <w:bodyDiv w:val="1"/>
      <w:marLeft w:val="0"/>
      <w:marRight w:val="0"/>
      <w:marTop w:val="0"/>
      <w:marBottom w:val="0"/>
      <w:divBdr>
        <w:top w:val="none" w:sz="0" w:space="0" w:color="auto"/>
        <w:left w:val="none" w:sz="0" w:space="0" w:color="auto"/>
        <w:bottom w:val="none" w:sz="0" w:space="0" w:color="auto"/>
        <w:right w:val="none" w:sz="0" w:space="0" w:color="auto"/>
      </w:divBdr>
    </w:div>
    <w:div w:id="1440832131">
      <w:bodyDiv w:val="1"/>
      <w:marLeft w:val="0"/>
      <w:marRight w:val="0"/>
      <w:marTop w:val="0"/>
      <w:marBottom w:val="0"/>
      <w:divBdr>
        <w:top w:val="none" w:sz="0" w:space="0" w:color="auto"/>
        <w:left w:val="none" w:sz="0" w:space="0" w:color="auto"/>
        <w:bottom w:val="none" w:sz="0" w:space="0" w:color="auto"/>
        <w:right w:val="none" w:sz="0" w:space="0" w:color="auto"/>
      </w:divBdr>
    </w:div>
    <w:div w:id="155307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9" Type="http://schemas.openxmlformats.org/officeDocument/2006/relationships/image" Target="media/image50.png"/><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Arial"/>
        <a:cs typeface="Arial"/>
      </a:majorFont>
      <a:minorFont>
        <a:latin typeface="Calibri"/>
        <a:ea typeface="Arial"/>
        <a:cs typeface="Arial"/>
      </a:minorFont>
    </a:fontScheme>
    <a:fmtScheme name="Bureau">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AAF794-27BE-4347-A8B2-4989BDCD4C9D}">
  <we:reference id="wa200001011" version="1.2.0.0" store="fr-FR"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92BFB-75C4-BE4F-8343-EA5FD1DB2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37</Pages>
  <Words>53688</Words>
  <Characters>295290</Characters>
  <Application>Microsoft Office Word</Application>
  <DocSecurity>0</DocSecurity>
  <Lines>2460</Lines>
  <Paragraphs>696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youssef yacine</dc:creator>
  <cp:keywords/>
  <dc:description/>
  <cp:lastModifiedBy>youssef yacine</cp:lastModifiedBy>
  <cp:revision>26</cp:revision>
  <cp:lastPrinted>2024-05-23T12:43:00Z</cp:lastPrinted>
  <dcterms:created xsi:type="dcterms:W3CDTF">2024-05-23T12:43:00Z</dcterms:created>
  <dcterms:modified xsi:type="dcterms:W3CDTF">2024-05-24T08:42:00Z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17th edition (author-date)</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http://www.zotero.org/styles/ecology-letters</vt:lpwstr>
  </property>
  <property fmtid="{D5CDD505-2E9C-101B-9397-08002B2CF9AE}" pid="7" name="Mendeley Recent Style Name 2_1">
    <vt:lpwstr>Ecology Letters</vt:lpwstr>
  </property>
  <property fmtid="{D5CDD505-2E9C-101B-9397-08002B2CF9AE}" pid="8" name="Mendeley Recent Style Id 3_1">
    <vt:lpwstr>http://www.zotero.org/styles/elsevier-vancouver</vt:lpwstr>
  </property>
  <property fmtid="{D5CDD505-2E9C-101B-9397-08002B2CF9AE}" pid="9" name="Mendeley Recent Style Name 3_1">
    <vt:lpwstr>Elsevier - Vancouver</vt:lpwstr>
  </property>
  <property fmtid="{D5CDD505-2E9C-101B-9397-08002B2CF9AE}" pid="10" name="Mendeley Recent Style Id 4_1">
    <vt:lpwstr>http://www.zotero.org/styles/elsevier-vancouver-author-date</vt:lpwstr>
  </property>
  <property fmtid="{D5CDD505-2E9C-101B-9397-08002B2CF9AE}" pid="11" name="Mendeley Recent Style Name 4_1">
    <vt:lpwstr>Elsevier - Vancouver (author-date)</vt:lpwstr>
  </property>
  <property fmtid="{D5CDD505-2E9C-101B-9397-08002B2CF9AE}" pid="12" name="Mendeley Recent Style Id 5_1">
    <vt:lpwstr>http://www.zotero.org/styles/functional-ecology</vt:lpwstr>
  </property>
  <property fmtid="{D5CDD505-2E9C-101B-9397-08002B2CF9AE}" pid="13" name="Mendeley Recent Style Name 5_1">
    <vt:lpwstr>Functional Ecology</vt:lpwstr>
  </property>
  <property fmtid="{D5CDD505-2E9C-101B-9397-08002B2CF9AE}" pid="14" name="Mendeley Recent Style Id 6_1">
    <vt:lpwstr>http://www.zotero.org/styles/oikos</vt:lpwstr>
  </property>
  <property fmtid="{D5CDD505-2E9C-101B-9397-08002B2CF9AE}" pid="15" name="Mendeley Recent Style Name 6_1">
    <vt:lpwstr>Oikos</vt:lpwstr>
  </property>
  <property fmtid="{D5CDD505-2E9C-101B-9397-08002B2CF9AE}" pid="16" name="Mendeley Recent Style Id 7_1">
    <vt:lpwstr>http://www.zotero.org/styles/springer-vancouver</vt:lpwstr>
  </property>
  <property fmtid="{D5CDD505-2E9C-101B-9397-08002B2CF9AE}" pid="17" name="Mendeley Recent Style Name 7_1">
    <vt:lpwstr>Springer - Vancouver</vt:lpwstr>
  </property>
  <property fmtid="{D5CDD505-2E9C-101B-9397-08002B2CF9AE}" pid="18" name="Mendeley Recent Style Id 8_1">
    <vt:lpwstr>http://www.zotero.org/styles/the-american-naturalist</vt:lpwstr>
  </property>
  <property fmtid="{D5CDD505-2E9C-101B-9397-08002B2CF9AE}" pid="19" name="Mendeley Recent Style Name 8_1">
    <vt:lpwstr>The American Naturalist</vt:lpwstr>
  </property>
  <property fmtid="{D5CDD505-2E9C-101B-9397-08002B2CF9AE}" pid="20" name="Mendeley Recent Style Id 9_1">
    <vt:lpwstr>http://www.zotero.org/styles/vancouver-author-date</vt:lpwstr>
  </property>
  <property fmtid="{D5CDD505-2E9C-101B-9397-08002B2CF9AE}" pid="21" name="Mendeley Recent Style Name 9_1">
    <vt:lpwstr>Vancouver (author-date)</vt:lpwstr>
  </property>
  <property fmtid="{D5CDD505-2E9C-101B-9397-08002B2CF9AE}" pid="22" name="grammarly_documentId">
    <vt:lpwstr>documentId_4525</vt:lpwstr>
  </property>
  <property fmtid="{D5CDD505-2E9C-101B-9397-08002B2CF9AE}" pid="23" name="grammarly_documentContext">
    <vt:lpwstr>{"goals":[],"domain":"general","emotions":[],"dialect":"british"}</vt:lpwstr>
  </property>
  <property fmtid="{D5CDD505-2E9C-101B-9397-08002B2CF9AE}" pid="24" name="Mendeley Document_1">
    <vt:lpwstr>True</vt:lpwstr>
  </property>
  <property fmtid="{D5CDD505-2E9C-101B-9397-08002B2CF9AE}" pid="25" name="Mendeley Unique User Id_1">
    <vt:lpwstr>bcca8f2e-d357-3d26-b33a-bca42463b7af</vt:lpwstr>
  </property>
  <property fmtid="{D5CDD505-2E9C-101B-9397-08002B2CF9AE}" pid="26" name="Mendeley Citation Style_1">
    <vt:lpwstr>http://www.zotero.org/styles/ecology-letters</vt:lpwstr>
  </property>
</Properties>
</file>