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60E8" w14:textId="18043F6E" w:rsidR="00FB44C5" w:rsidRDefault="007F3F38">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framework to quantify the vulnerability of insular biota to global </w:t>
      </w:r>
      <w:del w:id="0" w:author="Céline" w:date="2024-10-16T15:08:00Z">
        <w:r w:rsidR="00700869">
          <w:rPr>
            <w:rFonts w:ascii="Times New Roman" w:eastAsia="Times New Roman" w:hAnsi="Times New Roman" w:cs="Times New Roman"/>
            <w:b/>
            <w:sz w:val="24"/>
            <w:szCs w:val="24"/>
          </w:rPr>
          <w:delText>change</w:delText>
        </w:r>
      </w:del>
      <w:ins w:id="1" w:author="Céline" w:date="2024-10-16T15:08:00Z">
        <w:r>
          <w:rPr>
            <w:rFonts w:ascii="Times New Roman" w:eastAsia="Times New Roman" w:hAnsi="Times New Roman" w:cs="Times New Roman"/>
            <w:b/>
            <w:sz w:val="24"/>
            <w:szCs w:val="24"/>
          </w:rPr>
          <w:t>change</w:t>
        </w:r>
        <w:r w:rsidR="007662EF">
          <w:rPr>
            <w:rFonts w:ascii="Times New Roman" w:eastAsia="Times New Roman" w:hAnsi="Times New Roman" w:cs="Times New Roman"/>
            <w:b/>
            <w:sz w:val="24"/>
            <w:szCs w:val="24"/>
          </w:rPr>
          <w:t>s</w:t>
        </w:r>
      </w:ins>
    </w:p>
    <w:p w14:paraId="7B92AF32" w14:textId="77777777" w:rsidR="00FB44C5" w:rsidRDefault="007F3F38">
      <w:pPr>
        <w:spacing w:after="0" w:line="240" w:lineRule="auto"/>
        <w:rPr>
          <w:rFonts w:ascii="Times New Roman" w:hAnsi="Times New Roman" w:cs="Times New Roman"/>
          <w:sz w:val="24"/>
          <w:szCs w:val="24"/>
          <w:vertAlign w:val="superscript"/>
        </w:rPr>
      </w:pPr>
      <w:r>
        <w:rPr>
          <w:rFonts w:ascii="Times New Roman" w:eastAsia="Times New Roman" w:hAnsi="Times New Roman" w:cs="Times New Roman"/>
          <w:sz w:val="24"/>
          <w:szCs w:val="24"/>
        </w:rPr>
        <w:t>C. Bellard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 Marino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N. Butt</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José M. Fernández-Palacios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F. Rigal</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M. Robuchon</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J. Lenoir</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Severin D. H. Irl</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A. Benítez-López</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 Capdevila</w:t>
      </w:r>
      <w:r>
        <w:rPr>
          <w:rFonts w:ascii="Times New Roman" w:eastAsia="Times New Roman" w:hAnsi="Times New Roman" w:cs="Times New Roman"/>
          <w:sz w:val="24"/>
          <w:szCs w:val="24"/>
          <w:vertAlign w:val="superscript"/>
        </w:rPr>
        <w:t>10,11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G. Zhu</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Gabriel H. O. Caetano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 Denelle</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 M. Philippe-Lesaffre</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A.M. Schipper</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W.B. Foden</w:t>
      </w:r>
      <w:r>
        <w:rPr>
          <w:rFonts w:ascii="Times New Roman" w:eastAsia="Times New Roman" w:hAnsi="Times New Roman" w:cs="Times New Roman"/>
          <w:sz w:val="24"/>
          <w:szCs w:val="24"/>
          <w:vertAlign w:val="superscript"/>
        </w:rPr>
        <w:t>15,16</w:t>
      </w:r>
      <w:r>
        <w:rPr>
          <w:rFonts w:ascii="Times New Roman" w:eastAsia="Times New Roman" w:hAnsi="Times New Roman" w:cs="Times New Roman"/>
          <w:sz w:val="24"/>
          <w:szCs w:val="24"/>
        </w:rPr>
        <w:t>, W. Daniel Kissling</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C. Leclerc</w:t>
      </w:r>
      <w:r>
        <w:rPr>
          <w:rFonts w:ascii="Times New Roman" w:eastAsia="Times New Roman" w:hAnsi="Times New Roman" w:cs="Times New Roman"/>
          <w:sz w:val="24"/>
          <w:szCs w:val="24"/>
          <w:vertAlign w:val="superscript"/>
        </w:rPr>
        <w:t>18</w:t>
      </w:r>
    </w:p>
    <w:p w14:paraId="45580860" w14:textId="77777777" w:rsidR="00FB44C5" w:rsidRDefault="007F3F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8" w:tooltip="mailto:celine.bellard@universite-paris-saclay.fr" w:history="1">
        <w:r>
          <w:rPr>
            <w:rStyle w:val="Lienhypertexte"/>
            <w:rFonts w:ascii="Times New Roman" w:hAnsi="Times New Roman" w:cs="Times New Roman"/>
            <w:sz w:val="24"/>
            <w:szCs w:val="24"/>
          </w:rPr>
          <w:t>celine.bellard@universite-paris-saclay.fr</w:t>
        </w:r>
      </w:hyperlink>
    </w:p>
    <w:p w14:paraId="5D46246A" w14:textId="77777777" w:rsidR="00FB44C5" w:rsidRDefault="00FB44C5">
      <w:pPr>
        <w:spacing w:after="0" w:line="240" w:lineRule="auto"/>
        <w:rPr>
          <w:rFonts w:ascii="Times New Roman" w:hAnsi="Times New Roman" w:cs="Times New Roman"/>
          <w:sz w:val="24"/>
          <w:szCs w:val="24"/>
        </w:rPr>
      </w:pPr>
    </w:p>
    <w:p w14:paraId="66EFD2AB"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Université Paris-</w:t>
      </w:r>
      <w:proofErr w:type="spellStart"/>
      <w:r>
        <w:rPr>
          <w:rFonts w:ascii="Times New Roman" w:eastAsia="Times New Roman" w:hAnsi="Times New Roman" w:cs="Times New Roman"/>
          <w:sz w:val="24"/>
          <w:szCs w:val="24"/>
        </w:rPr>
        <w:t>Saclay</w:t>
      </w:r>
      <w:proofErr w:type="spellEnd"/>
      <w:r>
        <w:rPr>
          <w:rFonts w:ascii="Times New Roman" w:eastAsia="Times New Roman" w:hAnsi="Times New Roman" w:cs="Times New Roman"/>
          <w:sz w:val="24"/>
          <w:szCs w:val="24"/>
        </w:rPr>
        <w:t xml:space="preserve">, CNRS, </w:t>
      </w:r>
      <w:proofErr w:type="spellStart"/>
      <w:r>
        <w:rPr>
          <w:rFonts w:ascii="Times New Roman" w:eastAsia="Times New Roman" w:hAnsi="Times New Roman" w:cs="Times New Roman"/>
          <w:sz w:val="24"/>
          <w:szCs w:val="24"/>
        </w:rPr>
        <w:t>AgroParisTech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Ecologie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Systématique</w:t>
      </w:r>
      <w:proofErr w:type="spellEnd"/>
      <w:r>
        <w:rPr>
          <w:rFonts w:ascii="Times New Roman" w:eastAsia="Times New Roman" w:hAnsi="Times New Roman" w:cs="Times New Roman"/>
          <w:sz w:val="24"/>
          <w:szCs w:val="24"/>
        </w:rPr>
        <w:t xml:space="preserve"> et Evolution, 91190, Gif-sur-Yvette, France</w:t>
      </w:r>
    </w:p>
    <w:p w14:paraId="1971D3FF"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FRB-</w:t>
      </w:r>
      <w:proofErr w:type="spellStart"/>
      <w:r>
        <w:rPr>
          <w:rFonts w:ascii="Times New Roman" w:eastAsia="Times New Roman" w:hAnsi="Times New Roman" w:cs="Times New Roman"/>
          <w:sz w:val="24"/>
          <w:szCs w:val="24"/>
        </w:rPr>
        <w:t>Cesab</w:t>
      </w:r>
      <w:proofErr w:type="spellEnd"/>
      <w:r>
        <w:rPr>
          <w:rFonts w:ascii="Times New Roman" w:eastAsia="Times New Roman" w:hAnsi="Times New Roman" w:cs="Times New Roman"/>
          <w:sz w:val="24"/>
          <w:szCs w:val="24"/>
        </w:rPr>
        <w:t xml:space="preserve">, 5 rue de </w:t>
      </w:r>
      <w:proofErr w:type="spellStart"/>
      <w:r>
        <w:rPr>
          <w:rFonts w:ascii="Times New Roman" w:eastAsia="Times New Roman" w:hAnsi="Times New Roman" w:cs="Times New Roman"/>
          <w:sz w:val="24"/>
          <w:szCs w:val="24"/>
        </w:rPr>
        <w:t>l’école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médecine</w:t>
      </w:r>
      <w:proofErr w:type="spellEnd"/>
      <w:r>
        <w:rPr>
          <w:rFonts w:ascii="Times New Roman" w:eastAsia="Times New Roman" w:hAnsi="Times New Roman" w:cs="Times New Roman"/>
          <w:sz w:val="24"/>
          <w:szCs w:val="24"/>
        </w:rPr>
        <w:t>, 34000 Montpellier, France</w:t>
      </w:r>
    </w:p>
    <w:p w14:paraId="3EDEAA5D"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 xml:space="preserve">School of the Environment, The University of Queensland, St. Lucia, 4072, Queensland, Australia. </w:t>
      </w:r>
    </w:p>
    <w:p w14:paraId="7F3A8B9F"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 xml:space="preserve">Island Ecology and Biogeography Research Group, Instituto Universitario de </w:t>
      </w:r>
      <w:proofErr w:type="spellStart"/>
      <w:r>
        <w:rPr>
          <w:rFonts w:ascii="Times New Roman" w:eastAsia="Times New Roman" w:hAnsi="Times New Roman" w:cs="Times New Roman"/>
          <w:sz w:val="24"/>
          <w:szCs w:val="24"/>
        </w:rPr>
        <w:t>Enfermedades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Tropicales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Pública</w:t>
      </w:r>
      <w:proofErr w:type="spellEnd"/>
      <w:r>
        <w:rPr>
          <w:rFonts w:ascii="Times New Roman" w:eastAsia="Times New Roman" w:hAnsi="Times New Roman" w:cs="Times New Roman"/>
          <w:sz w:val="24"/>
          <w:szCs w:val="24"/>
        </w:rPr>
        <w:t xml:space="preserve"> de Canarias (IUETSPC), Universidad de La Laguna, Tenerife, Canary Islands, Spain </w:t>
      </w:r>
    </w:p>
    <w:p w14:paraId="040B4ACD" w14:textId="77777777" w:rsidR="00FB44C5" w:rsidRDefault="007F3F38">
      <w:pPr>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color w:val="1F1F1F"/>
          <w:sz w:val="24"/>
          <w:szCs w:val="24"/>
          <w:highlight w:val="white"/>
        </w:rPr>
        <w:t xml:space="preserve"> </w:t>
      </w:r>
      <w:proofErr w:type="spellStart"/>
      <w:r>
        <w:rPr>
          <w:rFonts w:ascii="Times New Roman" w:eastAsia="Times New Roman" w:hAnsi="Times New Roman" w:cs="Times New Roman"/>
          <w:color w:val="1F1F1F"/>
          <w:sz w:val="24"/>
          <w:szCs w:val="24"/>
          <w:highlight w:val="white"/>
        </w:rPr>
        <w:t>Universite</w:t>
      </w:r>
      <w:proofErr w:type="spellEnd"/>
      <w:r>
        <w:rPr>
          <w:rFonts w:ascii="Times New Roman" w:eastAsia="Times New Roman" w:hAnsi="Times New Roman" w:cs="Times New Roman"/>
          <w:color w:val="1F1F1F"/>
          <w:sz w:val="24"/>
          <w:szCs w:val="24"/>
          <w:highlight w:val="white"/>
        </w:rPr>
        <w:t xml:space="preserve"> de Pau et des Pays de </w:t>
      </w:r>
      <w:proofErr w:type="spellStart"/>
      <w:r>
        <w:rPr>
          <w:rFonts w:ascii="Times New Roman" w:eastAsia="Times New Roman" w:hAnsi="Times New Roman" w:cs="Times New Roman"/>
          <w:color w:val="1F1F1F"/>
          <w:sz w:val="24"/>
          <w:szCs w:val="24"/>
          <w:highlight w:val="white"/>
        </w:rPr>
        <w:t>l’Adour</w:t>
      </w:r>
      <w:proofErr w:type="spellEnd"/>
      <w:r>
        <w:rPr>
          <w:rFonts w:ascii="Times New Roman" w:eastAsia="Times New Roman" w:hAnsi="Times New Roman" w:cs="Times New Roman"/>
          <w:color w:val="1F1F1F"/>
          <w:sz w:val="24"/>
          <w:szCs w:val="24"/>
          <w:highlight w:val="white"/>
        </w:rPr>
        <w:t>, E2S UPPA, CNRS, IPREM, 64000 Pau, France</w:t>
      </w:r>
    </w:p>
    <w:p w14:paraId="40414DA6"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6 </w:t>
      </w:r>
      <w:r>
        <w:rPr>
          <w:rFonts w:ascii="Times New Roman" w:eastAsia="Times New Roman" w:hAnsi="Times New Roman" w:cs="Times New Roman"/>
          <w:sz w:val="24"/>
          <w:szCs w:val="24"/>
        </w:rPr>
        <w:t xml:space="preserve">Joint Research Centre (JRC) of the European Commission, Directorate for Sustainable Resources, </w:t>
      </w:r>
      <w:proofErr w:type="spellStart"/>
      <w:r>
        <w:rPr>
          <w:rFonts w:ascii="Times New Roman" w:eastAsia="Times New Roman" w:hAnsi="Times New Roman" w:cs="Times New Roman"/>
          <w:sz w:val="24"/>
          <w:szCs w:val="24"/>
        </w:rPr>
        <w:t>Ispra</w:t>
      </w:r>
      <w:proofErr w:type="spellEnd"/>
      <w:r>
        <w:rPr>
          <w:rFonts w:ascii="Times New Roman" w:eastAsia="Times New Roman" w:hAnsi="Times New Roman" w:cs="Times New Roman"/>
          <w:sz w:val="24"/>
          <w:szCs w:val="24"/>
        </w:rPr>
        <w:t>, VA, 21027 Italy</w:t>
      </w:r>
    </w:p>
    <w:p w14:paraId="244CB578"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UMR CNRS 7058 “</w:t>
      </w:r>
      <w:proofErr w:type="spellStart"/>
      <w:r>
        <w:rPr>
          <w:rFonts w:ascii="Times New Roman" w:eastAsia="Times New Roman" w:hAnsi="Times New Roman" w:cs="Times New Roman"/>
          <w:sz w:val="24"/>
          <w:szCs w:val="24"/>
        </w:rPr>
        <w:t>Ecologie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Dynamique</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Systèmes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Anthropisés</w:t>
      </w:r>
      <w:proofErr w:type="spellEnd"/>
      <w:r>
        <w:rPr>
          <w:rFonts w:ascii="Times New Roman" w:eastAsia="Times New Roman" w:hAnsi="Times New Roman" w:cs="Times New Roman"/>
          <w:sz w:val="24"/>
          <w:szCs w:val="24"/>
        </w:rPr>
        <w:t>” (EDYSAN), Université de Picardie Jules Verne, Amiens, France</w:t>
      </w:r>
    </w:p>
    <w:p w14:paraId="2DDA801B"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Biogeography and Biodiversity Lab, Institute of Physical Geography, Goethe-University Frankfurt, 60438 Frankfurt am Main, Germany</w:t>
      </w:r>
    </w:p>
    <w:p w14:paraId="32715889"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 xml:space="preserve">Department of Biogeography and Global Change, Museo Nacional de </w:t>
      </w:r>
      <w:proofErr w:type="spellStart"/>
      <w:r>
        <w:rPr>
          <w:rFonts w:ascii="Times New Roman" w:eastAsia="Times New Roman" w:hAnsi="Times New Roman" w:cs="Times New Roman"/>
          <w:sz w:val="24"/>
          <w:szCs w:val="24"/>
        </w:rPr>
        <w:t>Ciencias</w:t>
      </w:r>
      <w:proofErr w:type="spellEnd"/>
      <w:r>
        <w:rPr>
          <w:rFonts w:ascii="Times New Roman" w:eastAsia="Times New Roman" w:hAnsi="Times New Roman" w:cs="Times New Roman"/>
          <w:sz w:val="24"/>
          <w:szCs w:val="24"/>
        </w:rPr>
        <w:t xml:space="preserve"> Naturales (BGC-MNCN-CSIC), E-28006 Madrid, Spain</w:t>
      </w:r>
    </w:p>
    <w:p w14:paraId="415E599C"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Departament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Biologia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Evolutiva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Ciències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Ambientals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Facultat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Biologia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Universitat</w:t>
      </w:r>
      <w:proofErr w:type="spellEnd"/>
      <w:r>
        <w:rPr>
          <w:rFonts w:ascii="Times New Roman" w:eastAsia="Times New Roman" w:hAnsi="Times New Roman" w:cs="Times New Roman"/>
          <w:sz w:val="24"/>
          <w:szCs w:val="24"/>
        </w:rPr>
        <w:t xml:space="preserve"> de Barcelona (UB), Spain </w:t>
      </w:r>
    </w:p>
    <w:p w14:paraId="5BA08758"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Recerca</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Biodiversitat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IRBio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Universitat</w:t>
      </w:r>
      <w:proofErr w:type="spellEnd"/>
      <w:r>
        <w:rPr>
          <w:rFonts w:ascii="Times New Roman" w:eastAsia="Times New Roman" w:hAnsi="Times New Roman" w:cs="Times New Roman"/>
          <w:sz w:val="24"/>
          <w:szCs w:val="24"/>
        </w:rPr>
        <w:t xml:space="preserve"> de Barcelona (UB), Barcelona, Spain.</w:t>
      </w:r>
    </w:p>
    <w:p w14:paraId="3875145C" w14:textId="77777777"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vertAlign w:val="superscript"/>
        </w:rPr>
        <w:t>12</w:t>
      </w:r>
      <w:r>
        <w:rPr>
          <w:rFonts w:ascii="Times New Roman" w:eastAsia="Arial" w:hAnsi="Times New Roman" w:cs="Times New Roman"/>
          <w:color w:val="000000"/>
          <w:sz w:val="24"/>
          <w:szCs w:val="24"/>
        </w:rPr>
        <w:t xml:space="preserve"> Department of Entomology, Washington State University, Pullman, Washington State, USA 99163</w:t>
      </w:r>
    </w:p>
    <w:p w14:paraId="7E9ADBA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Arial" w:hAnsi="Times New Roman" w:cs="Times New Roman"/>
          <w:color w:val="000000"/>
          <w:sz w:val="24"/>
          <w:szCs w:val="24"/>
        </w:rPr>
      </w:pPr>
    </w:p>
    <w:p w14:paraId="15E93B0F" w14:textId="77777777"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4"/>
          <w:szCs w:val="24"/>
        </w:rPr>
      </w:pPr>
      <w:r>
        <w:rPr>
          <w:rFonts w:ascii="Times New Roman" w:eastAsia="Arial" w:hAnsi="Times New Roman" w:cs="Times New Roman"/>
          <w:color w:val="000000"/>
          <w:sz w:val="24"/>
          <w:szCs w:val="24"/>
          <w:vertAlign w:val="superscript"/>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University of Göttingen, Department of Biodiversity, Macroecology &amp; Biogeography, </w:t>
      </w:r>
      <w:proofErr w:type="spellStart"/>
      <w:r>
        <w:rPr>
          <w:rFonts w:ascii="Times New Roman" w:eastAsia="Times New Roman" w:hAnsi="Times New Roman" w:cs="Times New Roman"/>
          <w:sz w:val="24"/>
          <w:szCs w:val="24"/>
        </w:rPr>
        <w:t>Büsgenweg</w:t>
      </w:r>
      <w:proofErr w:type="spellEnd"/>
      <w:r>
        <w:rPr>
          <w:rFonts w:ascii="Times New Roman" w:eastAsia="Times New Roman" w:hAnsi="Times New Roman" w:cs="Times New Roman"/>
          <w:sz w:val="24"/>
          <w:szCs w:val="24"/>
        </w:rPr>
        <w:t xml:space="preserve"> 1, 37077 Göttingen, Germany</w:t>
      </w:r>
    </w:p>
    <w:p w14:paraId="2F8B7A81"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4"/>
          <w:szCs w:val="24"/>
        </w:rPr>
      </w:pPr>
    </w:p>
    <w:p w14:paraId="14E7685B" w14:textId="77777777" w:rsidR="00FB44C5" w:rsidRDefault="007F3F38">
      <w:pPr>
        <w:spacing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vertAlign w:val="superscript"/>
          <w:lang w:val="en-US"/>
        </w:rPr>
        <w:t xml:space="preserve">14 </w:t>
      </w:r>
      <w:r>
        <w:rPr>
          <w:rFonts w:ascii="Times New Roman" w:eastAsia="Times New Roman" w:hAnsi="Times New Roman" w:cs="Times New Roman"/>
          <w:color w:val="000000"/>
          <w:sz w:val="24"/>
          <w:szCs w:val="24"/>
          <w:lang w:val="en-US"/>
        </w:rPr>
        <w:t xml:space="preserve">Radboud University, Radboud Institute for Biological and Environmental Sciences, </w:t>
      </w:r>
      <w:proofErr w:type="spellStart"/>
      <w:r>
        <w:rPr>
          <w:rFonts w:ascii="Times New Roman" w:eastAsia="Times New Roman" w:hAnsi="Times New Roman" w:cs="Times New Roman"/>
          <w:color w:val="000000"/>
          <w:sz w:val="24"/>
          <w:szCs w:val="24"/>
          <w:lang w:val="en-US"/>
        </w:rPr>
        <w:t>Heyendaalseweg</w:t>
      </w:r>
      <w:proofErr w:type="spellEnd"/>
      <w:r>
        <w:rPr>
          <w:rFonts w:ascii="Times New Roman" w:eastAsia="Times New Roman" w:hAnsi="Times New Roman" w:cs="Times New Roman"/>
          <w:color w:val="000000"/>
          <w:sz w:val="24"/>
          <w:szCs w:val="24"/>
          <w:lang w:val="en-US"/>
        </w:rPr>
        <w:t xml:space="preserve"> 135, 6525 AJ, Nijmegen, The Netherlands</w:t>
      </w:r>
    </w:p>
    <w:p w14:paraId="0C9B1519" w14:textId="77777777" w:rsidR="00FB44C5" w:rsidRDefault="007F3F38">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vertAlign w:val="superscript"/>
          <w:lang w:val="en-US"/>
        </w:rPr>
        <w:t>15</w:t>
      </w:r>
      <w:r>
        <w:rPr>
          <w:rFonts w:ascii="Times New Roman" w:eastAsia="Times New Roman" w:hAnsi="Times New Roman" w:cs="Times New Roman"/>
          <w:color w:val="000000"/>
          <w:sz w:val="24"/>
          <w:szCs w:val="24"/>
          <w:lang w:val="en-US"/>
        </w:rPr>
        <w:t xml:space="preserve"> Cape Research Centre, South African National Parks, 643 </w:t>
      </w:r>
      <w:proofErr w:type="spellStart"/>
      <w:r>
        <w:rPr>
          <w:rFonts w:ascii="Times New Roman" w:eastAsia="Times New Roman" w:hAnsi="Times New Roman" w:cs="Times New Roman"/>
          <w:color w:val="000000"/>
          <w:sz w:val="24"/>
          <w:szCs w:val="24"/>
          <w:lang w:val="en-US"/>
        </w:rPr>
        <w:t>Leyds</w:t>
      </w:r>
      <w:proofErr w:type="spellEnd"/>
      <w:r>
        <w:rPr>
          <w:rFonts w:ascii="Times New Roman" w:eastAsia="Times New Roman" w:hAnsi="Times New Roman" w:cs="Times New Roman"/>
          <w:color w:val="000000"/>
          <w:sz w:val="24"/>
          <w:szCs w:val="24"/>
          <w:lang w:val="en-US"/>
        </w:rPr>
        <w:t xml:space="preserve"> St, </w:t>
      </w:r>
      <w:proofErr w:type="spellStart"/>
      <w:r>
        <w:rPr>
          <w:rFonts w:ascii="Times New Roman" w:eastAsia="Times New Roman" w:hAnsi="Times New Roman" w:cs="Times New Roman"/>
          <w:color w:val="000000"/>
          <w:sz w:val="24"/>
          <w:szCs w:val="24"/>
          <w:lang w:val="en-US"/>
        </w:rPr>
        <w:t>Muckleneuk</w:t>
      </w:r>
      <w:proofErr w:type="spellEnd"/>
      <w:r>
        <w:rPr>
          <w:rFonts w:ascii="Times New Roman" w:eastAsia="Times New Roman" w:hAnsi="Times New Roman" w:cs="Times New Roman"/>
          <w:color w:val="000000"/>
          <w:sz w:val="24"/>
          <w:szCs w:val="24"/>
          <w:lang w:val="en-US"/>
        </w:rPr>
        <w:t>, Pretoria, South Africa.</w:t>
      </w:r>
    </w:p>
    <w:p w14:paraId="34850FBD" w14:textId="77777777"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vertAlign w:val="superscript"/>
          <w:lang w:val="en-US"/>
        </w:rPr>
        <w:t xml:space="preserve">16 </w:t>
      </w:r>
      <w:r>
        <w:rPr>
          <w:rFonts w:ascii="Times New Roman" w:eastAsia="Times New Roman" w:hAnsi="Times New Roman" w:cs="Times New Roman"/>
          <w:color w:val="000000"/>
          <w:sz w:val="24"/>
          <w:szCs w:val="24"/>
          <w:lang w:val="en-US"/>
        </w:rPr>
        <w:t xml:space="preserve">School for Climate Studies, Stellenbosch University, Private Bag X1 </w:t>
      </w:r>
      <w:proofErr w:type="spellStart"/>
      <w:r>
        <w:rPr>
          <w:rFonts w:ascii="Times New Roman" w:eastAsia="Times New Roman" w:hAnsi="Times New Roman" w:cs="Times New Roman"/>
          <w:color w:val="000000"/>
          <w:sz w:val="24"/>
          <w:szCs w:val="24"/>
          <w:lang w:val="en-US"/>
        </w:rPr>
        <w:t>Matieland</w:t>
      </w:r>
      <w:proofErr w:type="spellEnd"/>
      <w:r>
        <w:rPr>
          <w:rFonts w:ascii="Times New Roman" w:eastAsia="Times New Roman" w:hAnsi="Times New Roman" w:cs="Times New Roman"/>
          <w:color w:val="000000"/>
          <w:sz w:val="24"/>
          <w:szCs w:val="24"/>
          <w:lang w:val="en-US"/>
        </w:rPr>
        <w:t>, 7602. South Africa​.</w:t>
      </w:r>
    </w:p>
    <w:p w14:paraId="6FB98D37" w14:textId="77777777" w:rsidR="00FB44C5" w:rsidRDefault="007F3F3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xml:space="preserve"> Institute for Biodiversity and Ecosystem Dynamics (IBED), University of Amsterdam, P.O. Box 94240, 1090 GE Amsterdam, The Netherlands </w:t>
      </w:r>
    </w:p>
    <w:p w14:paraId="3C6B62BA" w14:textId="77777777"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18 </w:t>
      </w:r>
      <w:r>
        <w:rPr>
          <w:rFonts w:ascii="Times New Roman" w:eastAsia="Times New Roman" w:hAnsi="Times New Roman" w:cs="Times New Roman"/>
          <w:sz w:val="24"/>
          <w:szCs w:val="24"/>
        </w:rPr>
        <w:t>INRAE, Aix Marseille Univ., RECOVER, Aix-en-Provence, France</w:t>
      </w:r>
    </w:p>
    <w:p w14:paraId="7EB75B33" w14:textId="77777777" w:rsidR="00FB44C5" w:rsidRDefault="00FB44C5">
      <w:pPr>
        <w:spacing w:line="480" w:lineRule="auto"/>
        <w:rPr>
          <w:rFonts w:ascii="Times New Roman" w:eastAsia="Times New Roman" w:hAnsi="Times New Roman" w:cs="Times New Roman"/>
          <w:sz w:val="24"/>
          <w:szCs w:val="24"/>
        </w:rPr>
      </w:pPr>
    </w:p>
    <w:p w14:paraId="5B32A75D" w14:textId="77777777"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Running head : Vulnerability of islands </w:t>
      </w:r>
    </w:p>
    <w:p w14:paraId="414B9418" w14:textId="77777777"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(6-10) : islands, biodiversity, anthropogenic threats, risk, adaptive capacity, exposure, sensitivity</w:t>
      </w:r>
    </w:p>
    <w:p w14:paraId="0B7D397C" w14:textId="77777777" w:rsidR="00FB44C5" w:rsidRDefault="00FB44C5">
      <w:pPr>
        <w:spacing w:line="480" w:lineRule="auto"/>
        <w:rPr>
          <w:rFonts w:ascii="Times New Roman" w:eastAsia="Times New Roman" w:hAnsi="Times New Roman" w:cs="Times New Roman"/>
          <w:sz w:val="24"/>
          <w:szCs w:val="24"/>
        </w:rPr>
      </w:pPr>
    </w:p>
    <w:p w14:paraId="5E12F893" w14:textId="77777777" w:rsidR="00FB44C5" w:rsidRDefault="00FB44C5">
      <w:pPr>
        <w:spacing w:line="480" w:lineRule="auto"/>
        <w:rPr>
          <w:rFonts w:ascii="Times New Roman" w:eastAsia="Times New Roman" w:hAnsi="Times New Roman" w:cs="Times New Roman"/>
          <w:sz w:val="24"/>
          <w:szCs w:val="24"/>
        </w:rPr>
      </w:pPr>
    </w:p>
    <w:p w14:paraId="18D717E4" w14:textId="7602240B"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 xml:space="preserve">Words : </w:t>
      </w:r>
      <w:del w:id="2" w:author="Céline" w:date="2024-10-16T15:08:00Z">
        <w:r w:rsidR="00556DBC">
          <w:rPr>
            <w:rFonts w:ascii="Times New Roman" w:eastAsia="Times New Roman" w:hAnsi="Times New Roman" w:cs="Times New Roman"/>
            <w:b/>
            <w:bCs/>
            <w:sz w:val="24"/>
            <w:szCs w:val="24"/>
          </w:rPr>
          <w:delText>3388</w:delText>
        </w:r>
      </w:del>
      <w:ins w:id="3" w:author="Céline" w:date="2024-10-16T15:08:00Z">
        <w:r w:rsidR="006A30F4" w:rsidRPr="006A30F4">
          <w:rPr>
            <w:rFonts w:ascii="Times New Roman" w:eastAsia="Times New Roman" w:hAnsi="Times New Roman" w:cs="Times New Roman"/>
            <w:b/>
            <w:bCs/>
            <w:sz w:val="24"/>
            <w:szCs w:val="24"/>
          </w:rPr>
          <w:t>4670</w:t>
        </w:r>
      </w:ins>
      <w:r w:rsidRPr="006A30F4">
        <w:rPr>
          <w:rFonts w:ascii="Times New Roman" w:eastAsia="Times New Roman" w:hAnsi="Times New Roman" w:cs="Times New Roman"/>
          <w:b/>
          <w:bCs/>
          <w:sz w:val="24"/>
          <w:szCs w:val="24"/>
        </w:rPr>
        <w:t xml:space="preserve"> </w:t>
      </w:r>
    </w:p>
    <w:p w14:paraId="0EBC3C4E" w14:textId="77777777"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Figures : 2</w:t>
      </w:r>
    </w:p>
    <w:p w14:paraId="666231D5" w14:textId="77777777"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Table : 1</w:t>
      </w:r>
    </w:p>
    <w:p w14:paraId="601EACBE" w14:textId="77777777" w:rsidR="00FB44C5"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Box : 2</w:t>
      </w:r>
    </w:p>
    <w:p w14:paraId="13D5D23D" w14:textId="77777777" w:rsidR="00FB44C5" w:rsidRDefault="00FB44C5">
      <w:pPr>
        <w:spacing w:line="480" w:lineRule="auto"/>
        <w:rPr>
          <w:rFonts w:ascii="Times New Roman" w:eastAsia="Times New Roman" w:hAnsi="Times New Roman" w:cs="Times New Roman"/>
          <w:b/>
          <w:bCs/>
          <w:sz w:val="24"/>
          <w:szCs w:val="24"/>
        </w:rPr>
      </w:pPr>
    </w:p>
    <w:p w14:paraId="4CB0BE79" w14:textId="15269662" w:rsidR="00FB44C5" w:rsidRDefault="00FB44C5">
      <w:pPr>
        <w:spacing w:line="480" w:lineRule="auto"/>
        <w:rPr>
          <w:rFonts w:ascii="Times New Roman" w:eastAsia="Times New Roman" w:hAnsi="Times New Roman" w:cs="Times New Roman"/>
          <w:b/>
          <w:bCs/>
          <w:sz w:val="24"/>
          <w:szCs w:val="24"/>
        </w:rPr>
      </w:pPr>
    </w:p>
    <w:p w14:paraId="0463F4DD" w14:textId="77777777" w:rsidR="00B42F1F" w:rsidRDefault="00B42F1F">
      <w:pPr>
        <w:spacing w:line="480" w:lineRule="auto"/>
        <w:rPr>
          <w:rFonts w:ascii="Times New Roman" w:eastAsia="Times New Roman" w:hAnsi="Times New Roman" w:cs="Times New Roman"/>
          <w:b/>
          <w:bCs/>
          <w:sz w:val="24"/>
          <w:szCs w:val="24"/>
        </w:rPr>
      </w:pPr>
    </w:p>
    <w:p w14:paraId="3388070B" w14:textId="77777777" w:rsidR="00FB44C5" w:rsidRDefault="00FB44C5">
      <w:pPr>
        <w:spacing w:line="480" w:lineRule="auto"/>
        <w:rPr>
          <w:rFonts w:ascii="Times New Roman" w:eastAsia="Times New Roman" w:hAnsi="Times New Roman" w:cs="Times New Roman"/>
          <w:b/>
          <w:bCs/>
          <w:sz w:val="24"/>
          <w:szCs w:val="24"/>
        </w:rPr>
      </w:pPr>
    </w:p>
    <w:p w14:paraId="0482F7BB" w14:textId="77777777" w:rsidR="00FB44C5" w:rsidRDefault="00FB44C5">
      <w:pPr>
        <w:spacing w:line="480" w:lineRule="auto"/>
        <w:rPr>
          <w:rFonts w:ascii="Times New Roman" w:eastAsia="Times New Roman" w:hAnsi="Times New Roman" w:cs="Times New Roman"/>
          <w:b/>
          <w:bCs/>
          <w:sz w:val="24"/>
          <w:szCs w:val="24"/>
        </w:rPr>
      </w:pPr>
    </w:p>
    <w:p w14:paraId="2F668665" w14:textId="77777777" w:rsidR="00FB44C5" w:rsidRDefault="00FB44C5">
      <w:pPr>
        <w:spacing w:line="480" w:lineRule="auto"/>
        <w:rPr>
          <w:rFonts w:ascii="Times New Roman" w:eastAsia="Times New Roman" w:hAnsi="Times New Roman" w:cs="Times New Roman"/>
          <w:b/>
          <w:bCs/>
          <w:sz w:val="24"/>
          <w:szCs w:val="24"/>
        </w:rPr>
      </w:pPr>
    </w:p>
    <w:p w14:paraId="0B3E92C8" w14:textId="77777777" w:rsidR="00FB44C5" w:rsidRDefault="00FB44C5">
      <w:pPr>
        <w:spacing w:line="480" w:lineRule="auto"/>
        <w:rPr>
          <w:rFonts w:ascii="Times New Roman" w:eastAsia="Times New Roman" w:hAnsi="Times New Roman" w:cs="Times New Roman"/>
          <w:b/>
          <w:bCs/>
          <w:sz w:val="24"/>
          <w:szCs w:val="24"/>
        </w:rPr>
      </w:pPr>
    </w:p>
    <w:p w14:paraId="7A91BE12" w14:textId="77777777" w:rsidR="00FB44C5" w:rsidRDefault="00FB44C5">
      <w:pPr>
        <w:spacing w:line="480" w:lineRule="auto"/>
        <w:rPr>
          <w:rFonts w:ascii="Times New Roman" w:eastAsia="Times New Roman" w:hAnsi="Times New Roman" w:cs="Times New Roman"/>
          <w:b/>
          <w:bCs/>
          <w:sz w:val="24"/>
          <w:szCs w:val="24"/>
        </w:rPr>
      </w:pPr>
    </w:p>
    <w:p w14:paraId="4435BA51" w14:textId="77777777" w:rsidR="00FB44C5" w:rsidRDefault="007F3F38">
      <w:pPr>
        <w:spacing w:line="480" w:lineRule="auto"/>
        <w:rPr>
          <w:rFonts w:ascii="Times New Roman" w:eastAsia="Times New Roman" w:hAnsi="Times New Roman" w:cs="Times New Roman"/>
          <w:b/>
          <w:sz w:val="24"/>
          <w:szCs w:val="24"/>
        </w:rPr>
      </w:pPr>
      <w:bookmarkStart w:id="4" w:name="_Hlk179387007"/>
      <w:r>
        <w:rPr>
          <w:rFonts w:ascii="Times New Roman" w:eastAsia="Times New Roman" w:hAnsi="Times New Roman" w:cs="Times New Roman"/>
          <w:b/>
          <w:sz w:val="24"/>
          <w:szCs w:val="24"/>
        </w:rPr>
        <w:t>Abstract:</w:t>
      </w:r>
    </w:p>
    <w:p w14:paraId="5C397FFA" w14:textId="141D01E9" w:rsidR="00FB44C5" w:rsidRDefault="007F3F38">
      <w:pPr>
        <w:spacing w:before="280" w:after="280" w:line="480" w:lineRule="auto"/>
        <w:rPr>
          <w:rFonts w:ascii="Times New Roman" w:eastAsia="Times New Roman" w:hAnsi="Times New Roman" w:cs="Times New Roman"/>
          <w:b/>
          <w:bCs/>
          <w:sz w:val="24"/>
          <w:szCs w:val="24"/>
        </w:rPr>
      </w:pPr>
      <w:r>
        <w:rPr>
          <w:rFonts w:ascii="Times New Roman" w:eastAsia="Arial" w:hAnsi="Times New Roman" w:cs="Times New Roman"/>
          <w:b/>
          <w:bCs/>
          <w:color w:val="000000"/>
          <w:sz w:val="24"/>
          <w:szCs w:val="24"/>
        </w:rPr>
        <w:t xml:space="preserve">The majority of vulnerability assessments of biodiversity to global changes have so far </w:t>
      </w:r>
      <w:del w:id="5" w:author="Céline" w:date="2024-10-16T15:08:00Z">
        <w:r w:rsidR="00700869" w:rsidRPr="00C93B2B">
          <w:rPr>
            <w:rFonts w:ascii="Times New Roman" w:eastAsia="Arial" w:hAnsi="Times New Roman" w:cs="Times New Roman"/>
            <w:b/>
            <w:bCs/>
            <w:color w:val="000000"/>
            <w:sz w:val="24"/>
            <w:szCs w:val="24"/>
          </w:rPr>
          <w:delText>focused on</w:delText>
        </w:r>
      </w:del>
      <w:ins w:id="6" w:author="Céline" w:date="2024-10-16T15:08:00Z">
        <w:r w:rsidR="00B42F1F">
          <w:rPr>
            <w:rFonts w:ascii="Times New Roman" w:eastAsia="Arial" w:hAnsi="Times New Roman" w:cs="Times New Roman"/>
            <w:b/>
            <w:bCs/>
            <w:color w:val="000000"/>
            <w:sz w:val="24"/>
            <w:szCs w:val="24"/>
          </w:rPr>
          <w:t>being designed</w:t>
        </w:r>
        <w:r>
          <w:rPr>
            <w:rFonts w:ascii="Times New Roman" w:eastAsia="Arial" w:hAnsi="Times New Roman" w:cs="Times New Roman"/>
            <w:b/>
            <w:bCs/>
            <w:color w:val="000000"/>
            <w:sz w:val="24"/>
            <w:szCs w:val="24"/>
          </w:rPr>
          <w:t xml:space="preserve"> </w:t>
        </w:r>
        <w:r w:rsidR="00B42F1F">
          <w:rPr>
            <w:rFonts w:ascii="Times New Roman" w:eastAsia="Arial" w:hAnsi="Times New Roman" w:cs="Times New Roman"/>
            <w:b/>
            <w:bCs/>
            <w:color w:val="000000"/>
            <w:sz w:val="24"/>
            <w:szCs w:val="24"/>
          </w:rPr>
          <w:t>for</w:t>
        </w:r>
      </w:ins>
      <w:r>
        <w:rPr>
          <w:rFonts w:ascii="Times New Roman" w:eastAsia="Arial" w:hAnsi="Times New Roman" w:cs="Times New Roman"/>
          <w:b/>
          <w:bCs/>
          <w:color w:val="000000"/>
          <w:sz w:val="24"/>
          <w:szCs w:val="24"/>
        </w:rPr>
        <w:t xml:space="preserve"> mainland systems, </w:t>
      </w:r>
      <w:del w:id="7" w:author="Céline" w:date="2024-10-16T15:08:00Z">
        <w:r w:rsidR="00C93B2B" w:rsidRPr="00C93B2B">
          <w:rPr>
            <w:rFonts w:ascii="Times New Roman" w:eastAsia="Arial" w:hAnsi="Times New Roman" w:cs="Times New Roman"/>
            <w:b/>
            <w:bCs/>
            <w:color w:val="000000"/>
            <w:sz w:val="24"/>
            <w:szCs w:val="24"/>
          </w:rPr>
          <w:delText>ignoring</w:delText>
        </w:r>
      </w:del>
      <w:ins w:id="8" w:author="Céline" w:date="2024-10-16T15:08:00Z">
        <w:r>
          <w:rPr>
            <w:rFonts w:ascii="Times New Roman" w:eastAsia="Arial" w:hAnsi="Times New Roman" w:cs="Times New Roman"/>
            <w:b/>
            <w:bCs/>
            <w:color w:val="000000"/>
            <w:sz w:val="24"/>
            <w:szCs w:val="24"/>
          </w:rPr>
          <w:t>overlooking</w:t>
        </w:r>
      </w:ins>
      <w:r>
        <w:rPr>
          <w:rFonts w:ascii="Times New Roman" w:eastAsia="Arial" w:hAnsi="Times New Roman" w:cs="Times New Roman"/>
          <w:b/>
          <w:bCs/>
          <w:color w:val="000000"/>
          <w:sz w:val="24"/>
          <w:szCs w:val="24"/>
        </w:rPr>
        <w:t xml:space="preserve"> islands. However, islands harbour unique biodiversity and are epicentres of ongoing extinctions.</w:t>
      </w:r>
      <w:r>
        <w:rPr>
          <w:rFonts w:ascii="Times New Roman" w:eastAsia="Times New Roman" w:hAnsi="Times New Roman" w:cs="Times New Roman"/>
          <w:b/>
          <w:bCs/>
          <w:sz w:val="24"/>
          <w:szCs w:val="24"/>
        </w:rPr>
        <w:t xml:space="preserve"> </w:t>
      </w:r>
      <w:bookmarkStart w:id="9" w:name="_Hlk160628556"/>
      <w:r>
        <w:rPr>
          <w:rFonts w:ascii="Times New Roman" w:eastAsia="Times New Roman" w:hAnsi="Times New Roman" w:cs="Times New Roman"/>
          <w:b/>
          <w:bCs/>
          <w:sz w:val="24"/>
          <w:szCs w:val="24"/>
        </w:rPr>
        <w:t xml:space="preserve">We thus introduce a new framework for quantifying the vulnerability of terrestrial insular biota to multiple threats. This framework uses markers of exposure, sensitivity, and adaptive capacity that reflect the unique characteristics of island biodiversity, from population to island levels. Our framework involves </w:t>
      </w:r>
      <w:del w:id="10" w:author="Céline" w:date="2024-10-16T15:08:00Z">
        <w:r w:rsidR="00700869" w:rsidRPr="00C93B2B">
          <w:rPr>
            <w:rFonts w:ascii="Times New Roman" w:eastAsia="Times New Roman" w:hAnsi="Times New Roman" w:cs="Times New Roman"/>
            <w:b/>
            <w:bCs/>
            <w:sz w:val="24"/>
            <w:szCs w:val="24"/>
          </w:rPr>
          <w:delText>four</w:delText>
        </w:r>
      </w:del>
      <w:ins w:id="11" w:author="Céline" w:date="2024-10-16T15:08:00Z">
        <w:r>
          <w:rPr>
            <w:rFonts w:ascii="Times New Roman" w:eastAsia="Times New Roman" w:hAnsi="Times New Roman" w:cs="Times New Roman"/>
            <w:b/>
            <w:bCs/>
            <w:sz w:val="24"/>
            <w:szCs w:val="24"/>
          </w:rPr>
          <w:t>five</w:t>
        </w:r>
      </w:ins>
      <w:r>
        <w:rPr>
          <w:rFonts w:ascii="Times New Roman" w:eastAsia="Times New Roman" w:hAnsi="Times New Roman" w:cs="Times New Roman"/>
          <w:b/>
          <w:bCs/>
          <w:sz w:val="24"/>
          <w:szCs w:val="24"/>
        </w:rPr>
        <w:t xml:space="preserve"> steps: (1) identifying the scope of the vulnerability assessment, (2) selecting the most appropriate markers, (3) computing the vulnerability</w:t>
      </w:r>
      <w:del w:id="12" w:author="Céline" w:date="2024-10-16T15:08:00Z">
        <w:r w:rsidR="00700869" w:rsidRPr="00C93B2B">
          <w:rPr>
            <w:rFonts w:ascii="Times New Roman" w:eastAsia="Times New Roman" w:hAnsi="Times New Roman" w:cs="Times New Roman"/>
            <w:b/>
            <w:bCs/>
            <w:sz w:val="24"/>
            <w:szCs w:val="24"/>
          </w:rPr>
          <w:delText xml:space="preserve">, and (4) </w:delText>
        </w:r>
        <w:r w:rsidR="00AA09B1" w:rsidRPr="00C93B2B">
          <w:rPr>
            <w:rFonts w:ascii="Times New Roman" w:eastAsia="Times New Roman" w:hAnsi="Times New Roman" w:cs="Times New Roman"/>
            <w:b/>
            <w:bCs/>
            <w:sz w:val="24"/>
            <w:szCs w:val="24"/>
          </w:rPr>
          <w:delText>provide</w:delText>
        </w:r>
      </w:del>
      <w:ins w:id="13" w:author="Céline" w:date="2024-10-16T15:08:00Z">
        <w:r>
          <w:rPr>
            <w:rFonts w:ascii="Times New Roman" w:eastAsia="Times New Roman" w:hAnsi="Times New Roman" w:cs="Times New Roman"/>
            <w:b/>
            <w:bCs/>
            <w:sz w:val="24"/>
            <w:szCs w:val="24"/>
          </w:rPr>
          <w:t xml:space="preserve"> metric, (4) evaluating uncertainties, and (5) providing</w:t>
        </w:r>
      </w:ins>
      <w:r>
        <w:rPr>
          <w:rFonts w:ascii="Times New Roman" w:eastAsia="Times New Roman" w:hAnsi="Times New Roman" w:cs="Times New Roman"/>
          <w:b/>
          <w:bCs/>
          <w:sz w:val="24"/>
          <w:szCs w:val="24"/>
        </w:rPr>
        <w:t xml:space="preserve"> recommendations for conservation. </w:t>
      </w:r>
      <w:bookmarkEnd w:id="9"/>
      <w:r>
        <w:rPr>
          <w:rFonts w:ascii="Times New Roman" w:eastAsia="Times New Roman" w:hAnsi="Times New Roman" w:cs="Times New Roman"/>
          <w:b/>
          <w:bCs/>
          <w:sz w:val="24"/>
          <w:szCs w:val="24"/>
        </w:rPr>
        <w:t xml:space="preserve">We discuss the need and urgency to deploy this framework to guide evidence-based decisions for the conservation of insular biodiversity and for an improved attention </w:t>
      </w:r>
      <w:del w:id="14" w:author="Céline" w:date="2024-10-16T15:08:00Z">
        <w:r w:rsidR="00700869" w:rsidRPr="00C93B2B">
          <w:rPr>
            <w:rFonts w:ascii="Times New Roman" w:eastAsia="Times New Roman" w:hAnsi="Times New Roman" w:cs="Times New Roman"/>
            <w:b/>
            <w:bCs/>
            <w:sz w:val="24"/>
            <w:szCs w:val="24"/>
          </w:rPr>
          <w:delText>of</w:delText>
        </w:r>
      </w:del>
      <w:ins w:id="15" w:author="Céline" w:date="2024-10-16T15:08:00Z">
        <w:r w:rsidR="00B702AA">
          <w:rPr>
            <w:rFonts w:ascii="Times New Roman" w:eastAsia="Times New Roman" w:hAnsi="Times New Roman" w:cs="Times New Roman"/>
            <w:b/>
            <w:bCs/>
            <w:sz w:val="24"/>
            <w:szCs w:val="24"/>
          </w:rPr>
          <w:t>to</w:t>
        </w:r>
      </w:ins>
      <w:r>
        <w:rPr>
          <w:rFonts w:ascii="Times New Roman" w:eastAsia="Times New Roman" w:hAnsi="Times New Roman" w:cs="Times New Roman"/>
          <w:b/>
          <w:bCs/>
          <w:sz w:val="24"/>
          <w:szCs w:val="24"/>
        </w:rPr>
        <w:t xml:space="preserve"> insular biota at the science-policy interface.</w:t>
      </w:r>
    </w:p>
    <w:p w14:paraId="7BA42660" w14:textId="77777777" w:rsidR="00FB44C5" w:rsidRDefault="00FB44C5">
      <w:pPr>
        <w:spacing w:before="280" w:after="280" w:line="480" w:lineRule="auto"/>
        <w:rPr>
          <w:rFonts w:ascii="Times New Roman" w:eastAsia="Times New Roman" w:hAnsi="Times New Roman" w:cs="Times New Roman"/>
          <w:b/>
          <w:sz w:val="24"/>
          <w:szCs w:val="24"/>
        </w:rPr>
      </w:pPr>
    </w:p>
    <w:p w14:paraId="63611DBE" w14:textId="77777777" w:rsidR="00FB44C5" w:rsidRDefault="00FB44C5">
      <w:pPr>
        <w:spacing w:before="280" w:after="280" w:line="480" w:lineRule="auto"/>
        <w:rPr>
          <w:rFonts w:ascii="Times New Roman" w:eastAsia="Times New Roman" w:hAnsi="Times New Roman" w:cs="Times New Roman"/>
          <w:b/>
          <w:sz w:val="24"/>
          <w:szCs w:val="24"/>
        </w:rPr>
      </w:pPr>
    </w:p>
    <w:p w14:paraId="1FBEFF61" w14:textId="77777777" w:rsidR="00FB44C5" w:rsidRDefault="00FB44C5">
      <w:pPr>
        <w:spacing w:before="280" w:after="280" w:line="480" w:lineRule="auto"/>
        <w:rPr>
          <w:rFonts w:ascii="Times New Roman" w:eastAsia="Times New Roman" w:hAnsi="Times New Roman" w:cs="Times New Roman"/>
          <w:b/>
          <w:sz w:val="24"/>
          <w:szCs w:val="24"/>
        </w:rPr>
      </w:pPr>
    </w:p>
    <w:p w14:paraId="7D5801A7" w14:textId="77777777" w:rsidR="00FB44C5" w:rsidRDefault="00FB44C5">
      <w:pPr>
        <w:spacing w:before="280" w:after="280" w:line="480" w:lineRule="auto"/>
        <w:rPr>
          <w:rFonts w:ascii="Times New Roman" w:eastAsia="Times New Roman" w:hAnsi="Times New Roman" w:cs="Times New Roman"/>
          <w:b/>
          <w:sz w:val="24"/>
          <w:szCs w:val="24"/>
        </w:rPr>
      </w:pPr>
    </w:p>
    <w:p w14:paraId="34446692" w14:textId="77777777" w:rsidR="00FB44C5" w:rsidRDefault="00FB44C5">
      <w:pPr>
        <w:spacing w:before="280" w:after="280" w:line="480" w:lineRule="auto"/>
        <w:rPr>
          <w:rFonts w:ascii="Times New Roman" w:eastAsia="Times New Roman" w:hAnsi="Times New Roman" w:cs="Times New Roman"/>
          <w:b/>
          <w:sz w:val="24"/>
          <w:szCs w:val="24"/>
        </w:rPr>
      </w:pPr>
    </w:p>
    <w:p w14:paraId="3F1FAF1A" w14:textId="77777777" w:rsidR="00FB44C5" w:rsidRDefault="00FB44C5">
      <w:pPr>
        <w:spacing w:before="280" w:after="280" w:line="480" w:lineRule="auto"/>
        <w:rPr>
          <w:rFonts w:ascii="Times New Roman" w:eastAsia="Times New Roman" w:hAnsi="Times New Roman" w:cs="Times New Roman"/>
          <w:b/>
          <w:sz w:val="24"/>
          <w:szCs w:val="24"/>
        </w:rPr>
      </w:pPr>
    </w:p>
    <w:p w14:paraId="3D8D5DE6" w14:textId="77777777" w:rsidR="00FB44C5" w:rsidRDefault="00FB44C5">
      <w:pPr>
        <w:spacing w:before="280" w:after="280" w:line="480" w:lineRule="auto"/>
        <w:rPr>
          <w:rFonts w:ascii="Times New Roman" w:eastAsia="Times New Roman" w:hAnsi="Times New Roman" w:cs="Times New Roman"/>
          <w:b/>
          <w:sz w:val="24"/>
          <w:szCs w:val="24"/>
        </w:rPr>
      </w:pPr>
    </w:p>
    <w:p w14:paraId="73581825" w14:textId="77777777" w:rsidR="00FB44C5" w:rsidRDefault="00FB44C5">
      <w:pPr>
        <w:spacing w:before="280" w:after="280" w:line="480" w:lineRule="auto"/>
        <w:rPr>
          <w:rFonts w:ascii="Times New Roman" w:eastAsia="Times New Roman" w:hAnsi="Times New Roman" w:cs="Times New Roman"/>
          <w:b/>
          <w:sz w:val="24"/>
          <w:szCs w:val="24"/>
        </w:rPr>
      </w:pPr>
    </w:p>
    <w:p w14:paraId="15A32A3F" w14:textId="37DF10DA"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Introduction</w:t>
      </w:r>
      <w:del w:id="16" w:author="Céline" w:date="2024-10-16T15:08:00Z">
        <w:r w:rsidR="00700869">
          <w:rPr>
            <w:rFonts w:ascii="Times New Roman" w:eastAsia="Times New Roman" w:hAnsi="Times New Roman" w:cs="Times New Roman"/>
            <w:b/>
            <w:sz w:val="24"/>
            <w:szCs w:val="24"/>
          </w:rPr>
          <w:delText>:</w:delText>
        </w:r>
      </w:del>
      <w:r>
        <w:rPr>
          <w:rFonts w:ascii="Times New Roman" w:eastAsia="Times New Roman" w:hAnsi="Times New Roman" w:cs="Times New Roman"/>
          <w:b/>
          <w:sz w:val="24"/>
          <w:szCs w:val="24"/>
        </w:rPr>
        <w:t xml:space="preserve"> </w:t>
      </w:r>
    </w:p>
    <w:p w14:paraId="2F986E75" w14:textId="653F6B10"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Islands </w:t>
      </w:r>
      <w:del w:id="17" w:author="Céline" w:date="2024-10-16T15:08:00Z">
        <w:r w:rsidR="00700869">
          <w:rPr>
            <w:rFonts w:ascii="Times New Roman" w:eastAsia="Times New Roman" w:hAnsi="Times New Roman" w:cs="Times New Roman"/>
            <w:sz w:val="24"/>
            <w:szCs w:val="24"/>
          </w:rPr>
          <w:delText>are among</w:delText>
        </w:r>
      </w:del>
      <w:ins w:id="18" w:author="Céline" w:date="2024-10-16T15:08:00Z">
        <w:r w:rsidR="00E76F76">
          <w:rPr>
            <w:rFonts w:ascii="Times New Roman" w:eastAsia="Times New Roman" w:hAnsi="Times New Roman" w:cs="Times New Roman"/>
            <w:sz w:val="24"/>
            <w:szCs w:val="24"/>
          </w:rPr>
          <w:t>harbour</w:t>
        </w:r>
      </w:ins>
      <w:r w:rsidR="00E76F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most vulnerable ecosystems affected by global </w:t>
      </w:r>
      <w:del w:id="19" w:author="Céline" w:date="2024-10-16T15:08:00Z">
        <w:r w:rsidR="00700869">
          <w:rPr>
            <w:rFonts w:ascii="Times New Roman" w:eastAsia="Times New Roman" w:hAnsi="Times New Roman" w:cs="Times New Roman"/>
            <w:sz w:val="24"/>
            <w:szCs w:val="24"/>
          </w:rPr>
          <w:delText>change</w:delText>
        </w:r>
      </w:del>
      <w:ins w:id="20" w:author="Céline" w:date="2024-10-16T15:08:00Z">
        <w:r>
          <w:rPr>
            <w:rFonts w:ascii="Times New Roman" w:eastAsia="Times New Roman" w:hAnsi="Times New Roman" w:cs="Times New Roman"/>
            <w:sz w:val="24"/>
            <w:szCs w:val="24"/>
          </w:rPr>
          <w:t>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w:t>
      </w:r>
      <w:del w:id="21" w:author="Céline" w:date="2024-10-16T15:08:00Z">
        <w:r w:rsidR="00700869">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{"citationID":"6Pzdn5H2","properties":{"formattedCitation":"(Fern\\uc0\\u225{}ndez-Palacios et al., 2021)","plainCitation":"(Fernández-Palacios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delInstrText>
        </w:r>
        <w:r w:rsidR="00700869">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szCs w:val="24"/>
          </w:rPr>
          <w:delText>(Fernández-Palacios et al., 2021)</w:delText>
        </w:r>
        <w:r w:rsidR="00700869">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 Approximately ca.</w:delText>
        </w:r>
      </w:del>
      <w:ins w:id="22" w:author="Céline" w:date="2024-10-16T15:08:00Z">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{"citationID":"6Pzdn5H2","properties":{"formattedCitation":"(Fern\\uc0\\u225{}ndez-Palacios,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 xml:space="preserve">(Fernández-Palacios, </w:t>
        </w:r>
        <w:proofErr w:type="spellStart"/>
        <w:r w:rsidR="00A116C2" w:rsidRPr="00A116C2">
          <w:rPr>
            <w:rFonts w:ascii="Times New Roman" w:hAnsi="Times New Roman" w:cs="Times New Roman"/>
            <w:sz w:val="24"/>
            <w:szCs w:val="24"/>
          </w:rPr>
          <w:t>Kreft</w:t>
        </w:r>
        <w:proofErr w:type="spellEnd"/>
        <w:r w:rsidR="00A116C2" w:rsidRPr="00A116C2">
          <w:rPr>
            <w:rFonts w:ascii="Times New Roman" w:hAnsi="Times New Roman" w:cs="Times New Roman"/>
            <w:sz w:val="24"/>
            <w:szCs w:val="24"/>
          </w:rPr>
          <w: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Approximately</w:t>
        </w:r>
      </w:ins>
      <w:r>
        <w:rPr>
          <w:rFonts w:ascii="Times New Roman" w:eastAsia="Times New Roman" w:hAnsi="Times New Roman" w:cs="Times New Roman"/>
          <w:sz w:val="24"/>
          <w:szCs w:val="24"/>
        </w:rPr>
        <w:t xml:space="preserve"> 75% of extinctions </w:t>
      </w:r>
      <w:r>
        <w:rPr>
          <w:rFonts w:ascii="Times New Roman" w:eastAsia="Times New Roman" w:hAnsi="Times New Roman" w:cs="Times New Roman"/>
          <w:color w:val="000000"/>
          <w:sz w:val="24"/>
        </w:rPr>
        <w:t xml:space="preserve">have occurred on islands, </w:t>
      </w:r>
      <w:r>
        <w:rPr>
          <w:rFonts w:ascii="Times New Roman" w:eastAsia="Times New Roman" w:hAnsi="Times New Roman" w:cs="Times New Roman"/>
          <w:sz w:val="24"/>
          <w:szCs w:val="24"/>
        </w:rPr>
        <w:t>and over half of all terrestrial species that face imminent extinction are island-dwellers, with invasive alien species and land-use change</w:t>
      </w:r>
      <w:del w:id="23" w:author="Céline" w:date="2024-10-16T15:08:00Z">
        <w:r w:rsidR="00926B08">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as leading drivers of species’ declines. Climate change emerges as a growing threat for island biota and it may interact in unexpected ways with</w:t>
      </w:r>
      <w:del w:id="24" w:author="Céline" w:date="2024-10-16T15:08:00Z">
        <w:r w:rsidR="0070086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invasive alien species and land-use change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{"citationID":"ffhHlqZM","properties":{"formattedCitation":"(Capdevila et al., 2021; Mantyka-Pringle et al., 2011)","plainCitation":"(Capdevila et al., 2021; Mantyka-Pringle et al., 2011)","noteIndex":0},"citationItems":[{"id":8814,"uris":["http://zotero.org/users/local/dXbjOq6T/items/IFDM8BKY"],"itemData":{"id":8814,"type":"article-journal","container-title":"Ecology letters","DOI":"10.1111/ele.13927","issue":"October","page":"1-12","title":"Global patterns of resilience decline in vertebrate populations","author":[{"family":"Capdevila","given":"Pol"},{"family":"Noviello","given":"Nicola"},{"family":"Mcrae","given":"Louise"},{"family":"Freeman","given":"Robin"},{"family":"Clements","given":"Christopher F"}],"issued":{"date-parts":[["2021"]]}},"label":"page"},{"id":1804,"uris":["http://zotero.org/users/local/dXbjOq6T/items/T52FL5MP"],"itemData":{"id":1804,"type":"article-journal","container-title":"Global Change Biology","DOI":"10.1111/j.1365-2486.2011.02593.x","ISSN":"13541013","page":"n/a-n/a","title":"Interactions between climate and habitat loss effects on biodiversity: a systematic review and meta-analysis","author":[{"family":"Mantyka-Pringle","given":"Chrystal S."},{"family":"Martin","given":"Tara G."},{"family":"Rhodes","given":"Jonathan R."}],"issued":{"date-parts":[["2011",12,8]]}},"label":"page"}],"schema":"https://github.com/citation-style-language/schema/raw/master/csl-citation.json"}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(Capdevila et al., 2021; Mantyka-Pringle et al.,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 a result, islands are commonly considered the epicentres of past, imminent, and potential future species extinctions (Supplementary </w:t>
      </w:r>
      <w:del w:id="25" w:author="Céline" w:date="2024-10-16T15:08:00Z">
        <w:r w:rsidR="00700869">
          <w:rPr>
            <w:rFonts w:ascii="Times New Roman" w:eastAsia="Times New Roman" w:hAnsi="Times New Roman" w:cs="Times New Roman"/>
            <w:sz w:val="24"/>
            <w:szCs w:val="24"/>
          </w:rPr>
          <w:delText>appendix</w:delText>
        </w:r>
      </w:del>
      <w:ins w:id="26" w:author="Céline" w:date="2024-10-16T15:08:00Z">
        <w:r w:rsidR="00DC2995">
          <w:rPr>
            <w:rFonts w:ascii="Times New Roman" w:eastAsia="Times New Roman" w:hAnsi="Times New Roman" w:cs="Times New Roman"/>
            <w:sz w:val="24"/>
            <w:szCs w:val="24"/>
          </w:rPr>
          <w:t>Material</w:t>
        </w:r>
      </w:ins>
      <w:r>
        <w:rPr>
          <w:rFonts w:ascii="Times New Roman" w:eastAsia="Times New Roman" w:hAnsi="Times New Roman" w:cs="Times New Roman"/>
          <w:sz w:val="24"/>
          <w:szCs w:val="24"/>
        </w:rPr>
        <w:t xml:space="preserve"> S1).</w:t>
      </w:r>
    </w:p>
    <w:p w14:paraId="4CFB3BA6" w14:textId="77777777" w:rsidR="00267D77" w:rsidRDefault="00700869">
      <w:pPr>
        <w:spacing w:line="480" w:lineRule="auto"/>
        <w:rPr>
          <w:del w:id="27" w:author="Céline" w:date="2024-10-16T15:08:00Z"/>
          <w:rFonts w:ascii="Times New Roman" w:eastAsia="Times New Roman" w:hAnsi="Times New Roman" w:cs="Times New Roman"/>
          <w:sz w:val="24"/>
          <w:szCs w:val="24"/>
        </w:rPr>
      </w:pPr>
      <w:del w:id="28" w:author="Céline" w:date="2024-10-16T15:08:00Z">
        <w:r>
          <w:rPr>
            <w:rFonts w:ascii="Times New Roman" w:eastAsia="Times New Roman" w:hAnsi="Times New Roman" w:cs="Times New Roman"/>
            <w:sz w:val="24"/>
            <w:szCs w:val="24"/>
          </w:rPr>
          <w:delText>At least three reasons can explain the disproportionate vulnerability of island ecosystems.</w:delText>
        </w:r>
        <w:r w:rsidR="00C918CA">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First, insular species are usually intrinsically more sensitive to any given threat due to specific traits deriving from the so-called ‘island syndrome’</w:delText>
        </w:r>
        <w:r>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{"citationID":"6RkNzsdl","properties":{"formattedCitation":"(Ben\\uc0\\u237{}tez-L\\uc0\\u243{}pez et al., 2021; Biddick et al., 2019; Lomolino, 1985)","plainCitation":"(Benítez-López et al., 2021; Biddick et al., 2019; Lomolino, 1985)","noteIndex":0},"citationItems":[{"id":9181,"uris":["http://zotero.org/users/local/dXbjOq6T/items/ZN9XX8XW"],"itemData":{"id":9181,"type":"article-journal","abstract":"Island faunas can be characterized by gigantism in small animals and dwarfism in large animals, but the extent to which this so-called ‘island rule’ provides a general explanation for evolutionary trajectories on islands remains contentious. Here we use a phylogenetic meta-analysis to assess patterns and drivers of body size evolution across a global sample of paired island–mainland populations of terrestrial vertebrates. We show that ‘island rule’ effects are widespread in mammals, birds and reptiles, but less evident in amphibians, which mostly tend towards gigantism. We also found that the magnitude of insular dwarfism and gigantism is mediated by climate as well as island size and isolation, with more pronounced effects in smaller, more remote islands for mammals and reptiles. We conclude that the island rule is pervasive across vertebrates, but that the implications for body size evolution are nuanced and depend on an array of context-dependent ecological pressures and environmental conditions.","container-title":"Nature Ecology &amp; Evolution","DOI":"10.1038/s41559-021-01426-y","ISSN":"2397-334X","issue":"6","journalAbbreviation":"Nat Ecol Evol","language":"en","license":"2021 The Author(s), under exclusive licence to Springer Nature Limited","note":"number: 6\npublisher: Nature Publishing Group","page":"768-786","source":"www.nature.com","title":"The island rule explains consistent patterns of body size evolution in terrestrial vertebrates","volume":"5","author":[{"family":"Benítez-López","given":"Ana"},{"family":"Santini","given":"Luca"},{"family":"Gallego-Zamorano","given":"Juan"},{"family":"Milá","given":"Borja"},{"family":"Walkden","given":"Patrick"},{"family":"Huijbregts","given":"Mark A. J."},{"family":"Tobias","given":"Joseph A."}],"issued":{"date-parts":[["2021",6]]}}},{"id":9121,"uris":["http://zotero.org/users/local/dXbjOq6T/items/GS2SZYH6"],"itemData":{"id":9121,"type":"article-journal","abstract":"The island rule predicts that small animals evolve to become larger on islands, while large animals evolve to become smaller. It has been studied for over half a century, and its validity is fiercely debated. Here, we provide a perspective on the debate by conducting a test of the island rule in plants. Results from an extensive dataset on islands in the southwest Pacific illustrate that plant stature and leaf area obey the island rule, but seed size does not. Our results indicate that the island rule may be more pervasive than previously thought and that support for its predictions varies among functional traits.","container-title":"Proceedings of the National Academy of Sciences","DOI":"10.1073/pnas.1907424116","issue":"36","note":"publisher: Proceedings of the National Academy of Sciences","page":"17632-17634","source":"pnas.org (Atypon)","title":"Plants obey (and disobey) the island rule","volume":"116","author":[{"family":"Biddick","given":"M."},{"family":"Hendriks","given":"A."},{"family":"Burns","given":"K. C."}],"issued":{"date-parts":[["2019",9,3]]}}},{"id":9123,"uris":["http://zotero.org/users/local/dXbjOq6T/items/T5RAZ4TH"],"itemData":{"id":9123,"type":"article-journal","container-title":"The American Naturalist","ISSN":"0003-0147","issue":"2","note":"publisher: [University of Chicago Press, American Society of Naturalists]","page":"310-316","source":"JSTOR","title":"Body Size of Mammals on Islands: The Island Rule Reexamined","title-short":"Body Size of Mammals on Islands","volume":"125","author":[{"family":"Lomolino","given":"Mark V."}],"issued":{"date-parts":[["1985"]]}}}],"schema":"https://github.com/citation-style-language/schema/raw/master/csl-citation.json"} </w:delInstrText>
        </w:r>
        <w:r>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szCs w:val="24"/>
          </w:rPr>
          <w:delText>(Benítez-López et al., 2021; Biddick et al., 2019; Lomolino, 1985)</w:delText>
        </w:r>
        <w:r>
          <w:rPr>
            <w:rFonts w:ascii="Times New Roman" w:eastAsia="Times New Roman" w:hAnsi="Times New Roman" w:cs="Times New Roman"/>
            <w:sz w:val="24"/>
            <w:szCs w:val="24"/>
          </w:rPr>
          <w:fldChar w:fldCharType="end"/>
        </w:r>
        <w:r w:rsidR="00040FA5">
          <w:rPr>
            <w:rFonts w:ascii="Times New Roman" w:eastAsia="Times New Roman" w:hAnsi="Times New Roman" w:cs="Times New Roman"/>
            <w:sz w:val="24"/>
            <w:szCs w:val="24"/>
          </w:rPr>
          <w:delText>.</w:delText>
        </w:r>
        <w:r>
          <w:rPr>
            <w:rFonts w:ascii="Times New Roman" w:eastAsia="Times New Roman" w:hAnsi="Times New Roman" w:cs="Times New Roman"/>
            <w:sz w:val="24"/>
            <w:szCs w:val="24"/>
          </w:rPr>
          <w:delText xml:space="preserve"> Second, insular species are less likely to adapt to new threats due to their inherent demographic features</w:delText>
        </w:r>
        <w:r w:rsidR="00040FA5">
          <w:rPr>
            <w:rFonts w:ascii="Times New Roman" w:eastAsia="Times New Roman" w:hAnsi="Times New Roman" w:cs="Times New Roman"/>
            <w:sz w:val="24"/>
            <w:szCs w:val="24"/>
          </w:rPr>
          <w:delText xml:space="preserve"> (e.g.,</w:delText>
        </w:r>
        <w:r>
          <w:rPr>
            <w:rFonts w:ascii="Times New Roman" w:eastAsia="Times New Roman" w:hAnsi="Times New Roman" w:cs="Times New Roman"/>
            <w:sz w:val="24"/>
            <w:szCs w:val="24"/>
          </w:rPr>
          <w:delText xml:space="preserve"> </w:delText>
        </w:r>
        <w:r w:rsidR="00040FA5">
          <w:rPr>
            <w:rFonts w:ascii="Times New Roman" w:eastAsia="Times New Roman" w:hAnsi="Times New Roman" w:cs="Times New Roman"/>
            <w:sz w:val="24"/>
            <w:szCs w:val="24"/>
          </w:rPr>
          <w:delText>s</w:delText>
        </w:r>
        <w:r>
          <w:rPr>
            <w:rFonts w:ascii="Times New Roman" w:eastAsia="Times New Roman" w:hAnsi="Times New Roman" w:cs="Times New Roman"/>
            <w:sz w:val="24"/>
            <w:szCs w:val="24"/>
          </w:rPr>
          <w:delText>mall population sizes, naturally fragmented distribution ranges</w:delText>
        </w:r>
        <w:r w:rsidR="00040FA5">
          <w:rPr>
            <w:rFonts w:ascii="Times New Roman" w:eastAsia="Times New Roman" w:hAnsi="Times New Roman" w:cs="Times New Roman"/>
            <w:sz w:val="24"/>
            <w:szCs w:val="24"/>
          </w:rPr>
          <w:delText xml:space="preserve">) </w:delText>
        </w:r>
        <w:r w:rsidR="00A54C41">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{"citationID":"ZhMZErrg","properties":{"formattedCitation":"(Fern\\uc0\\u225{}ndez-Palacios et al., 2021)","plainCitation":"(Fernández-Palacios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delInstrText>
        </w:r>
        <w:r w:rsidR="00A54C41">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szCs w:val="24"/>
          </w:rPr>
          <w:delText>(Fernández-Palacios et al., 2021)</w:delText>
        </w:r>
        <w:r w:rsidR="00A54C4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delText>.</w:delText>
        </w:r>
        <w:r w:rsidR="00040FA5">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 xml:space="preserve">Lastly, the physiography of islands, specifically in the case of isolated, small-sized ones, renders their biota more exposed to threats and </w:delText>
        </w:r>
        <w:r w:rsidR="00040FA5">
          <w:rPr>
            <w:rFonts w:ascii="Times New Roman" w:eastAsia="Times New Roman" w:hAnsi="Times New Roman" w:cs="Times New Roman"/>
            <w:sz w:val="24"/>
            <w:szCs w:val="24"/>
          </w:rPr>
          <w:delText xml:space="preserve">also </w:delText>
        </w:r>
        <w:r>
          <w:rPr>
            <w:rFonts w:ascii="Times New Roman" w:eastAsia="Times New Roman" w:hAnsi="Times New Roman" w:cs="Times New Roman"/>
            <w:sz w:val="24"/>
            <w:szCs w:val="24"/>
          </w:rPr>
          <w:delText xml:space="preserve">less able to escape compared to </w:delText>
        </w:r>
        <w:r w:rsidR="00AD7D0C">
          <w:rPr>
            <w:rFonts w:ascii="Times New Roman" w:eastAsia="Times New Roman" w:hAnsi="Times New Roman" w:cs="Times New Roman"/>
            <w:sz w:val="24"/>
            <w:szCs w:val="24"/>
          </w:rPr>
          <w:delText>their</w:delText>
        </w:r>
        <w:r>
          <w:rPr>
            <w:rFonts w:ascii="Times New Roman" w:eastAsia="Times New Roman" w:hAnsi="Times New Roman" w:cs="Times New Roman"/>
            <w:sz w:val="24"/>
            <w:szCs w:val="24"/>
          </w:rPr>
          <w:delText xml:space="preserve"> continental counterparts </w:delText>
        </w:r>
        <w:r>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{"citationID":"P7dzLXuh","properties":{"formattedCitation":"(Harter et al., 2015, p. 201)","plainCitation":"(Harter et al., 2015, p. 201)","noteIndex":0},"citationItems":[{"id":8915,"uris":["http://zotero.org/users/local/dXbjOq6T/items/A2ADIETP"],"itemData":{"id":8915,"type":"article-journal","abstract":"Recent climate projections indicate substantial environmental alterations in oceanic island regions during the 21st century, setting up profound threats to insular floras. Inherent characteristics of island species and ecosystems (e.g. small population sizes, low habitat availability, isolated evolution, low functional redundancy) cause a particular vulnerability. Strong local anthropogenic pressures interact with climate change impacts and increase threats. Owing to the high degree of endemism in their floras, a disproportionally high potential for global biodiversity loss originates from climate change impacts on oceanic islands. We reviewed a growing body of research, finding evidence of emerging climate change influences as well as high potentials of future impacts on insular species and ecosystems. Threats from global climate change are not evenly distributed among the world's oceanic islands but rather vary with intrinsic (e.g. island area, structure, age and ecological complexity) and extrinsic factors (regional character, magnitude and rate of climatic alterations, local human influences). The greatest flora vulnerabilities to climate change impacts can be expected on islands of small area, low elevation and homogeneous topography. Islands of low functional redundancies will particularly suffer from high rates of co-modifications and co-extinctions due to climate-change-driven disruptions of ecological interactions. High threat potentials come from synergistic interactions between different factors, especially between climatic changes and local anthropogenic encroachments on native species and ecosystems. In addition, human responses to climate change can cause strong indirect impacts on island floras, making highly populated islands very vulnerable to secondary (derivative) effects. We provide an integrated overview of climate change-driven processes affecting oceanic island plants and depict knowledge gaps and uncertainties. The suitability of oceanic islands and their ecosystems for potential research on the field of climate change ecology is highlighted and implications for adequate research approaches are given.","container-title":"Perspectives in Plant Ecology, Evolution and Systematics","DOI":"https://doi.org/10.1016/j.ppees.2015.01.003","ISSN":"1433-8319","issue":"2","page":"160-183","title":"Impacts of global climate change on the floras of oceanic islands – Projections, implications and current knowledge","volume":"17","author":[{"family":"Harter","given":"David E V"},{"family":"Irl","given":"Severin D H"},{"family":"Seo","given":"Bumsuk"},{"family":"Steinbauer","given":"Manuel J"},{"family":"Gillespie","given":"Rosemary"},{"family":"Triantis","given":"Kostas A"},{"family":"Fernández-Palacios","given":"José-María"},{"family":"Beierkuhnlein","given":"Carl"}],"issued":{"date-parts":[["2015"]]}},"locator":"201"}],"schema":"https://github.com/citation-style-language/schema/raw/master/csl-citation.json"} </w:delInstrText>
        </w:r>
        <w:r>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(Harter et al., 2015, p. 201)</w:del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delText xml:space="preserve">. </w:delText>
        </w:r>
      </w:del>
    </w:p>
    <w:p w14:paraId="6E274115" w14:textId="5D2C2C4A" w:rsidR="00FB44C5" w:rsidRDefault="00700869">
      <w:pPr>
        <w:spacing w:line="480" w:lineRule="auto"/>
        <w:rPr>
          <w:ins w:id="29" w:author="Céline" w:date="2024-10-16T15:08:00Z"/>
          <w:rFonts w:ascii="Times New Roman" w:eastAsia="Times New Roman" w:hAnsi="Times New Roman" w:cs="Times New Roman"/>
          <w:sz w:val="24"/>
          <w:szCs w:val="24"/>
        </w:rPr>
      </w:pPr>
      <w:del w:id="30" w:author="Céline" w:date="2024-10-16T15:08:00Z">
        <w:r>
          <w:rPr>
            <w:rFonts w:ascii="Times New Roman" w:eastAsia="Times New Roman" w:hAnsi="Times New Roman" w:cs="Times New Roman"/>
            <w:sz w:val="24"/>
            <w:szCs w:val="24"/>
          </w:rPr>
          <w:delText>Despite the urgency needed to protect the unique and highly vulnerable island biodiversity from ongoing global change</w:delText>
        </w:r>
      </w:del>
      <w:ins w:id="31" w:author="Céline" w:date="2024-10-16T15:08:00Z">
        <w:r w:rsidR="007F3F38">
          <w:rPr>
            <w:rFonts w:ascii="Times New Roman" w:eastAsia="Times New Roman" w:hAnsi="Times New Roman" w:cs="Times New Roman"/>
            <w:sz w:val="24"/>
            <w:szCs w:val="24"/>
          </w:rPr>
          <w:t>At least three reasons can explain the disproportionate vulnerability of island ecosystems. Most insular species are intrinsically more sensitive to any given threat due to their specific traits deriving from the so-called ‘island syndrome’</w:t>
        </w:r>
        <w:r w:rsidR="007F3F38">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{"citationID":"cg5lpmai","properties":{"formattedCitation":"(Ben\\uc0\\u237{}tez-L\\uc0\\u243{}pez et al., 2021; Biddick et al., 2019; Lomolino, 1985; Rozzi et al., 2023)","plainCitation":"(Benítez-López et al., 2021; Biddick et al., 2019; Lomolino, 1985; Rozzi et al., 2023)","noteIndex":0},"citationItems":[{"id":9181,"uris":["http://zotero.org/users/local/dXbjOq6T/items/ZN9XX8XW"],"itemData":{"id":9181,"type":"article-journal","abstract":"Island faunas can be characterized by gigantism in small animals and dwarfism in large animals, but the extent to which this so-called ‘island rule’ provides a general explanation for evolutionary trajectories on islands remains contentious. Here we use a phylogenetic meta-analysis to assess patterns and drivers of body size evolution across a global sample of paired island–mainland populations of terrestrial vertebrates. We show that ‘island rule’ effects are widespread in mammals, birds and reptiles, but less evident in amphibians, which mostly tend towards gigantism. We also found that the magnitude of insular dwarfism and gigantism is mediated by climate as well as island size and isolation, with more pronounced effects in smaller, more remote islands for mammals and reptiles. We conclude that the island rule is pervasive across vertebrates, but that the implications for body size evolution are nuanced and depend on an array of context-dependent ecological pressures and environmental conditions.","container-title":"Nature Ecology &amp; Evolution","DOI":"10.1038/s41559-021-01426-y","ISSN":"2397-334X","issue":"6","journalAbbreviation":"Nat Ecol Evol","language":"en","license":"2021 The Author(s), under exclusive licence to Springer Nature Limited","note":"number: 6\npublisher: Nature Publishing Group","page":"768-786","source":"www.nature.com","title":"The island rule explains consistent patterns of body size evolution in terrestrial vertebrates","volume":"5","author":[{"family":"Benítez-López","given":"Ana"},{"family":"Santini","given":"Luca"},{"family":"Gallego-Zamorano","given":"Juan"},{"family":"Milá","given":"Borja"},{"family":"Walkden","given":"Patrick"},{"family":"Huijbregts","given":"Mark A. J."},{"family":"Tobias","given":"Joseph A."}],"issued":{"date-parts":[["2021",6]]}}},{"id":9121,"uris":["http://zotero.org/users/local/dXbjOq6T/items/GS2SZYH6"],"itemData":{"id":9121,"type":"article-journal","abstract":"The island rule predicts that small animals evolve to become larger on islands, while large animals evolve to become smaller. It has been studied for over half a century, and its validity is fiercely debated. Here, we provide a perspective on the debate by conducting a test of the island rule in plants. Results from an extensive dataset on islands in the southwest Pacific illustrate that plant stature and leaf area obey the island rule, but seed size does not. Our results indicate that the island rule may be more pervasive than previously thought and that support for its predictions varies among functional traits.","container-title":"Proceedings of the National Academy of Sciences","DOI":"10.1073/pnas.1907424116","issue":"36","note":"publisher: Proceedings of the National Academy of Sciences","page":"17632-17634","source":"pnas.org (Atypon)","title":"Plants obey (and disobey) the island rule","volume":"116","author":[{"family":"Biddick","given":"M."},{"family":"Hendriks","given":"A."},{"family":"Burns","given":"K. C."}],"issued":{"date-parts":[["2019",9,3]]}}},{"id":9123,"uris":["http://zotero.org/users/local/dXbjOq6T/items/T5RAZ4TH"],"itemData":{"id":9123,"type":"article-journal","container-title":"The American Naturalist","ISSN":"0003-0147","issue":"2","note":"publisher: [University of Chicago Press, American Society of Naturalists]","page":"310-316","source":"JSTOR","title":"Body Size of Mammals on Islands: The Island Rule Reexamined","title-short":"Body Size of Mammals on Islands","volume":"125","author":[{"family":"Lomolino","given":"Mark V."}],"issued":{"date-parts":[["1985"]]}}},{"id":9124,"uris":["http://zotero.org/users/local/dXbjOq6T/items/5SIKNHMB"],"itemData":{"id":9124,"type":"article-journal","abstract":"Islands have long been recognized as distinctive evolutionary arenas leading to morphologically divergent species, such as dwarfs and giants. We assessed how body size evolution in island mammals may have exacerbated their vulnerability, as well as how human arrival has contributed to their past and ongoing extinctions, by integrating data on 1231 extant and 350 extinct species from islands and paleo islands worldwide spanning the past 23 million years. We found that the likelihood of extinction and of endangerment are highest in the most extreme island dwarfs and giants. Extinction risk of insular mammals was compounded by the arrival of modern humans, which accelerated extinction rates more than 10-fold, resulting in an almost complete demise of these iconic marvels of island evolution.","container-title":"Science","DOI":"10.1126/science.add8606","issue":"6636","note":"publisher: American Association for the Advancement of Science","page":"1054-1059","source":"science.org (Atypon)","title":"Dwarfism and gigantism drive human-mediated extinctions on islands","volume":"379","author":[{"family":"Rozzi","given":"Roberto"},{"family":"Lomolino","given":"Mark V."},{"family":"Geer","given":"Alexandra A. E.","non-dropping-particle":"van der"},{"family":"Silvestro","given":"Daniele"},{"family":"Lyons","given":"S. Kathleen"},{"family":"Bover","given":"Pere"},{"family":"Alcover","given":"Josep A."},{"family":"Benítez-López","given":"Ana"},{"family":"Tsai","given":"Cheng-Hsiu"},{"family":"Fujita","given":"Masaki"},{"family":"Kubo","given":"Mugino O."},{"family":"Ochoa","given":"Janine"},{"family":"Scarborough","given":"Matthew E."},{"family":"Turvey","given":"Samuel T."},{"family":"Zizka","given":"Alexander"},{"family":"Chase","given":"Jonathan M."}],"issued":{"date-parts":[["2023",3,10]]}}}],"schema":"https://github.com/citation-style-language/schema/raw/master/csl-citation.json"} </w:instrText>
        </w:r>
        <w:r w:rsidR="007F3F38">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 xml:space="preserve">(Benítez-López et al., 2021; </w:t>
        </w:r>
        <w:proofErr w:type="spellStart"/>
        <w:r w:rsidR="00A116C2" w:rsidRPr="00A116C2">
          <w:rPr>
            <w:rFonts w:ascii="Times New Roman" w:hAnsi="Times New Roman" w:cs="Times New Roman"/>
            <w:sz w:val="24"/>
            <w:szCs w:val="24"/>
          </w:rPr>
          <w:t>Biddick</w:t>
        </w:r>
        <w:proofErr w:type="spellEnd"/>
        <w:r w:rsidR="00A116C2" w:rsidRPr="00A116C2">
          <w:rPr>
            <w:rFonts w:ascii="Times New Roman" w:hAnsi="Times New Roman" w:cs="Times New Roman"/>
            <w:sz w:val="24"/>
            <w:szCs w:val="24"/>
          </w:rPr>
          <w:t xml:space="preserve"> et al., 2019; </w:t>
        </w:r>
        <w:proofErr w:type="spellStart"/>
        <w:r w:rsidR="00A116C2" w:rsidRPr="00A116C2">
          <w:rPr>
            <w:rFonts w:ascii="Times New Roman" w:hAnsi="Times New Roman" w:cs="Times New Roman"/>
            <w:sz w:val="24"/>
            <w:szCs w:val="24"/>
          </w:rPr>
          <w:t>Lomolino</w:t>
        </w:r>
        <w:proofErr w:type="spellEnd"/>
        <w:r w:rsidR="00A116C2" w:rsidRPr="00A116C2">
          <w:rPr>
            <w:rFonts w:ascii="Times New Roman" w:hAnsi="Times New Roman" w:cs="Times New Roman"/>
            <w:sz w:val="24"/>
            <w:szCs w:val="24"/>
          </w:rPr>
          <w:t xml:space="preserve">, 1985; </w:t>
        </w:r>
        <w:proofErr w:type="spellStart"/>
        <w:r w:rsidR="00A116C2" w:rsidRPr="00A116C2">
          <w:rPr>
            <w:rFonts w:ascii="Times New Roman" w:hAnsi="Times New Roman" w:cs="Times New Roman"/>
            <w:sz w:val="24"/>
            <w:szCs w:val="24"/>
          </w:rPr>
          <w:t>Rozzi</w:t>
        </w:r>
        <w:proofErr w:type="spellEnd"/>
        <w:r w:rsidR="00A116C2" w:rsidRPr="00A116C2">
          <w:rPr>
            <w:rFonts w:ascii="Times New Roman" w:hAnsi="Times New Roman" w:cs="Times New Roman"/>
            <w:sz w:val="24"/>
            <w:szCs w:val="24"/>
          </w:rPr>
          <w:t xml:space="preserve"> et al., 2023)</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Second, insular species are less likely to adapt to new threats due to their inherent demographic features (e.g., small population sizes, naturally fragmented distribution ranges). </w:t>
        </w:r>
        <w:bookmarkStart w:id="32" w:name="_Hlk179387555"/>
        <w:r w:rsidR="007F3F38">
          <w:rPr>
            <w:rFonts w:ascii="Times New Roman" w:eastAsia="Times New Roman" w:hAnsi="Times New Roman" w:cs="Times New Roman"/>
            <w:sz w:val="24"/>
            <w:szCs w:val="24"/>
          </w:rPr>
          <w:t xml:space="preserve">Lastly, the physiography of islands, specifically in the case of isolated, small-sized ones, renders their biota more exposed to threats and also less able to escape compared to their </w:t>
        </w:r>
        <w:r w:rsidR="00B702AA">
          <w:rPr>
            <w:rFonts w:ascii="Times New Roman" w:eastAsia="Times New Roman" w:hAnsi="Times New Roman" w:cs="Times New Roman"/>
            <w:sz w:val="24"/>
            <w:szCs w:val="24"/>
          </w:rPr>
          <w:t xml:space="preserve">mainland </w:t>
        </w:r>
        <w:r w:rsidR="007F3F38">
          <w:rPr>
            <w:rFonts w:ascii="Times New Roman" w:eastAsia="Times New Roman" w:hAnsi="Times New Roman" w:cs="Times New Roman"/>
            <w:sz w:val="24"/>
            <w:szCs w:val="24"/>
          </w:rPr>
          <w:t>counterparts</w:t>
        </w:r>
        <w:r w:rsidR="00B42F1F">
          <w:rPr>
            <w:rFonts w:ascii="Times New Roman" w:eastAsia="Times New Roman" w:hAnsi="Times New Roman" w:cs="Times New Roman"/>
            <w:sz w:val="24"/>
            <w:szCs w:val="24"/>
          </w:rPr>
          <w:t xml:space="preserve"> </w:t>
        </w:r>
        <w:r w:rsidR="007F3F38">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{"citationID":"ZhMZErrg","properties":{"formattedCitation":"(Fern\\uc0\\u225{}ndez-Palacios et al., 2021)","plainCitation":"(Fernández-Palacios et al., 2021)","dontUpdate":true,"noteIndex":0},"citationItems":[{"id":8913,"uris":["http://zotero.org/users/local/dXbjOq6T/items/5ZB6WVZC"],"itemData":{"id":8913,"type":"article-journal","abstract":"Despite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szCs w:val="24"/>
          </w:rPr>
          <w:t>(Fernández-Palacios et al., 2021;</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w:t>
        </w:r>
        <w:bookmarkStart w:id="33" w:name="_Hlk176358577"/>
        <w:r w:rsidR="007F3F38">
          <w:rPr>
            <w:rFonts w:ascii="Times New Roman" w:eastAsia="Times New Roman" w:hAnsi="Times New Roman" w:cs="Times New Roman"/>
            <w:sz w:val="24"/>
            <w:szCs w:val="24"/>
          </w:rPr>
          <w:t xml:space="preserve">see also the “uniqueness of insular biota” section for a more complete description of those inherent vulnerabilities). </w:t>
        </w:r>
        <w:bookmarkEnd w:id="32"/>
        <w:bookmarkEnd w:id="33"/>
      </w:ins>
    </w:p>
    <w:p w14:paraId="5BF587E1" w14:textId="583319D7" w:rsidR="00FB44C5" w:rsidRDefault="007F3F38">
      <w:pPr>
        <w:spacing w:line="480" w:lineRule="auto"/>
        <w:rPr>
          <w:ins w:id="34" w:author="Céline" w:date="2024-10-16T15:08:00Z"/>
          <w:rFonts w:ascii="Times New Roman" w:eastAsia="Times New Roman" w:hAnsi="Times New Roman" w:cs="Times New Roman"/>
          <w:sz w:val="24"/>
          <w:szCs w:val="24"/>
        </w:rPr>
      </w:pPr>
      <w:ins w:id="35" w:author="Céline" w:date="2024-10-16T15:08:00Z">
        <w:r>
          <w:rPr>
            <w:rFonts w:ascii="Times New Roman" w:eastAsia="Times New Roman" w:hAnsi="Times New Roman" w:cs="Times New Roman"/>
            <w:sz w:val="24"/>
            <w:szCs w:val="24"/>
          </w:rPr>
          <w:t>Despite the urgency needed to protect the unique and highly vulnerable island biodiversity from ongoing global 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insular biota is only briefly mentioned in international biodiversity policy frameworks. In December 2022</w:t>
      </w:r>
      <w:ins w:id="36"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196 parties of the Convention on Biological Diversity (CBD) adopted the </w:t>
      </w:r>
      <w:hyperlink r:id="rId9" w:tooltip="https://www.cbd.int/doc/decisions/cop-15/cop-15-dec-04-en.pdf" w:history="1">
        <w:r>
          <w:rPr>
            <w:rFonts w:ascii="Times New Roman" w:eastAsia="Times New Roman" w:hAnsi="Times New Roman" w:cs="Times New Roman"/>
            <w:color w:val="0563C1"/>
            <w:sz w:val="24"/>
            <w:szCs w:val="24"/>
            <w:u w:val="single"/>
          </w:rPr>
          <w:t>Kunming-Montreal Global Biodiversity Framework</w:t>
        </w:r>
      </w:hyperlink>
      <w:r>
        <w:rPr>
          <w:rFonts w:ascii="Times New Roman" w:eastAsia="Times New Roman" w:hAnsi="Times New Roman" w:cs="Times New Roman"/>
          <w:sz w:val="24"/>
          <w:szCs w:val="24"/>
        </w:rPr>
        <w:t xml:space="preserve"> (</w:t>
      </w:r>
      <w:ins w:id="37" w:author="Céline" w:date="2024-10-16T15:08:00Z">
        <w:r>
          <w:rPr>
            <w:rFonts w:ascii="Times New Roman" w:eastAsia="Times New Roman" w:hAnsi="Times New Roman" w:cs="Times New Roman"/>
            <w:sz w:val="24"/>
            <w:szCs w:val="24"/>
          </w:rPr>
          <w:t>KM-</w:t>
        </w:r>
      </w:ins>
      <w:r>
        <w:rPr>
          <w:rFonts w:ascii="Times New Roman" w:eastAsia="Times New Roman" w:hAnsi="Times New Roman" w:cs="Times New Roman"/>
          <w:sz w:val="24"/>
          <w:szCs w:val="24"/>
        </w:rPr>
        <w:t>GBF), involving 23 action-oriented global targets. Among them, only one target</w:t>
      </w:r>
      <w:ins w:id="38" w:author="Céline" w:date="2024-10-16T15:08:00Z">
        <w:r>
          <w:rPr>
            <w:rFonts w:ascii="Times New Roman" w:eastAsia="Times New Roman" w:hAnsi="Times New Roman" w:cs="Times New Roman"/>
            <w:sz w:val="24"/>
            <w:szCs w:val="24"/>
          </w:rPr>
          <w:t xml:space="preserve"> (Target 6)</w:t>
        </w:r>
      </w:ins>
      <w:r>
        <w:rPr>
          <w:rFonts w:ascii="Times New Roman" w:eastAsia="Times New Roman" w:hAnsi="Times New Roman" w:cs="Times New Roman"/>
          <w:sz w:val="24"/>
          <w:szCs w:val="24"/>
        </w:rPr>
        <w:t xml:space="preserve"> explicitly mentions islands as priority areas for conservation (though not explicitly mentioning insular biota) and only two other targets </w:t>
      </w:r>
      <w:ins w:id="39" w:author="Céline" w:date="2024-10-16T15:08:00Z">
        <w:r>
          <w:rPr>
            <w:rFonts w:ascii="Times New Roman" w:eastAsia="Times New Roman" w:hAnsi="Times New Roman" w:cs="Times New Roman"/>
            <w:sz w:val="24"/>
            <w:szCs w:val="24"/>
          </w:rPr>
          <w:t xml:space="preserve">(Target </w:t>
        </w:r>
        <w:r w:rsidR="0006134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and</w:t>
        </w:r>
        <w:r w:rsidR="0006134F">
          <w:rPr>
            <w:rFonts w:ascii="Times New Roman" w:eastAsia="Times New Roman" w:hAnsi="Times New Roman" w:cs="Times New Roman"/>
            <w:sz w:val="24"/>
            <w:szCs w:val="24"/>
          </w:rPr>
          <w:t xml:space="preserve"> 4, GBF</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require strong actions on islands. This lack of attention reflects the scientific bias towards mainland </w:t>
      </w:r>
      <w:del w:id="40" w:author="Céline" w:date="2024-10-16T15:08:00Z">
        <w:r w:rsidR="00700869">
          <w:rPr>
            <w:rFonts w:ascii="Times New Roman" w:eastAsia="Times New Roman" w:hAnsi="Times New Roman" w:cs="Times New Roman"/>
            <w:sz w:val="24"/>
            <w:szCs w:val="24"/>
          </w:rPr>
          <w:delText>and</w:delText>
        </w:r>
      </w:del>
      <w:ins w:id="41" w:author="Céline" w:date="2024-10-16T15:08:00Z">
        <w:r w:rsidR="0095739F">
          <w:rPr>
            <w:rFonts w:ascii="Times New Roman" w:eastAsia="Times New Roman" w:hAnsi="Times New Roman" w:cs="Times New Roman"/>
            <w:sz w:val="24"/>
            <w:szCs w:val="24"/>
          </w:rPr>
          <w:t>or</w:t>
        </w:r>
      </w:ins>
      <w:r>
        <w:rPr>
          <w:rFonts w:ascii="Times New Roman" w:eastAsia="Times New Roman" w:hAnsi="Times New Roman" w:cs="Times New Roman"/>
          <w:sz w:val="24"/>
          <w:szCs w:val="24"/>
        </w:rPr>
        <w:t xml:space="preserve"> charismatic species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{"citationID":"M2QUkN78","properties":{"formattedCitation":"(Albert et al., 2018; Rodrigues et al., 2010)","plainCitation":"(Albert et al., 2018; Rodrigues et al., 2010)","noteIndex":0},"citationItems":[{"id":9126,"uris":["http://zotero.org/users/local/dXbjOq6T/items/QVBBF7N3"],"itemData":{"id":9126,"type":"article-journal","abstract":"Charisma is a term commonly used in conservation biology to describe species. However, as the term “charismatic species” has never been properly defined, it needs to be better characterized to fully meet its potential in conservation biology. To provide a more complete depiction, we collected information from four different sources to define the species currently considered to be the most charismatic and to understand what they represent to the Western public. First, we asked respondents of two separate surveys to identify the 10 animal species that they considered to be the most charismatic and associate them with one to six traits: Rare, Endangered, Beautiful, Cute, Impressive, and Dangerous. We then identified the wild animals featured on the website homepages of the zoos situated in the world’s 100 largest cities as well as on the film posters of all Disney and Pixar films, assuming in both cases that the most charismatic species were generally chosen to attract viewers. By combining the four approaches, we set up a ranked list of the 20 most charismatic animals. The majority are large exotic, terrestrial mammals. These species were deemed charismatic, mainly because they were regarded as beautiful, impressive, or endangered, although no particular trait was discriminated, and species were heterogeneously associated with most of the traits. The main social characteristics of respondents did not have a significant effect on their choices. These results provide a concrete list of the most charismatic species and offer insights into the Western public’s perception of charismatic species, both of which could be helpful to target new species for conservation campaigns.","container-title":"PLOS ONE","DOI":"10.1371/journal.pone.0199149","ISSN":"1932-6203","issue":"7","journalAbbreviation":"PLOS ONE","language":"en","note":"publisher: Public Library of Science","page":"e0199149","source":"PLoS Journals","title":"The twenty most charismatic species","volume":"13","author":[{"family":"Albert","given":"Céline"},{"family":"Luque","given":"Gloria M."},{"family":"Courchamp","given":"Franck"}],"issued":{"date-parts":[["2018",7,9]]}}},{"id":9110,"uris":["http://zotero.org/users/local/dXbjOq6T/items/DWBNY67F"],"itemData":{"id":9110,"type":"article-journal","abstract":"Taxonomy, the description and classification of life's diversity, is a discipline that underpins all biological sciences. Current gaps in taxonomic knowledge and expertise restrict our ability to effectively conserve and manage biodiversity. Among vertebrates, amphibians are of particular concern; they are highly threatened yet poorly known. We found that resident expertise in amphibian taxonomy is concentrated in economically rich but relatively species-poor countries in North America and Europe. However, much expertise is exported; most experts work on species elsewhere, in biodiverse Asia or South America. Unexpectedly, age pyramids of taxonomists revealed healthy levels of participation among young researchers, though available expertise remains inadequate across most of the globe. Our results strongly suggest that many amphibian species are becoming extinct before they are described, and provide concrete support for the widespread calls to increase taxonomic expertise worldwide.","container-title":"BioScience","DOI":"10.1525/bio.2010.60.10.6","ISSN":"0006-3568","issue":"10","page":"798-806","title":"A Global Assessment of Amphibian Taxonomic Effort and Expertise","volume":"60","author":[{"family":"Rodrigues","given":"Ana S L"},{"family":"Gray","given":"Claudia L"},{"family":"Crowter","given":"Ben J"},{"family":"Ewers","given":"Robert M"},{"family":"Stuart","given":"Simon N"},{"family":"Whitten","given":"Tony"},{"family":"Manica","given":"Andrea"}],"issued":{"date-parts":[["2010",11,1]]}}}],"schema":"https://github.com/citation-style-language/schema/raw/master/csl-citation.json"}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(Albert et al., 2018; Rodrigues et al., 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remote islands </w:t>
      </w:r>
      <w:del w:id="42" w:author="Céline" w:date="2024-10-16T15:08:00Z">
        <w:r w:rsidR="00700869">
          <w:rPr>
            <w:rFonts w:ascii="Times New Roman" w:eastAsia="Times New Roman" w:hAnsi="Times New Roman" w:cs="Times New Roman"/>
            <w:sz w:val="24"/>
            <w:szCs w:val="24"/>
          </w:rPr>
          <w:delText>being marginally considered</w:delText>
        </w:r>
      </w:del>
      <w:ins w:id="43" w:author="Céline" w:date="2024-10-16T15:08:00Z">
        <w:r>
          <w:rPr>
            <w:rFonts w:ascii="Times New Roman" w:eastAsia="Times New Roman" w:hAnsi="Times New Roman" w:cs="Times New Roman"/>
            <w:sz w:val="24"/>
            <w:szCs w:val="24"/>
          </w:rPr>
          <w:t xml:space="preserve">receiving </w:t>
        </w:r>
        <w:r w:rsidR="002F54C5">
          <w:rPr>
            <w:rFonts w:ascii="Times New Roman" w:eastAsia="Times New Roman" w:hAnsi="Times New Roman" w:cs="Times New Roman"/>
            <w:sz w:val="24"/>
            <w:szCs w:val="24"/>
          </w:rPr>
          <w:t>less</w:t>
        </w:r>
        <w:r>
          <w:rPr>
            <w:rFonts w:ascii="Times New Roman" w:eastAsia="Times New Roman" w:hAnsi="Times New Roman" w:cs="Times New Roman"/>
            <w:sz w:val="24"/>
            <w:szCs w:val="24"/>
          </w:rPr>
          <w:t xml:space="preserve"> consideration</w:t>
        </w:r>
      </w:ins>
      <w:r>
        <w:rPr>
          <w:rFonts w:ascii="Times New Roman" w:eastAsia="Times New Roman" w:hAnsi="Times New Roman" w:cs="Times New Roman"/>
          <w:sz w:val="24"/>
          <w:szCs w:val="24"/>
        </w:rPr>
        <w:t xml:space="preserve"> in biodiversity assessments, </w:t>
      </w:r>
      <w:del w:id="44" w:author="Céline" w:date="2024-10-16T15:08:00Z">
        <w:r w:rsidR="0046726C">
          <w:rPr>
            <w:rFonts w:ascii="Times New Roman" w:eastAsia="Times New Roman" w:hAnsi="Times New Roman" w:cs="Times New Roman"/>
            <w:sz w:val="24"/>
            <w:szCs w:val="24"/>
          </w:rPr>
          <w:delText>which hinders</w:delText>
        </w:r>
      </w:del>
      <w:ins w:id="45" w:author="Céline" w:date="2024-10-16T15:08:00Z">
        <w:r>
          <w:rPr>
            <w:rFonts w:ascii="Times New Roman" w:eastAsia="Times New Roman" w:hAnsi="Times New Roman" w:cs="Times New Roman"/>
            <w:sz w:val="24"/>
            <w:szCs w:val="24"/>
          </w:rPr>
          <w:t>hindering</w:t>
        </w:r>
      </w:ins>
      <w:r>
        <w:rPr>
          <w:rFonts w:ascii="Times New Roman" w:eastAsia="Times New Roman" w:hAnsi="Times New Roman" w:cs="Times New Roman"/>
          <w:sz w:val="24"/>
          <w:szCs w:val="24"/>
        </w:rPr>
        <w:t xml:space="preserve"> the development of effective conservation plans on insular biota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{"citationID":"d2ztpXu5","properties":{"formattedCitation":"(Troudet et al., 2017)","plainCitation":"(Troudet et al., 2017)","noteIndex":0},"citationItems":[{"id":9099,"uris":["http://zotero.org/users/local/dXbjOq6T/items/TT8SCEAM"],"itemData":{"id":9099,"type":"article-journal","abstract":"Studying and protecting each and every living species on Earth is a major challenge of the 21st century. Yet, most species remain unknown or unstudied, while others attract most of the public, scientific and government attention. Although known to be detrimental, this taxonomic bias continues to be pervasive in the scientific literature, but is still poorly studied and understood. Here, we used 626 million occurrences from the Global Biodiversity Information Facility (GBIF), the biggest biodiversity data portal, to characterize the taxonomic bias in biodiversity data. We also investigated how societal preferences and taxonomic research relate to biodiversity data gathering. For each species belonging to 24 taxonomic classes, we used the number of publications from Web of Science and the number of web pages from Bing searches to approximate research activity and societal preferences. Our results show that societal preferences, rather than research activity, strongly correlate with taxonomic bias, which lead us to assert that scientists should advertise less charismatic species and develop societal initiatives (e.g. citizen science) that specifically target neglected organisms. Ensuring that biodiversity is representatively sampled while this is still possible is an urgent prerequisite for achieving efficient conservation plans and a global understanding of our surrounding environment.","container-title":"Scientific Reports","DOI":"10.1038/s41598-017-09084-6","ISSN":"2045-2322","issue":"1","page":"9132","title":"Taxonomic bias in biodiversity data and societal preferences","volume":"7","author":[{"family":"Troudet","given":"Julien"},{"family":"Grandcolas","given":"Philippe"},{"family":"Blin","given":"Amandine"},{"family":"Vignes-Lebbe","given":"Régine"},{"family":"Legendre","given":"Frédéric"}],"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(Troudet et al.,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1F975D8E" w14:textId="77280BDB"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we introduce a </w:t>
      </w:r>
      <w:del w:id="46" w:author="Céline" w:date="2024-10-16T15:08:00Z">
        <w:r w:rsidR="00700869">
          <w:rPr>
            <w:rFonts w:ascii="Times New Roman" w:eastAsia="Times New Roman" w:hAnsi="Times New Roman" w:cs="Times New Roman"/>
            <w:sz w:val="24"/>
            <w:szCs w:val="24"/>
          </w:rPr>
          <w:delText>novel</w:delText>
        </w:r>
      </w:del>
      <w:ins w:id="47" w:author="Céline" w:date="2024-10-16T15:08:00Z">
        <w:r w:rsidR="00232C59">
          <w:rPr>
            <w:rFonts w:ascii="Times New Roman" w:eastAsia="Times New Roman" w:hAnsi="Times New Roman" w:cs="Times New Roman"/>
            <w:sz w:val="24"/>
            <w:szCs w:val="24"/>
          </w:rPr>
          <w:t>new</w:t>
        </w:r>
      </w:ins>
      <w:r>
        <w:rPr>
          <w:rFonts w:ascii="Times New Roman" w:eastAsia="Times New Roman" w:hAnsi="Times New Roman" w:cs="Times New Roman"/>
          <w:sz w:val="24"/>
          <w:szCs w:val="24"/>
        </w:rPr>
        <w:t xml:space="preserve"> framework </w:t>
      </w:r>
      <w:del w:id="48" w:author="Céline" w:date="2024-10-16T15:08:00Z">
        <w:r w:rsidR="00700869">
          <w:rPr>
            <w:rFonts w:ascii="Times New Roman" w:eastAsia="Times New Roman" w:hAnsi="Times New Roman" w:cs="Times New Roman"/>
            <w:sz w:val="24"/>
            <w:szCs w:val="24"/>
          </w:rPr>
          <w:delText xml:space="preserve">specifically designed to </w:delText>
        </w:r>
        <w:r w:rsidR="00AD7D0C">
          <w:rPr>
            <w:rFonts w:ascii="Times New Roman" w:eastAsia="Times New Roman" w:hAnsi="Times New Roman" w:cs="Times New Roman"/>
            <w:sz w:val="24"/>
            <w:szCs w:val="24"/>
          </w:rPr>
          <w:delText>assess</w:delText>
        </w:r>
      </w:del>
      <w:ins w:id="49" w:author="Céline" w:date="2024-10-16T15:08:00Z">
        <w:r>
          <w:rPr>
            <w:rFonts w:ascii="Times New Roman" w:eastAsia="Times New Roman" w:hAnsi="Times New Roman" w:cs="Times New Roman"/>
            <w:sz w:val="24"/>
            <w:szCs w:val="24"/>
          </w:rPr>
          <w:t>for quantifying</w:t>
        </w:r>
      </w:ins>
      <w:r>
        <w:rPr>
          <w:rFonts w:ascii="Times New Roman" w:eastAsia="Times New Roman" w:hAnsi="Times New Roman" w:cs="Times New Roman"/>
          <w:sz w:val="24"/>
          <w:szCs w:val="24"/>
        </w:rPr>
        <w:t xml:space="preserve"> the vulnerability of </w:t>
      </w:r>
      <w:ins w:id="50" w:author="Céline" w:date="2024-10-16T15:08:00Z">
        <w:r>
          <w:rPr>
            <w:rFonts w:ascii="Times New Roman" w:eastAsia="Times New Roman" w:hAnsi="Times New Roman" w:cs="Times New Roman"/>
            <w:sz w:val="24"/>
            <w:szCs w:val="24"/>
          </w:rPr>
          <w:t xml:space="preserve">terrestrial </w:t>
        </w:r>
      </w:ins>
      <w:r>
        <w:rPr>
          <w:rFonts w:ascii="Times New Roman" w:eastAsia="Times New Roman" w:hAnsi="Times New Roman" w:cs="Times New Roman"/>
          <w:sz w:val="24"/>
          <w:szCs w:val="24"/>
        </w:rPr>
        <w:t xml:space="preserve">insular biota to </w:t>
      </w:r>
      <w:del w:id="51" w:author="Céline" w:date="2024-10-16T15:08:00Z">
        <w:r w:rsidR="00700869">
          <w:rPr>
            <w:rFonts w:ascii="Times New Roman" w:eastAsia="Times New Roman" w:hAnsi="Times New Roman" w:cs="Times New Roman"/>
            <w:sz w:val="24"/>
            <w:szCs w:val="24"/>
          </w:rPr>
          <w:delText>global change,</w:delText>
        </w:r>
      </w:del>
      <w:ins w:id="52" w:author="Céline" w:date="2024-10-16T15:08:00Z">
        <w:r w:rsidR="00232C59">
          <w:rPr>
            <w:rFonts w:ascii="Times New Roman" w:eastAsia="Times New Roman" w:hAnsi="Times New Roman" w:cs="Times New Roman"/>
            <w:sz w:val="24"/>
            <w:szCs w:val="24"/>
          </w:rPr>
          <w:t>multiple threats</w:t>
        </w:r>
        <w:r>
          <w:rPr>
            <w:rFonts w:ascii="Times New Roman" w:eastAsia="Times New Roman" w:hAnsi="Times New Roman" w:cs="Times New Roman"/>
            <w:sz w:val="24"/>
            <w:szCs w:val="24"/>
          </w:rPr>
          <w:t xml:space="preserve">, </w:t>
        </w:r>
        <w:r w:rsidR="00232C59">
          <w:rPr>
            <w:rFonts w:ascii="Times New Roman" w:eastAsia="Times New Roman" w:hAnsi="Times New Roman" w:cs="Times New Roman"/>
            <w:sz w:val="24"/>
            <w:szCs w:val="24"/>
          </w:rPr>
          <w:t xml:space="preserve">which is specifically designed to reflect </w:t>
        </w:r>
        <w:r>
          <w:rPr>
            <w:rFonts w:ascii="Times New Roman" w:eastAsia="Times New Roman" w:hAnsi="Times New Roman" w:cs="Times New Roman"/>
            <w:sz w:val="24"/>
            <w:szCs w:val="24"/>
          </w:rPr>
          <w:t>the challenges associated with the uniqueness of insular biota</w:t>
        </w:r>
        <w:r w:rsidR="00B143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enhances their vulnerability to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(e.g., island syndrome, isolated nature of islands, high endemism; see also Figure 1A). We define</w:t>
        </w:r>
        <w:r w:rsidR="009573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vulnerability</w:t>
        </w:r>
      </w:ins>
      <w:r>
        <w:rPr>
          <w:rFonts w:ascii="Times New Roman" w:eastAsia="Times New Roman" w:hAnsi="Times New Roman" w:cs="Times New Roman"/>
          <w:sz w:val="24"/>
          <w:szCs w:val="24"/>
        </w:rPr>
        <w:t xml:space="preserve"> across multiple biodiversity dimensions, </w:t>
      </w:r>
      <w:del w:id="53" w:author="Céline" w:date="2024-10-16T15:08:00Z">
        <w:r w:rsidR="00700869">
          <w:rPr>
            <w:rFonts w:ascii="Times New Roman" w:eastAsia="Times New Roman" w:hAnsi="Times New Roman" w:cs="Times New Roman"/>
            <w:sz w:val="24"/>
            <w:szCs w:val="24"/>
          </w:rPr>
          <w:delText>and based on insular biota’s</w:delText>
        </w:r>
      </w:del>
      <w:ins w:id="54" w:author="Céline" w:date="2024-10-16T15:08:00Z">
        <w:r>
          <w:rPr>
            <w:rFonts w:ascii="Times New Roman" w:eastAsia="Times New Roman" w:hAnsi="Times New Roman" w:cs="Times New Roman"/>
            <w:sz w:val="24"/>
            <w:szCs w:val="24"/>
          </w:rPr>
          <w:t>considering the</w:t>
        </w:r>
      </w:ins>
      <w:r>
        <w:rPr>
          <w:rFonts w:ascii="Times New Roman" w:eastAsia="Times New Roman" w:hAnsi="Times New Roman" w:cs="Times New Roman"/>
          <w:sz w:val="24"/>
          <w:szCs w:val="24"/>
        </w:rPr>
        <w:t xml:space="preserve"> exposure, sensitivity, and adaptive capacity </w:t>
      </w:r>
      <w:del w:id="55" w:author="Céline" w:date="2024-10-16T15:08:00Z">
        <w:r w:rsidR="00700869">
          <w:rPr>
            <w:rFonts w:ascii="Times New Roman" w:eastAsia="Times New Roman" w:hAnsi="Times New Roman" w:cs="Times New Roman"/>
            <w:sz w:val="24"/>
            <w:szCs w:val="24"/>
          </w:rPr>
          <w:delText>to multiple threats</w:delText>
        </w:r>
      </w:del>
      <w:ins w:id="56" w:author="Céline" w:date="2024-10-16T15:08:00Z">
        <w:r>
          <w:rPr>
            <w:rFonts w:ascii="Times New Roman" w:eastAsia="Times New Roman" w:hAnsi="Times New Roman" w:cs="Times New Roman"/>
            <w:sz w:val="24"/>
            <w:szCs w:val="24"/>
          </w:rPr>
          <w:t xml:space="preserve">of insular biota to multiple threats. </w:t>
        </w:r>
        <w:bookmarkStart w:id="57" w:name="_Hlk177386511"/>
        <w:r>
          <w:rPr>
            <w:rFonts w:ascii="Times New Roman" w:eastAsia="Times New Roman" w:hAnsi="Times New Roman" w:cs="Times New Roman"/>
            <w:sz w:val="24"/>
            <w:szCs w:val="24"/>
          </w:rPr>
          <w:t>The originality of our framework is that it is specifically designed for insular biodiversity, with the inclusion of multiple threats, taxa, and dimensions of diversity, such as functional and phylogenetic diversity, as well as the inclusion of vulnerability markers at species, community and</w:t>
        </w:r>
        <w:r w:rsidR="0095739F">
          <w:rPr>
            <w:rFonts w:ascii="Times New Roman" w:eastAsia="Times New Roman" w:hAnsi="Times New Roman" w:cs="Times New Roman"/>
            <w:sz w:val="24"/>
            <w:szCs w:val="24"/>
          </w:rPr>
          <w:t xml:space="preserve"> assemblages </w:t>
        </w:r>
        <w:r>
          <w:rPr>
            <w:rFonts w:ascii="Times New Roman" w:eastAsia="Times New Roman" w:hAnsi="Times New Roman" w:cs="Times New Roman"/>
            <w:sz w:val="24"/>
            <w:szCs w:val="24"/>
          </w:rPr>
          <w:t>levels</w:t>
        </w:r>
        <w:r w:rsidR="0095739F">
          <w:rPr>
            <w:rFonts w:ascii="Times New Roman" w:eastAsia="Times New Roman" w:hAnsi="Times New Roman" w:cs="Times New Roman"/>
            <w:sz w:val="24"/>
            <w:szCs w:val="24"/>
          </w:rPr>
          <w:t xml:space="preserve"> of islands</w:t>
        </w:r>
      </w:ins>
      <w:r w:rsidR="009573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bookmarkEnd w:id="57"/>
      <w:r>
        <w:rPr>
          <w:rFonts w:ascii="Times New Roman" w:eastAsia="Times New Roman" w:hAnsi="Times New Roman" w:cs="Times New Roman"/>
          <w:sz w:val="24"/>
          <w:szCs w:val="24"/>
        </w:rPr>
        <w:t xml:space="preserve">We first describe the characteristics that contribute to the vulnerability of island biota to global </w:t>
      </w:r>
      <w:del w:id="58" w:author="Céline" w:date="2024-10-16T15:08:00Z">
        <w:r w:rsidR="00700869">
          <w:rPr>
            <w:rFonts w:ascii="Times New Roman" w:eastAsia="Times New Roman" w:hAnsi="Times New Roman" w:cs="Times New Roman"/>
            <w:sz w:val="24"/>
            <w:szCs w:val="24"/>
          </w:rPr>
          <w:delText>change</w:delText>
        </w:r>
      </w:del>
      <w:ins w:id="59" w:author="Céline" w:date="2024-10-16T15:08:00Z">
        <w:r>
          <w:rPr>
            <w:rFonts w:ascii="Times New Roman" w:eastAsia="Times New Roman" w:hAnsi="Times New Roman" w:cs="Times New Roman"/>
            <w:sz w:val="24"/>
            <w:szCs w:val="24"/>
          </w:rPr>
          <w:t>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which need to be considered in insular biodiversity vulnerability assessments. Then, we describe how our framework can address some of the ongoing questions on island biota vulnerability.</w:t>
      </w:r>
    </w:p>
    <w:p w14:paraId="1748AD56" w14:textId="77777777" w:rsidR="00FB44C5" w:rsidRDefault="00FB44C5">
      <w:pPr>
        <w:spacing w:line="480" w:lineRule="auto"/>
        <w:rPr>
          <w:rFonts w:ascii="Times New Roman" w:eastAsia="Times New Roman" w:hAnsi="Times New Roman" w:cs="Times New Roman"/>
          <w:sz w:val="24"/>
          <w:szCs w:val="24"/>
        </w:rPr>
      </w:pPr>
    </w:p>
    <w:p w14:paraId="5A2E7EA1" w14:textId="77777777" w:rsidR="00FB44C5" w:rsidRDefault="007F3F38">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Challenges </w:t>
      </w:r>
    </w:p>
    <w:p w14:paraId="44BCBDC8" w14:textId="77777777" w:rsidR="00FB44C5" w:rsidRDefault="007F3F3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The uniqueness of insular biota enhances their vulnerability to threatening processes</w:t>
      </w:r>
    </w:p>
    <w:p w14:paraId="17C96C96" w14:textId="415DF6A7" w:rsidR="00FB44C5" w:rsidRDefault="007F3F38" w:rsidP="00B25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inherent uniqueness of insular biota (e.g., endemic species, distinct traits, unique lineages) increases their overall vulnerability to global change drivers </w:t>
      </w:r>
      <w:del w:id="60" w:author="Céline" w:date="2024-10-16T15:08:00Z">
        <w:r w:rsidR="00700869">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{"citationID":"CuXMWPuX","properties":{"formattedCitation":"(Fern\\uc0\\u225{}ndez-Palacios et al., 2021)","plainCitation":"(Fernández-Palacios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delInstrText>
        </w:r>
        <w:r w:rsidR="00700869">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szCs w:val="24"/>
          </w:rPr>
          <w:delText>(Fernández-Palacios et al., 2021)</w:delText>
        </w:r>
        <w:r w:rsidR="00700869">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 Their isolated nature</w:delText>
        </w:r>
        <w:r w:rsidR="00392D7F">
          <w:rPr>
            <w:rFonts w:ascii="Times New Roman" w:eastAsia="Times New Roman" w:hAnsi="Times New Roman" w:cs="Times New Roman"/>
            <w:sz w:val="24"/>
            <w:szCs w:val="24"/>
          </w:rPr>
          <w:delText xml:space="preserve"> and</w:delText>
        </w:r>
        <w:r w:rsidR="00A34D5C">
          <w:rPr>
            <w:rFonts w:ascii="Times New Roman" w:eastAsia="Times New Roman" w:hAnsi="Times New Roman" w:cs="Times New Roman"/>
            <w:sz w:val="24"/>
            <w:szCs w:val="24"/>
          </w:rPr>
          <w:delText xml:space="preserve"> complex topography</w:delText>
        </w:r>
        <w:r w:rsidR="00700869">
          <w:rPr>
            <w:rFonts w:ascii="Times New Roman" w:eastAsia="Times New Roman" w:hAnsi="Times New Roman" w:cs="Times New Roman"/>
            <w:sz w:val="24"/>
            <w:szCs w:val="24"/>
          </w:rPr>
          <w:delText>, prone to extreme events, make them more exposed to threats</w:delText>
        </w:r>
        <w:r w:rsidR="00C918CA">
          <w:rPr>
            <w:rFonts w:ascii="Times New Roman" w:eastAsia="Times New Roman" w:hAnsi="Times New Roman" w:cs="Times New Roman"/>
            <w:sz w:val="24"/>
            <w:szCs w:val="24"/>
          </w:rPr>
          <w:delText xml:space="preserve"> </w:delText>
        </w:r>
      </w:del>
      <w:ins w:id="61" w:author="Céline" w:date="2024-10-16T15:08:00Z">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{"citationID":"CuXMWPuX","properties":{"formattedCitation":"(Fern\\uc0\\u225{}ndez-Palacios,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 xml:space="preserve">(Fernández-Palacios, </w:t>
        </w:r>
        <w:proofErr w:type="spellStart"/>
        <w:r w:rsidR="00A116C2" w:rsidRPr="00A116C2">
          <w:rPr>
            <w:rFonts w:ascii="Times New Roman" w:hAnsi="Times New Roman" w:cs="Times New Roman"/>
            <w:sz w:val="24"/>
            <w:szCs w:val="24"/>
          </w:rPr>
          <w:t>Kreft</w:t>
        </w:r>
        <w:proofErr w:type="spellEnd"/>
        <w:r w:rsidR="00A116C2" w:rsidRPr="00A116C2">
          <w:rPr>
            <w:rFonts w:ascii="Times New Roman" w:hAnsi="Times New Roman" w:cs="Times New Roman"/>
            <w:sz w:val="24"/>
            <w:szCs w:val="24"/>
          </w:rPr>
          <w: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Islands are isolated,</w:t>
        </w:r>
        <w:r w:rsidR="00B702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have complex topographies, are prone to extreme events (e.g. volcanic eruption, landslides, hurricanes), and harbour fewer potential refuge (compared to </w:t>
        </w:r>
        <w:r w:rsidR="00B702AA">
          <w:rPr>
            <w:rFonts w:ascii="Times New Roman" w:eastAsia="Times New Roman" w:hAnsi="Times New Roman" w:cs="Times New Roman"/>
            <w:sz w:val="24"/>
            <w:szCs w:val="24"/>
          </w:rPr>
          <w:t>mainland</w:t>
        </w:r>
        <w:r>
          <w:rPr>
            <w:rFonts w:ascii="Times New Roman" w:eastAsia="Times New Roman" w:hAnsi="Times New Roman" w:cs="Times New Roman"/>
            <w:sz w:val="24"/>
            <w:szCs w:val="24"/>
          </w:rPr>
          <w:t xml:space="preserve">), making them more exposed to threats </w:t>
        </w:r>
      </w:ins>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{"citationID":"zjVtkAcJ","properties":{"formattedCitation":"(Russell &amp; Kueffer, 2019)","plainCitation":"(Russell &amp; Kueffer, 2019)","noteIndex":0},"citationItems":[{"id":9155,"uris":["http://zotero.org/users/local/dXbjOq6T/items/YN493KXL"],"itemData":{"id":9155,"type":"article-journal","abstract":"Biodiversity on marine islands is characterized by unique biogeographic, phylogenetic and functional characteristics. Islands hold a disproportionate amount of the world's biodiversity, and they have also experienced a disproportionate loss of it. Following human contact, island biodiversity has sustained negative human impacts increasing in rate and magnitude as islands transitioned from primary through secondary to tertiary economies. On islands, habitat transformation and invasive non-native species have historically been the major threats to biodiversity, and although these threats will continue in new forms, new impacts such as human-induced climate change and sea-level rise are emerging. Island biodiversity is changing with some species going extinct, others changing in abundance, non-native species becoming a part of many ecosystems, and humans shaping many ecological processes. Islands thus are microcosms for the emerging biodiversity and socioecological landscapes of the Anthropocene. Islands will require new strategies for the protection and restoration of their biodiversity, including maintaining biological and cultural heritage through regenerative practices, mainstreaming biodiversity in cultural and production landscapes, and engaging with the reality of novel ecosystems.","container-title":"Annual Review of Environment and Resources","DOI":"10.1146/annurev-environ-101718-033245","issue":"1","note":"_eprint: https://doi.org/10.1146/annurev-environ-101718-033245","page":"31-60","source":"Annual Reviews","title":"Island Biodiversity in the Anthropocene","volume":"44","author":[{"family":"Russell","given":"James C."},{"family":"Kueffer","given":"Christoph"}],"issued":{"date-parts":[["2019"]]}}}],"schema":"https://github.com/citation-style-language/schema/raw/master/csl-citation.json"}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 xml:space="preserve">(Russell &amp; </w:t>
      </w:r>
      <w:proofErr w:type="spellStart"/>
      <w:r>
        <w:rPr>
          <w:rFonts w:ascii="Times New Roman" w:hAnsi="Times New Roman" w:cs="Times New Roman"/>
          <w:sz w:val="24"/>
        </w:rPr>
        <w:t>Kueffer</w:t>
      </w:r>
      <w:proofErr w:type="spellEnd"/>
      <w:r>
        <w:rPr>
          <w:rFonts w:ascii="Times New Roman" w:hAnsi="Times New Roman" w:cs="Times New Roman"/>
          <w:sz w:val="24"/>
        </w:rPr>
        <w:t>,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(Figure 1A</w:t>
      </w:r>
      <w:del w:id="62" w:author="Céline" w:date="2024-10-16T15:08:00Z">
        <w:r w:rsidR="00700869">
          <w:rPr>
            <w:rFonts w:ascii="Times New Roman" w:eastAsia="Times New Roman" w:hAnsi="Times New Roman" w:cs="Times New Roman"/>
            <w:sz w:val="24"/>
            <w:szCs w:val="24"/>
          </w:rPr>
          <w:delText>)</w:delText>
        </w:r>
        <w:r w:rsidR="00A34D5C">
          <w:rPr>
            <w:rFonts w:ascii="Times New Roman" w:eastAsia="Times New Roman" w:hAnsi="Times New Roman" w:cs="Times New Roman"/>
            <w:sz w:val="24"/>
            <w:szCs w:val="24"/>
          </w:rPr>
          <w:delText xml:space="preserve"> because islands per se harbour fewer potential refugia (compared with continental landmasses)</w:delText>
        </w:r>
        <w:r w:rsidR="00392D7F">
          <w:rPr>
            <w:rFonts w:ascii="Times New Roman" w:eastAsia="Times New Roman" w:hAnsi="Times New Roman" w:cs="Times New Roman"/>
            <w:sz w:val="24"/>
            <w:szCs w:val="24"/>
          </w:rPr>
          <w:delText>.</w:delText>
        </w:r>
        <w:r w:rsidR="00A34D5C">
          <w:rPr>
            <w:rFonts w:ascii="Times New Roman" w:eastAsia="Times New Roman" w:hAnsi="Times New Roman" w:cs="Times New Roman"/>
            <w:sz w:val="24"/>
            <w:szCs w:val="24"/>
          </w:rPr>
          <w:delText xml:space="preserve"> </w:delText>
        </w:r>
      </w:del>
      <w:ins w:id="63"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Islands </w:t>
      </w:r>
      <w:del w:id="64" w:author="Céline" w:date="2024-10-16T15:08:00Z">
        <w:r w:rsidR="00700869">
          <w:rPr>
            <w:rFonts w:ascii="Times New Roman" w:eastAsia="Times New Roman" w:hAnsi="Times New Roman" w:cs="Times New Roman"/>
            <w:sz w:val="24"/>
            <w:szCs w:val="24"/>
          </w:rPr>
          <w:delText>are</w:delText>
        </w:r>
        <w:r w:rsidR="00392D7F">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also</w:t>
      </w:r>
      <w:del w:id="65" w:author="Céline" w:date="2024-10-16T15:08:00Z">
        <w:r w:rsidR="00700869">
          <w:rPr>
            <w:rFonts w:ascii="Times New Roman" w:eastAsia="Times New Roman" w:hAnsi="Times New Roman" w:cs="Times New Roman"/>
            <w:sz w:val="24"/>
            <w:szCs w:val="24"/>
          </w:rPr>
          <w:delText xml:space="preserve"> known to</w:delText>
        </w:r>
      </w:del>
      <w:r>
        <w:rPr>
          <w:rFonts w:ascii="Times New Roman" w:eastAsia="Times New Roman" w:hAnsi="Times New Roman" w:cs="Times New Roman"/>
          <w:sz w:val="24"/>
          <w:szCs w:val="24"/>
        </w:rPr>
        <w:t xml:space="preserve"> host a large number of endemic species: up to 90% of endemic non-vagile taxa (i.e., non-flying vertebrates, seed plants, molluscs or arthropods) occur in </w:t>
      </w:r>
      <w:del w:id="66" w:author="Céline" w:date="2024-10-16T15:08:00Z">
        <w:r w:rsidR="00700869">
          <w:rPr>
            <w:rFonts w:ascii="Times New Roman" w:eastAsia="Times New Roman" w:hAnsi="Times New Roman" w:cs="Times New Roman"/>
            <w:sz w:val="24"/>
            <w:szCs w:val="24"/>
          </w:rPr>
          <w:delText xml:space="preserve">oceanic </w:delText>
        </w:r>
      </w:del>
      <w:r>
        <w:rPr>
          <w:rFonts w:ascii="Times New Roman" w:eastAsia="Times New Roman" w:hAnsi="Times New Roman" w:cs="Times New Roman"/>
          <w:sz w:val="24"/>
          <w:szCs w:val="24"/>
        </w:rPr>
        <w:t xml:space="preserve">islands </w:t>
      </w:r>
      <w:del w:id="67" w:author="Céline" w:date="2024-10-16T15:08:00Z">
        <w:r w:rsidR="00700869">
          <w:rPr>
            <w:rFonts w:ascii="Times New Roman" w:eastAsia="Times New Roman" w:hAnsi="Times New Roman" w:cs="Times New Roman"/>
            <w:sz w:val="24"/>
            <w:szCs w:val="24"/>
          </w:rPr>
          <w:delText xml:space="preserve">and continental fragments </w:delText>
        </w:r>
      </w:del>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{"citationID":"SyGBALE7","properties":{"formattedCitation":"(Antonelli et al., 2022)","plainCitation":"(Antonelli et al., 2022)","dontUpdate":true,"noteIndex":0},"citationItems":[{"id":9202,"uris":["http://zotero.org/users/local/dXbjOq6T/items/Z6D6LKLK"],"itemData":{"id":9202,"type":"article-journal","abstract":"Madagascar?s biota is hyperdiverse and includes exceptional levels of endemicity. We review the current state of knowledge on Madagascar?s past and current terrestrial and freshwater biodiversity by compiling and presenting comprehensive data on species diversity, endemism, and rates of species description and human uses, in addition to presenting an updated and simplified map of vegetation types. We report a substantial increase of records and species new to science in recent years; however, the diversity and evolution of many groups remain practically unknown (e.g., fungi and most invertebrates). Digitization efforts are increasing the resolution of species richness patterns and we highlight the crucial role of field- and collections-based research for advancing biodiversity knowledge and identifying gaps in our understanding, particularly as species richness corresponds closely to collection effort. Phylogenetic diversity patterns mirror that of species richness and endemism in most of the analyzed groups. We highlight humid forests as centers of diversity and endemism because of their role as refugia and centers of recent and rapid radiations. However, the distinct endemism of other areas, such as the grassland-woodland mosaic of the Central Highlands and the spiny forest of the southwest, is also biologically important despite lower species richness. The documented uses of Malagasy biodiversity are manifold, with much potential for the uncovering of new useful traits for food, medicine, and climate mitigation. The data presented here showcase Madagascar as a unique ?living laboratory? for our understanding of evolution and the complex interactions between people and nature. The gathering and analysis of biodiversity data must continue and accelerate if we are to fully understand and safeguard this unique subset of Earth?s biodiversity. Madagascar has been isolated from mainland Africa and Asia for more than 80 million years and has developed a distinctive flora and fauna, with more than 90% of its species endemic to the island nation. It is also home to the Malagasy people, with a population of about 30 million, and was first colonized by humans around the first century BCE. The island?s biodiverse wildlife is highly threatened, and much of its human population lives below the poverty line. In Reviews, Antonelli et al. and Ralimanana et al. characterize the biological history and diversity of the island and examine conservation status and actions required to protect biodiversity and improve living standards and well-being for the Malagasy people. ?SNV A review explains that Madagascar?s biodiversity is the product of complex processes that produced remarkable life-forms, many remaining undocumented.","container-title":"Science","DOI":"10.1126/science.abf0869","issue":"6623","journalAbbreviation":"Science","note":"publisher: American Association for the Advancement of Science","page":"eabf0869","title":"Madagascar’s extraordinary biodiversity: Evolution, distribution, and use","volume":"378","author":[{"family":"Antonelli","given":"Alexandre"},{"family":"Smith","given":"Rhian J."},{"family":"Perrigo","given":"Allison L."},{"family":"Crottini","given":"Angelica"},{"family":"Hackel","given":"Jan"},{"family":"Testo","given":"Weston"},{"family":"Farooq","given":"Harith"},{"family":"Torres Jiménez","given":"Maria F."},{"family":"Andela","given":"Niels"},{"family":"Andermann","given":"Tobias"},{"family":"Andriamanohera","given":"Andotiana M."},{"family":"Andriambololonera","given":"Sylvie"},{"family":"Bachman","given":"Steven P."},{"family":"Bacon","given":"Christine D."},{"family":"Baker","given":"William J."},{"family":"Belluardo","given":"Francesco"},{"family":"Birkinshaw","given":"Chris"},{"family":"Borrell","given":"James S."},{"family":"Cable","given":"Stuart"},{"family":"Canales","given":"Nataly A."},{"family":"Carrillo","given":"Juan D."},{"family":"Clegg","given":"Rosie"},{"family":"Clubbe","given":"Colin"},{"family":"Cooke","given":"Robert S. C."},{"family":"Damasco","given":"Gabriel"},{"family":"Dhanda","given":"Sonia"},{"family":"Edler","given":"Daniel"},{"family":"Faurby","given":"Søren"},{"family":"Lima Ferreira","given":"Paola","non-dropping-particle":"de"},{"family":"Fisher","given":"Brian L."},{"family":"Forest","given":"Félix"},{"family":"Gardiner","given":"Lauren M."},{"family":"Goodman","given":"Steven M."},{"family":"Grace","given":"Olwen M."},{"family":"Guedes","given":"Thaís B."},{"family":"Henniges","given":"Marie C."},{"family":"Hill","given":"Rowena"},{"family":"Lehmann","given":"Caroline E. R."},{"family":"Lowry","given":"Porter P."},{"family":"Marline","given":"Lovanomenjanahary"},{"family":"Matos-Maraví","given":"Pável"},{"family":"Moat","given":"Justin"},{"family":"Neves","given":"Beatriz"},{"family":"Nogueira","given":"Matheus G. C."},{"family":"Onstein","given":"Renske E."},{"family":"Papadopulos","given":"Alexander S. T."},{"family":"Perez-Escobar","given":"Oscar A."},{"family":"Phelps","given":"Leanne N."},{"family":"Phillipson","given":"Peter B."},{"family":"Pironon","given":"Samuel"},{"family":"Przelomska","given":"Natalia A. S."},{"family":"Rabarimanarivo","given":"Marina"},{"family":"Rabehevitra","given":"David"},{"family":"Raharimampionona","given":"Jeannie"},{"family":"Rajaonah","given":"Mamy Tiana"},{"family":"Rajaonary","given":"Fano"},{"family":"Rajaovelona","given":"Landy R."},{"family":"Rakotoarinivo","given":"Mijoro"},{"family":"Rakotoarisoa","given":"Amédée A."},{"family":"Rakotoarisoa","given":"Solofo E."},{"family":"Rakotomalala","given":"Herizo N."},{"family":"Rakotonasolo","given":"Franck"},{"family":"Ralaiveloarisoa","given":"Berthe A."},{"family":"Ramirez-Herranz","given":"Myriam"},{"family":"Randriamamonjy","given":"Jean Emmanuel N."},{"family":"Randriamboavonjy","given":"Tianjanahary"},{"family":"Randrianasolo","given":"Vonona"},{"family":"Rasolohery","given":"Andriambolantsoa"},{"family":"Ratsifandrihamanana","given":"Anitry N."},{"family":"Ravololomanana","given":"Noro"},{"family":"Razafiniary","given":"Velosoa"},{"family":"Razanajatovo","given":"Henintsoa"},{"family":"Razanatsoa","given":"Estelle"},{"family":"Rivers","given":"Malin"},{"family":"Sayol","given":"Ferran"},{"family":"Silvestro","given":"Daniele"},{"family":"Vorontsova","given":"Maria S."},{"family":"Walker","given":"Kim"},{"family":"Walker","given":"Barnaby E."},{"family":"Wilkin","given":"Paul"},{"family":"Williams","given":"Jenny"},{"family":"Ziegler","given":"Thomas"},{"family":"Zizka","given":"Alexander"},{"family":"Ralimanana","given":"Hélène"}],"issued":{"date-parts":[["2022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(e.g., Madagascar, Antonelli et al., 2022).</w:t>
      </w:r>
      <w:r>
        <w:rPr>
          <w:rFonts w:ascii="Times New Roman" w:eastAsia="Times New Roman" w:hAnsi="Times New Roman" w:cs="Times New Roman"/>
          <w:sz w:val="24"/>
          <w:szCs w:val="24"/>
        </w:rPr>
        <w:fldChar w:fldCharType="end"/>
      </w:r>
      <w:del w:id="68" w:author="Céline" w:date="2024-10-16T15:08:00Z">
        <w:r w:rsidR="00700869">
          <w:rPr>
            <w:rFonts w:ascii="Times New Roman" w:eastAsia="Times New Roman" w:hAnsi="Times New Roman" w:cs="Times New Roman"/>
            <w:sz w:val="24"/>
            <w:szCs w:val="24"/>
          </w:rPr>
          <w:delText xml:space="preserve"> Endemics have small population sizes and restricted geographical ranges (sometimes limited to an archipelago, an island or even a single peak, volcano or cliff), increasing their extinction probability </w:delText>
        </w:r>
        <w:r w:rsidR="00700869">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{"citationID":"pSPBlVK9","properties":{"formattedCitation":"(Manes et al., 2021)","plainCitation":"(Manes et al., 2021)","noteIndex":0},"citationItems":[{"id":9183,"uris":["http://zotero.org/users/local/dXbjOq6T/items/FK4KCRF3"],"itemData":{"id":9183,"type":"article-journal","container-title":"Biological Conservation","DOI":"10.1016/j.biocon.2021.109070","ISSN":"00063207","journalAbbreviation":"Biological Conservation","language":"en","page":"109070","source":"DOI.org (Crossref)","title":"Endemism increases species' climate change risk in areas of global biodiversity importance","volume":"257","author":[{"family":"Manes","given":"Stella"},{"family":"Costello","given":"Mark J."},{"family":"Beckett","given":"Heath"},{"family":"Debnath","given":"Anindita"},{"family":"Devenish-Nelson","given":"Eleanor"},{"family":"Grey","given":"Kerry-Anne"},{"family":"Jenkins","given":"Rhosanna"},{"family":"Khan","given":"Tasnuva Ming"},{"family":"Kiessling","given":"Wolfgang"},{"family":"Krause","given":"Cristina"},{"family":"Maharaj","given":"Shobha S."},{"family":"Midgley","given":"Guy F."},{"family":"Price","given":"Jeff"},{"family":"Talukdar","given":"Gautam"},{"family":"Vale","given":"Mariana M."}],"issued":{"date-parts":[["2021",5]]}}}],"schema":"https://github.com/citation-style-language/schema/raw/master/csl-citation.json"} </w:delInstrText>
        </w:r>
        <w:r w:rsidR="00700869">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(Manes et al., 2021)</w:delText>
        </w:r>
        <w:r w:rsidR="00700869">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w:delText>
        </w:r>
        <w:r w:rsidR="00960F35" w:rsidRPr="00960F35">
          <w:rPr>
            <w:rFonts w:ascii="Times New Roman" w:eastAsia="Times New Roman" w:hAnsi="Times New Roman" w:cs="Times New Roman"/>
            <w:sz w:val="24"/>
            <w:szCs w:val="24"/>
          </w:rPr>
          <w:delText xml:space="preserve"> </w:delText>
        </w:r>
        <w:r w:rsidR="00960F35">
          <w:rPr>
            <w:rFonts w:ascii="Times New Roman" w:eastAsia="Times New Roman" w:hAnsi="Times New Roman" w:cs="Times New Roman"/>
            <w:sz w:val="24"/>
            <w:szCs w:val="24"/>
          </w:rPr>
          <w:delText>Iconic examples are the radiation of the Hawaiian silversword alliance, which gave rise to the radiation of Hawaiian Honeycreepers that are particularly vulnerable to threats</w:delText>
        </w:r>
      </w:del>
      <w:ins w:id="69" w:author="Céline" w:date="2024-10-16T15:08:00Z">
        <w:r>
          <w:rPr>
            <w:rFonts w:ascii="Times New Roman" w:eastAsia="Times New Roman" w:hAnsi="Times New Roman" w:cs="Times New Roman"/>
            <w:sz w:val="24"/>
            <w:szCs w:val="24"/>
          </w:rPr>
          <w:t xml:space="preserve"> Endemics have small population sizes and restricted geographical ranges (sometimes limited to an archipelago, an island or even a single peak, volcano or cliff)</w:t>
        </w:r>
        <w:r w:rsidR="00A116C2">
          <w:rPr>
            <w:rFonts w:ascii="Times New Roman" w:eastAsia="Times New Roman" w:hAnsi="Times New Roman" w:cs="Times New Roman"/>
            <w:sz w:val="24"/>
            <w:szCs w:val="24"/>
          </w:rPr>
          <w:t xml:space="preserve"> </w:t>
        </w:r>
        <w:r w:rsidR="00A116C2">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{"citationID":"w2JyMowu","properties":{"formattedCitation":"(Fern\\uc0\\u225{}ndez-Palacios, Otto, et al., 2021)","plainCitation":"(Fernández-Palacios, Otto, et al., 2021)","noteIndex":0},"citationItems":[{"id":9001,"uris":["http://zotero.org/users/local/dXbjOq6T/items/ZYGW6ULT"],"itemData":{"id":9001,"type":"article-journal","abstract":"Abstract Aim Adaptive radiation, in which successful lineages proliferate by exploiting untapped niche space, provides a popular but potentially misleading characterization of evolution on oceanic islands. Here we analyse the respective roles of members of in situ diversified vs. non-diversified lineages in shaping the main ecosystems of an archipelago to explore the relationship between evolutionary and ecological ?success?. Location Canary Islands. Taxon Vascular plants. Methods We quantified the abundance/rarity of the native flora according to the geographical range (number of islands where present and geographical extent of the range), habitat breadth (climatic niche) and local abundance (cover) using species distribution data based on 500 ? 500 m grid cells and 2000 vegetation inventories located all over the archipelago. Results Species of diversified lineages have significantly smaller geographic ranges, narrower climatic niches and lower local abundances than those of non-diversified lineages. Species rarity increased with the degree of diversification. The diversified Canarian flora is mainly comprised by shrubs. At both archipelagic and island level, the four core ecosystems (Euphorbia scrub, thermophilous woodlands, laurel forest and pine forest) were dominated by non-diversified lineages species, with diversified lineages species providing &lt;25% cover. Species of diversified lineages, although constituting 54% of the archipelagic native flora, were only abundant in two rare ecosystems: high mountain scrub and rock communities. Main conclusions Radiated species, endemic products of in situ speciation, are mostly rare in all three rarity axes and typically do not play an important role in structuring plant communities on the Canaries. The vegetation of the major ecosystem types is dominated by plants representing non-diversified lineages (species that derive from immigration and accumulation), while species of evolutionarily successful lineages are abundant only in marginal habitats and could, therefore, be considered ecological losers. Within this particular oceanic archipelago, and we posit within at least some others, evolutionary success in plants is accomplished predominantly at the margins.","container-title":"Journal of Biogeography","DOI":"https://doi.org/10.1111/jbi.14143","ISSN":"0305-0270","issue":"9","note":"publisher: John Wiley &amp; Sons, Ltd","page":"2186-2198","title":"Evolutionary winners are ecological losers among oceanic island plants","volume":"48","author":[{"family":"Fernández-Palacios","given":"José María"},{"family":"Otto","given":"Rüdiger"},{"family":"Borregaard","given":"Michael K"},{"family":"Kreft","given":"Holger"},{"family":"Price","given":"Jonathan P"},{"family":"Steinbauer","given":"Manuel J"},{"family":"Weigelt","given":"Patrick"},{"family":"Whittaker","given":"Robert J"}],"issued":{"date-parts":[["2021",9,1]]}}}],"schema":"https://github.com/citation-style-language/schema/raw/master/csl-citation.json"} </w:instrText>
        </w:r>
        <w:r w:rsidR="00A116C2">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(Fernández-Palacios, Otto, et al., 2021)</w:t>
        </w:r>
        <w:r w:rsidR="00A116C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increasing their extinction probability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{"citationID":"pSPBlVK9","properties":{"formattedCitation":"(Manes et al., 2021)","plainCitation":"(Manes et al., 2021)","noteIndex":0},"citationItems":[{"id":9183,"uris":["http://zotero.org/users/local/dXbjOq6T/items/FK4KCRF3"],"itemData":{"id":9183,"type":"article-journal","container-title":"Biological Conservation","DOI":"10.1016/j.biocon.2021.109070","ISSN":"00063207","journalAbbreviation":"Biological Conservation","language":"en","page":"109070","source":"DOI.org (Crossref)","title":"Endemism increases species' climate change risk in areas of global biodiversity importance","volume":"257","author":[{"family":"Manes","given":"Stella"},{"family":"Costello","given":"Mark J."},{"family":"Beckett","given":"Heath"},{"family":"Debnath","given":"Anindita"},{"family":"Devenish-Nelson","given":"Eleanor"},{"family":"Grey","given":"Kerry-Anne"},{"family":"Jenkins","given":"Rhosanna"},{"family":"Khan","given":"Tasnuva Ming"},{"family":"Kiessling","given":"Wolfgang"},{"family":"Krause","given":"Cristina"},{"family":"Maharaj","given":"Shobha S."},{"family":"Midgley","given":"Guy F."},{"family":"Price","given":"Jeff"},{"family":"Talukdar","given":"Gautam"},{"family":"Vale","given":"Mariana M."}],"issued":{"date-parts":[["2021",5]]}}}],"schema":"https://github.com/citation-style-language/schema/raw/master/csl-citation.json"}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(Manes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B2514E" w:rsidRPr="00B2514E">
          <w:rPr>
            <w:rFonts w:ascii="Times New Roman" w:eastAsia="Arial" w:hAnsi="Times New Roman" w:cs="Times New Roman"/>
            <w:sz w:val="24"/>
            <w:szCs w:val="24"/>
          </w:rPr>
          <w:t xml:space="preserve">An </w:t>
        </w:r>
        <w:r w:rsidR="00B2514E">
          <w:rPr>
            <w:rFonts w:ascii="Times New Roman" w:eastAsia="Arial" w:hAnsi="Times New Roman" w:cs="Times New Roman"/>
            <w:sz w:val="24"/>
            <w:szCs w:val="24"/>
          </w:rPr>
          <w:t>i</w:t>
        </w:r>
        <w:r w:rsidR="00B2514E" w:rsidRPr="00B2514E">
          <w:rPr>
            <w:rFonts w:ascii="Times New Roman" w:eastAsia="Arial" w:hAnsi="Times New Roman" w:cs="Times New Roman"/>
            <w:sz w:val="24"/>
            <w:szCs w:val="24"/>
          </w:rPr>
          <w:t xml:space="preserve">conic example is the radiation of Hawaiian Honeycreepers, a group of small birds particularly vulnerable </w:t>
        </w:r>
        <w:r>
          <w:rPr>
            <w:rFonts w:ascii="Times New Roman" w:eastAsia="Times New Roman" w:hAnsi="Times New Roman" w:cs="Times New Roman"/>
            <w:sz w:val="24"/>
            <w:szCs w:val="24"/>
          </w:rPr>
          <w:t xml:space="preserve">to invasive </w:t>
        </w:r>
        <w:r w:rsidR="00A116C2">
          <w:rPr>
            <w:rFonts w:ascii="Times New Roman" w:eastAsia="Times New Roman" w:hAnsi="Times New Roman" w:cs="Times New Roman"/>
            <w:sz w:val="24"/>
            <w:szCs w:val="24"/>
          </w:rPr>
          <w:t xml:space="preserve">alien </w:t>
        </w:r>
        <w:r>
          <w:rPr>
            <w:rFonts w:ascii="Times New Roman" w:eastAsia="Times New Roman" w:hAnsi="Times New Roman" w:cs="Times New Roman"/>
            <w:sz w:val="24"/>
            <w:szCs w:val="24"/>
          </w:rPr>
          <w:t>species and habitat modification</w:t>
        </w:r>
      </w:ins>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(Box 1</w:t>
      </w:r>
      <w:r>
        <w:rPr>
          <w:rFonts w:ascii="Times New Roman" w:eastAsia="Times New Roman" w:hAnsi="Times New Roman" w:cs="Times New Roman"/>
          <w:sz w:val="24"/>
          <w:szCs w:val="24"/>
        </w:rPr>
        <w:t xml:space="preserve">). </w:t>
      </w:r>
    </w:p>
    <w:p w14:paraId="56982DB5" w14:textId="77777777" w:rsidR="004F719B" w:rsidRDefault="004F719B" w:rsidP="004F719B">
      <w:pPr>
        <w:spacing w:line="480" w:lineRule="auto"/>
        <w:rPr>
          <w:del w:id="70" w:author="Céline" w:date="2024-10-16T15:08:00Z"/>
          <w:rFonts w:ascii="Times New Roman" w:eastAsia="Times New Roman" w:hAnsi="Times New Roman" w:cs="Times New Roman"/>
          <w:sz w:val="24"/>
          <w:szCs w:val="24"/>
        </w:rPr>
      </w:pPr>
      <w:del w:id="71" w:author="Céline" w:date="2024-10-16T15:08:00Z">
        <w:r>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53D745EC" wp14:editId="04A245BB">
                  <wp:simplePos x="0" y="0"/>
                  <wp:positionH relativeFrom="margin">
                    <wp:align>left</wp:align>
                  </wp:positionH>
                  <wp:positionV relativeFrom="paragraph">
                    <wp:posOffset>-3964</wp:posOffset>
                  </wp:positionV>
                  <wp:extent cx="321310" cy="321310"/>
                  <wp:effectExtent l="0" t="0" r="2540" b="2540"/>
                  <wp:wrapNone/>
                  <wp:docPr id="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21310"/>
                          </a:xfrm>
                          <a:prstGeom prst="rect">
                            <a:avLst/>
                          </a:prstGeom>
                          <a:solidFill>
                            <a:srgbClr val="FFFFFF"/>
                          </a:solidFill>
                          <a:ln w="9525">
                            <a:noFill/>
                            <a:miter lim="800000"/>
                            <a:headEnd/>
                            <a:tailEnd/>
                          </a:ln>
                        </wps:spPr>
                        <wps:txbx>
                          <w:txbxContent>
                            <w:p w14:paraId="54E277BD" w14:textId="77777777" w:rsidR="004F719B" w:rsidRDefault="004F719B" w:rsidP="004F719B">
                              <w:pPr>
                                <w:rPr>
                                  <w:del w:id="72" w:author="Céline" w:date="2024-10-16T15:08:00Z"/>
                                  <w:b/>
                                  <w:bCs/>
                                </w:rPr>
                              </w:pPr>
                              <w:del w:id="73" w:author="Céline" w:date="2024-10-16T15:08:00Z">
                                <w:r>
                                  <w:rPr>
                                    <w:b/>
                                    <w:bCs/>
                                  </w:rPr>
                                  <w:delText>A</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745EC" id="_x0000_t202" coordsize="21600,21600" o:spt="202" path="m,l,21600r21600,l21600,xe">
                  <v:stroke joinstyle="miter"/>
                  <v:path gradientshapeok="t" o:connecttype="rect"/>
                </v:shapetype>
                <v:shape id="Zone de texte 3" o:spid="_x0000_s1026" type="#_x0000_t202" style="position:absolute;margin-left:0;margin-top:-.3pt;width:25.3pt;height:25.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" stroked="f">
                  <v:textbox>
                    <w:txbxContent>
                      <w:p w14:paraId="54E277BD" w14:textId="77777777" w:rsidR="004F719B" w:rsidRDefault="004F719B" w:rsidP="004F719B">
                        <w:pPr>
                          <w:rPr>
                            <w:del w:id="74" w:author="Céline" w:date="2024-10-16T15:08:00Z"/>
                            <w:b/>
                            <w:bCs/>
                          </w:rPr>
                        </w:pPr>
                        <w:del w:id="75" w:author="Céline" w:date="2024-10-16T15:08:00Z">
                          <w:r>
                            <w:rPr>
                              <w:b/>
                              <w:bCs/>
                            </w:rPr>
                            <w:delText>A</w:delText>
                          </w:r>
                        </w:del>
                      </w:p>
                    </w:txbxContent>
                  </v:textbox>
                  <w10:wrap anchorx="margin"/>
                </v:shape>
              </w:pict>
            </mc:Fallback>
          </mc:AlternateContent>
        </w:r>
        <w:r>
          <w:rPr>
            <w:rFonts w:ascii="Times New Roman" w:eastAsia="Times New Roman" w:hAnsi="Times New Roman" w:cs="Times New Roman"/>
            <w:noProof/>
            <w:sz w:val="24"/>
            <w:szCs w:val="24"/>
          </w:rPr>
          <w:drawing>
            <wp:inline distT="0" distB="0" distL="0" distR="0" wp14:anchorId="6059C5FD" wp14:editId="6F0D5772">
              <wp:extent cx="5912767" cy="3275160"/>
              <wp:effectExtent l="0" t="0" r="0" b="1905"/>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5926815" cy="3282941"/>
                      </a:xfrm>
                      <a:prstGeom prst="rect">
                        <a:avLst/>
                      </a:prstGeom>
                      <a:noFill/>
                    </pic:spPr>
                  </pic:pic>
                </a:graphicData>
              </a:graphic>
            </wp:inline>
          </w:drawing>
        </w:r>
      </w:del>
    </w:p>
    <w:p w14:paraId="271E6361" w14:textId="77777777" w:rsidR="004F719B" w:rsidRDefault="004F719B" w:rsidP="004F719B">
      <w:pPr>
        <w:spacing w:line="480" w:lineRule="auto"/>
        <w:rPr>
          <w:del w:id="76" w:author="Céline" w:date="2024-10-16T15:08:00Z"/>
          <w:rFonts w:ascii="Times New Roman" w:eastAsia="Times New Roman" w:hAnsi="Times New Roman" w:cs="Times New Roman"/>
          <w:sz w:val="24"/>
          <w:szCs w:val="24"/>
        </w:rPr>
      </w:pPr>
      <w:del w:id="77" w:author="Céline" w:date="2024-10-16T15:08:00Z">
        <w:r>
          <w:rPr>
            <w:rFonts w:ascii="Times New Roman" w:eastAsia="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DE096C3" wp14:editId="5C04BBD6">
                  <wp:simplePos x="0" y="0"/>
                  <wp:positionH relativeFrom="column">
                    <wp:posOffset>14012</wp:posOffset>
                  </wp:positionH>
                  <wp:positionV relativeFrom="paragraph">
                    <wp:posOffset>49076</wp:posOffset>
                  </wp:positionV>
                  <wp:extent cx="321310" cy="321310"/>
                  <wp:effectExtent l="0" t="0" r="2540" b="254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21310"/>
                          </a:xfrm>
                          <a:prstGeom prst="rect">
                            <a:avLst/>
                          </a:prstGeom>
                          <a:solidFill>
                            <a:srgbClr val="FFFFFF"/>
                          </a:solidFill>
                          <a:ln w="9525">
                            <a:noFill/>
                            <a:miter lim="800000"/>
                            <a:headEnd/>
                            <a:tailEnd/>
                          </a:ln>
                        </wps:spPr>
                        <wps:txbx>
                          <w:txbxContent>
                            <w:p w14:paraId="38BFCEB9" w14:textId="77777777" w:rsidR="004F719B" w:rsidRDefault="004F719B" w:rsidP="004F719B">
                              <w:pPr>
                                <w:rPr>
                                  <w:del w:id="78" w:author="Céline" w:date="2024-10-16T15:08:00Z"/>
                                  <w:b/>
                                  <w:bCs/>
                                </w:rPr>
                              </w:pPr>
                              <w:del w:id="79" w:author="Céline" w:date="2024-10-16T15:08:00Z">
                                <w:r>
                                  <w:rPr>
                                    <w:b/>
                                    <w:bCs/>
                                  </w:rPr>
                                  <w:delText>B</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96C3" id="Zone de texte 2" o:spid="_x0000_s1027" type="#_x0000_t202" style="position:absolute;margin-left:1.1pt;margin-top:3.85pt;width:25.3pt;height:25.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" stroked="f">
                  <v:textbox>
                    <w:txbxContent>
                      <w:p w14:paraId="38BFCEB9" w14:textId="77777777" w:rsidR="004F719B" w:rsidRDefault="004F719B" w:rsidP="004F719B">
                        <w:pPr>
                          <w:rPr>
                            <w:del w:id="80" w:author="Céline" w:date="2024-10-16T15:08:00Z"/>
                            <w:b/>
                            <w:bCs/>
                          </w:rPr>
                        </w:pPr>
                        <w:del w:id="81" w:author="Céline" w:date="2024-10-16T15:08:00Z">
                          <w:r>
                            <w:rPr>
                              <w:b/>
                              <w:bCs/>
                            </w:rPr>
                            <w:delText>B</w:delText>
                          </w:r>
                        </w:del>
                      </w:p>
                    </w:txbxContent>
                  </v:textbox>
                </v:shape>
              </w:pict>
            </mc:Fallback>
          </mc:AlternateContent>
        </w:r>
        <w:r>
          <w:rPr>
            <w:rFonts w:ascii="Times New Roman" w:eastAsia="Times New Roman" w:hAnsi="Times New Roman" w:cs="Times New Roman"/>
            <w:noProof/>
            <w:sz w:val="24"/>
            <w:szCs w:val="24"/>
          </w:rPr>
          <w:drawing>
            <wp:inline distT="0" distB="0" distL="0" distR="0" wp14:anchorId="3CA6EA77" wp14:editId="6A7DBC62">
              <wp:extent cx="5760573" cy="1860885"/>
              <wp:effectExtent l="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stretch/>
                    </pic:blipFill>
                    <pic:spPr bwMode="auto">
                      <a:xfrm>
                        <a:off x="0" y="0"/>
                        <a:ext cx="5794631" cy="1871887"/>
                      </a:xfrm>
                      <a:prstGeom prst="rect">
                        <a:avLst/>
                      </a:prstGeom>
                      <a:noFill/>
                    </pic:spPr>
                  </pic:pic>
                </a:graphicData>
              </a:graphic>
            </wp:inline>
          </w:drawing>
        </w:r>
      </w:del>
    </w:p>
    <w:p w14:paraId="0752656C" w14:textId="02D97EE8" w:rsidR="00356CFC" w:rsidRDefault="00356CFC" w:rsidP="00B2514E">
      <w:pPr>
        <w:spacing w:line="480" w:lineRule="auto"/>
        <w:rPr>
          <w:ins w:id="82" w:author="Céline" w:date="2024-10-16T15:08:00Z"/>
          <w:rFonts w:ascii="Times New Roman" w:eastAsia="Times New Roman" w:hAnsi="Times New Roman" w:cs="Times New Roman"/>
          <w:sz w:val="24"/>
          <w:szCs w:val="24"/>
        </w:rPr>
      </w:pPr>
    </w:p>
    <w:p w14:paraId="6CE63BE2" w14:textId="4D9515ED" w:rsidR="002F54C5" w:rsidRDefault="002F54C5" w:rsidP="00B2514E">
      <w:pPr>
        <w:spacing w:line="480" w:lineRule="auto"/>
        <w:rPr>
          <w:ins w:id="83" w:author="Céline" w:date="2024-10-16T15:08:00Z"/>
          <w:rFonts w:ascii="Times New Roman" w:eastAsia="Times New Roman" w:hAnsi="Times New Roman" w:cs="Times New Roman"/>
          <w:sz w:val="24"/>
          <w:szCs w:val="24"/>
        </w:rPr>
      </w:pPr>
    </w:p>
    <w:p w14:paraId="6B76F8A4" w14:textId="3B06EF5E" w:rsidR="002F54C5" w:rsidRDefault="002F54C5" w:rsidP="00B2514E">
      <w:pPr>
        <w:spacing w:line="480" w:lineRule="auto"/>
        <w:rPr>
          <w:ins w:id="84" w:author="Céline" w:date="2024-10-16T15:08:00Z"/>
          <w:rFonts w:ascii="Times New Roman" w:eastAsia="Times New Roman" w:hAnsi="Times New Roman" w:cs="Times New Roman"/>
          <w:sz w:val="24"/>
          <w:szCs w:val="24"/>
        </w:rPr>
      </w:pPr>
    </w:p>
    <w:p w14:paraId="1419B2A8" w14:textId="2A8A0148" w:rsidR="002F54C5" w:rsidRDefault="002F54C5" w:rsidP="00B2514E">
      <w:pPr>
        <w:spacing w:line="480" w:lineRule="auto"/>
        <w:rPr>
          <w:ins w:id="85" w:author="Céline" w:date="2024-10-16T15:08:00Z"/>
          <w:rFonts w:ascii="Times New Roman" w:eastAsia="Times New Roman" w:hAnsi="Times New Roman" w:cs="Times New Roman"/>
          <w:sz w:val="24"/>
          <w:szCs w:val="24"/>
        </w:rPr>
      </w:pPr>
    </w:p>
    <w:p w14:paraId="0B5FFDEE" w14:textId="77777777" w:rsidR="002F54C5" w:rsidRDefault="002F54C5" w:rsidP="00B2514E">
      <w:pPr>
        <w:spacing w:line="480" w:lineRule="auto"/>
        <w:rPr>
          <w:ins w:id="86" w:author="Céline" w:date="2024-10-16T15:08:00Z"/>
          <w:rFonts w:ascii="Times New Roman" w:eastAsia="Times New Roman" w:hAnsi="Times New Roman" w:cs="Times New Roman"/>
          <w:sz w:val="24"/>
          <w:szCs w:val="24"/>
        </w:rPr>
      </w:pPr>
    </w:p>
    <w:p w14:paraId="6BCDAE1D" w14:textId="77777777" w:rsidR="002F54C5" w:rsidRDefault="002F54C5">
      <w:pPr>
        <w:spacing w:line="480" w:lineRule="auto"/>
        <w:rPr>
          <w:ins w:id="87" w:author="Céline" w:date="2024-10-16T15:08:00Z"/>
          <w:rFonts w:ascii="Times New Roman" w:eastAsia="Times New Roman" w:hAnsi="Times New Roman" w:cs="Times New Roman"/>
          <w:sz w:val="24"/>
          <w:szCs w:val="24"/>
        </w:rPr>
      </w:pPr>
    </w:p>
    <w:p w14:paraId="141E3393" w14:textId="4976C0C2" w:rsidR="00FB44C5" w:rsidRDefault="002F54C5">
      <w:pPr>
        <w:spacing w:line="480" w:lineRule="auto"/>
        <w:rPr>
          <w:ins w:id="88" w:author="Céline" w:date="2024-10-16T15:08:00Z"/>
          <w:rFonts w:ascii="Times New Roman" w:eastAsia="Times New Roman" w:hAnsi="Times New Roman" w:cs="Times New Roman"/>
          <w:sz w:val="24"/>
          <w:szCs w:val="24"/>
        </w:rPr>
      </w:pPr>
      <w:ins w:id="89" w:author="Céline" w:date="2024-10-16T15:08:00Z">
        <w:r>
          <w:rPr>
            <w:rFonts w:ascii="Times New Roman" w:eastAsia="Times New Roman" w:hAnsi="Times New Roman" w:cs="Times New Roman"/>
            <w:noProof/>
            <w:sz w:val="24"/>
            <w:szCs w:val="24"/>
          </w:rPr>
          <w:drawing>
            <wp:inline distT="0" distB="0" distL="0" distR="0" wp14:anchorId="7F641717" wp14:editId="5D33E734">
              <wp:extent cx="5892760" cy="3253102"/>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2536" cy="3258499"/>
                      </a:xfrm>
                      <a:prstGeom prst="rect">
                        <a:avLst/>
                      </a:prstGeom>
                      <a:noFill/>
                    </pic:spPr>
                  </pic:pic>
                </a:graphicData>
              </a:graphic>
            </wp:inline>
          </w:drawing>
        </w:r>
      </w:ins>
    </w:p>
    <w:p w14:paraId="204DB3F7" w14:textId="6943F52F" w:rsidR="00FB44C5" w:rsidRDefault="00A8405B">
      <w:pPr>
        <w:spacing w:line="480" w:lineRule="auto"/>
        <w:rPr>
          <w:ins w:id="90" w:author="Céline" w:date="2024-10-16T15:08:00Z"/>
          <w:rFonts w:ascii="Times New Roman" w:eastAsia="Times New Roman" w:hAnsi="Times New Roman" w:cs="Times New Roman"/>
          <w:sz w:val="24"/>
          <w:szCs w:val="24"/>
        </w:rPr>
      </w:pPr>
      <w:ins w:id="91" w:author="Céline" w:date="2024-10-16T15:08:00Z">
        <w:r>
          <w:rPr>
            <w:rFonts w:ascii="Times New Roman" w:eastAsia="Times New Roman" w:hAnsi="Times New Roman" w:cs="Times New Roman"/>
            <w:noProof/>
            <w:sz w:val="24"/>
            <w:szCs w:val="24"/>
          </w:rPr>
          <w:drawing>
            <wp:inline distT="0" distB="0" distL="0" distR="0" wp14:anchorId="388BC6B1" wp14:editId="027BEEB1">
              <wp:extent cx="5973716" cy="204104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732" cy="2048228"/>
                      </a:xfrm>
                      <a:prstGeom prst="rect">
                        <a:avLst/>
                      </a:prstGeom>
                      <a:noFill/>
                    </pic:spPr>
                  </pic:pic>
                </a:graphicData>
              </a:graphic>
            </wp:inline>
          </w:drawing>
        </w:r>
      </w:ins>
    </w:p>
    <w:p w14:paraId="1665177D" w14:textId="624F918A" w:rsidR="00FB44C5" w:rsidRDefault="007F3F38">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1:</w:t>
      </w:r>
      <w:r>
        <w:rPr>
          <w:rFonts w:ascii="Times New Roman" w:eastAsia="Times New Roman" w:hAnsi="Times New Roman" w:cs="Times New Roman"/>
          <w:i/>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i/>
          <w:sz w:val="24"/>
          <w:szCs w:val="24"/>
        </w:rPr>
        <w:t xml:space="preserve"> Conceptual figure of the vulnerability of insular biota to global </w:t>
      </w:r>
      <w:del w:id="92" w:author="Céline" w:date="2024-10-16T15:08:00Z">
        <w:r w:rsidR="004F719B" w:rsidRPr="004F719B">
          <w:rPr>
            <w:rFonts w:ascii="Times New Roman" w:eastAsia="Times New Roman" w:hAnsi="Times New Roman" w:cs="Times New Roman"/>
            <w:i/>
            <w:sz w:val="24"/>
            <w:szCs w:val="24"/>
          </w:rPr>
          <w:delText>change</w:delText>
        </w:r>
      </w:del>
      <w:ins w:id="93" w:author="Céline" w:date="2024-10-16T15:08:00Z">
        <w:r>
          <w:rPr>
            <w:rFonts w:ascii="Times New Roman" w:eastAsia="Times New Roman" w:hAnsi="Times New Roman" w:cs="Times New Roman"/>
            <w:i/>
            <w:sz w:val="24"/>
            <w:szCs w:val="24"/>
          </w:rPr>
          <w:t>change</w:t>
        </w:r>
        <w:r w:rsidR="007662EF">
          <w:rPr>
            <w:rFonts w:ascii="Times New Roman" w:eastAsia="Times New Roman" w:hAnsi="Times New Roman" w:cs="Times New Roman"/>
            <w:i/>
            <w:sz w:val="24"/>
            <w:szCs w:val="24"/>
          </w:rPr>
          <w:t>s</w:t>
        </w:r>
      </w:ins>
      <w:r>
        <w:rPr>
          <w:rFonts w:ascii="Times New Roman" w:eastAsia="Times New Roman" w:hAnsi="Times New Roman" w:cs="Times New Roman"/>
          <w:i/>
          <w:sz w:val="24"/>
          <w:szCs w:val="24"/>
        </w:rPr>
        <w:t xml:space="preserve"> with a non-exhaustive list of the characteristics contributing to each vulnerability component (i.e., exposure, sensitivity, and adaptive capacity). For example, insular syndrome traits, endemicity, and adaptive radiation are characteristics that increase the sensitivity of insular biota to global </w:t>
      </w:r>
      <w:del w:id="94" w:author="Céline" w:date="2024-10-16T15:08:00Z">
        <w:r w:rsidR="004F719B">
          <w:rPr>
            <w:rFonts w:ascii="Times New Roman" w:eastAsia="Times New Roman" w:hAnsi="Times New Roman" w:cs="Times New Roman"/>
            <w:i/>
            <w:sz w:val="24"/>
            <w:szCs w:val="24"/>
          </w:rPr>
          <w:delText>change</w:delText>
        </w:r>
      </w:del>
      <w:ins w:id="95" w:author="Céline" w:date="2024-10-16T15:08:00Z">
        <w:r>
          <w:rPr>
            <w:rFonts w:ascii="Times New Roman" w:eastAsia="Times New Roman" w:hAnsi="Times New Roman" w:cs="Times New Roman"/>
            <w:i/>
            <w:sz w:val="24"/>
            <w:szCs w:val="24"/>
          </w:rPr>
          <w:t>change</w:t>
        </w:r>
        <w:r w:rsidR="007662EF">
          <w:rPr>
            <w:rFonts w:ascii="Times New Roman" w:eastAsia="Times New Roman" w:hAnsi="Times New Roman" w:cs="Times New Roman"/>
            <w:i/>
            <w:sz w:val="24"/>
            <w:szCs w:val="24"/>
          </w:rPr>
          <w:t>s</w:t>
        </w:r>
      </w:ins>
      <w:r>
        <w:rPr>
          <w:rFonts w:ascii="Times New Roman" w:eastAsia="Times New Roman" w:hAnsi="Times New Roman" w:cs="Times New Roman"/>
          <w:i/>
          <w:sz w:val="24"/>
          <w:szCs w:val="24"/>
        </w:rPr>
        <w:t xml:space="preserve"> compared to mainland biota, whereas </w:t>
      </w:r>
      <w:ins w:id="96" w:author="Céline" w:date="2024-10-16T15:08:00Z">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i/>
            <w:sz w:val="24"/>
            <w:szCs w:val="24"/>
          </w:rPr>
          <w:t xml:space="preserve">) a </w:t>
        </w:r>
      </w:ins>
      <w:r>
        <w:rPr>
          <w:rFonts w:ascii="Times New Roman" w:eastAsia="Times New Roman" w:hAnsi="Times New Roman" w:cs="Times New Roman"/>
          <w:i/>
          <w:sz w:val="24"/>
          <w:szCs w:val="24"/>
        </w:rPr>
        <w:t xml:space="preserve">lack of functional redundancy, </w:t>
      </w:r>
      <w:ins w:id="97" w:author="Céline" w:date="2024-10-16T15:08:00Z">
        <w:r>
          <w:rPr>
            <w:rFonts w:ascii="Times New Roman" w:eastAsia="Times New Roman" w:hAnsi="Times New Roman" w:cs="Times New Roman"/>
            <w:i/>
            <w:sz w:val="24"/>
            <w:szCs w:val="24"/>
          </w:rPr>
          <w:t xml:space="preserve">(ii) </w:t>
        </w:r>
      </w:ins>
      <w:r>
        <w:rPr>
          <w:rFonts w:ascii="Times New Roman" w:eastAsia="Times New Roman" w:hAnsi="Times New Roman" w:cs="Times New Roman"/>
          <w:i/>
          <w:sz w:val="24"/>
          <w:szCs w:val="24"/>
        </w:rPr>
        <w:t xml:space="preserve">disharmonic taxonomic composition, and </w:t>
      </w:r>
      <w:ins w:id="98" w:author="Céline" w:date="2024-10-16T15:08:00Z">
        <w:r>
          <w:rPr>
            <w:rFonts w:ascii="Times New Roman" w:eastAsia="Times New Roman" w:hAnsi="Times New Roman" w:cs="Times New Roman"/>
            <w:i/>
            <w:sz w:val="24"/>
            <w:szCs w:val="24"/>
          </w:rPr>
          <w:t xml:space="preserve">(iii) </w:t>
        </w:r>
      </w:ins>
      <w:r>
        <w:rPr>
          <w:rFonts w:ascii="Times New Roman" w:eastAsia="Times New Roman" w:hAnsi="Times New Roman" w:cs="Times New Roman"/>
          <w:i/>
          <w:sz w:val="24"/>
          <w:szCs w:val="24"/>
        </w:rPr>
        <w:t xml:space="preserve">genetic vulnerability are characteristics that decrease adaptive capacity. </w:t>
      </w:r>
      <w:del w:id="99" w:author="Céline" w:date="2024-10-16T15:08:00Z">
        <w:r w:rsidR="004F719B">
          <w:rPr>
            <w:rFonts w:ascii="Times New Roman" w:eastAsia="Times New Roman" w:hAnsi="Times New Roman" w:cs="Times New Roman"/>
            <w:b/>
            <w:bCs/>
            <w:i/>
            <w:sz w:val="24"/>
            <w:szCs w:val="24"/>
          </w:rPr>
          <w:delText>B</w:delText>
        </w:r>
        <w:r w:rsidR="004F719B">
          <w:rPr>
            <w:rFonts w:ascii="Times New Roman" w:eastAsia="Times New Roman" w:hAnsi="Times New Roman" w:cs="Times New Roman"/>
            <w:i/>
            <w:sz w:val="24"/>
            <w:szCs w:val="24"/>
          </w:rPr>
          <w:delText xml:space="preserve"> Bias in current climate change vulnerability assessments in terms</w:delText>
        </w:r>
      </w:del>
      <w:ins w:id="100" w:author="Céline" w:date="2024-10-16T15:08:00Z">
        <w:r>
          <w:rPr>
            <w:rFonts w:ascii="Times New Roman" w:eastAsia="Times New Roman" w:hAnsi="Times New Roman" w:cs="Times New Roman"/>
            <w:b/>
            <w:bCs/>
            <w:i/>
            <w:sz w:val="24"/>
            <w:szCs w:val="24"/>
          </w:rPr>
          <w:t>B</w:t>
        </w:r>
        <w:r>
          <w:rPr>
            <w:rFonts w:ascii="Times New Roman" w:eastAsia="Times New Roman" w:hAnsi="Times New Roman" w:cs="Times New Roman"/>
            <w:i/>
            <w:sz w:val="24"/>
            <w:szCs w:val="24"/>
          </w:rPr>
          <w:t xml:space="preserve"> Percentage</w:t>
        </w:r>
      </w:ins>
      <w:r>
        <w:rPr>
          <w:rFonts w:ascii="Times New Roman" w:eastAsia="Times New Roman" w:hAnsi="Times New Roman" w:cs="Times New Roman"/>
          <w:i/>
          <w:sz w:val="24"/>
          <w:szCs w:val="24"/>
        </w:rPr>
        <w:t xml:space="preserve"> of island biota representation, taxonomic representation, and vulnerability components</w:t>
      </w:r>
      <w:del w:id="101" w:author="Céline" w:date="2024-10-16T15:08:00Z">
        <w:r w:rsidR="004F719B">
          <w:rPr>
            <w:rFonts w:ascii="Times New Roman" w:eastAsia="Times New Roman" w:hAnsi="Times New Roman" w:cs="Times New Roman"/>
            <w:i/>
            <w:sz w:val="24"/>
            <w:szCs w:val="24"/>
          </w:rPr>
          <w:delText>,</w:delText>
        </w:r>
      </w:del>
      <w:ins w:id="102" w:author="Céline" w:date="2024-10-16T15:08:00Z">
        <w:r>
          <w:rPr>
            <w:rFonts w:ascii="Times New Roman" w:eastAsia="Times New Roman" w:hAnsi="Times New Roman" w:cs="Times New Roman"/>
            <w:i/>
            <w:sz w:val="24"/>
            <w:szCs w:val="24"/>
          </w:rPr>
          <w:t xml:space="preserve"> representation  in current climate change vulnerability assessments. The</w:t>
        </w:r>
      </w:ins>
      <w:r>
        <w:rPr>
          <w:rFonts w:ascii="Times New Roman" w:eastAsia="Times New Roman" w:hAnsi="Times New Roman" w:cs="Times New Roman"/>
          <w:i/>
          <w:sz w:val="24"/>
          <w:szCs w:val="24"/>
        </w:rPr>
        <w:t xml:space="preserve"> numbers </w:t>
      </w:r>
      <w:ins w:id="103" w:author="Céline" w:date="2024-10-16T15:08:00Z">
        <w:r>
          <w:rPr>
            <w:rFonts w:ascii="Times New Roman" w:eastAsia="Times New Roman" w:hAnsi="Times New Roman" w:cs="Times New Roman"/>
            <w:i/>
            <w:sz w:val="24"/>
            <w:szCs w:val="24"/>
          </w:rPr>
          <w:t xml:space="preserve">are </w:t>
        </w:r>
      </w:ins>
      <w:r>
        <w:rPr>
          <w:rFonts w:ascii="Times New Roman" w:eastAsia="Times New Roman" w:hAnsi="Times New Roman" w:cs="Times New Roman"/>
          <w:i/>
          <w:sz w:val="24"/>
          <w:szCs w:val="24"/>
        </w:rPr>
        <w:t xml:space="preserve">calculated </w:t>
      </w:r>
      <w:r w:rsidRPr="002F54C5">
        <w:rPr>
          <w:rFonts w:ascii="Times New Roman" w:eastAsia="Times New Roman" w:hAnsi="Times New Roman" w:cs="Times New Roman"/>
          <w:i/>
          <w:sz w:val="24"/>
          <w:szCs w:val="24"/>
        </w:rPr>
        <w:t xml:space="preserve">from </w:t>
      </w:r>
      <w:del w:id="104" w:author="Céline" w:date="2024-10-16T15:08:00Z">
        <w:r w:rsidR="004F719B">
          <w:rPr>
            <w:rFonts w:ascii="Times New Roman" w:eastAsia="Times New Roman" w:hAnsi="Times New Roman" w:cs="Times New Roman"/>
            <w:i/>
            <w:sz w:val="24"/>
            <w:szCs w:val="24"/>
          </w:rPr>
          <w:fldChar w:fldCharType="begin"/>
        </w:r>
        <w:r w:rsidR="002464C2">
          <w:rPr>
            <w:rFonts w:ascii="Times New Roman" w:eastAsia="Times New Roman" w:hAnsi="Times New Roman" w:cs="Times New Roman"/>
            <w:i/>
            <w:sz w:val="24"/>
            <w:szCs w:val="24"/>
          </w:rPr>
          <w:delInstrText xml:space="preserve"> ADDIN ZOTERO_ITEM CSL_CITATION {"citationID":"bERYhM7N","properties":{"formattedCitation":"(de los R\\uc0\\u237{}os et al., 2018)","plainCitation":"(de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delInstrText>
        </w:r>
        <w:r w:rsidR="004F719B">
          <w:rPr>
            <w:rFonts w:ascii="Times New Roman" w:eastAsia="Times New Roman" w:hAnsi="Times New Roman" w:cs="Times New Roman"/>
            <w:i/>
            <w:sz w:val="24"/>
            <w:szCs w:val="24"/>
          </w:rPr>
          <w:fldChar w:fldCharType="separate"/>
        </w:r>
        <w:r w:rsidR="00D71640" w:rsidRPr="00D71640">
          <w:rPr>
            <w:rFonts w:ascii="Times New Roman" w:hAnsi="Times New Roman" w:cs="Times New Roman"/>
            <w:sz w:val="24"/>
            <w:szCs w:val="24"/>
          </w:rPr>
          <w:delText>(de los Ríos et al., 2018)</w:delText>
        </w:r>
        <w:r w:rsidR="004F719B">
          <w:rPr>
            <w:rFonts w:ascii="Times New Roman" w:eastAsia="Times New Roman" w:hAnsi="Times New Roman" w:cs="Times New Roman"/>
            <w:i/>
            <w:sz w:val="24"/>
            <w:szCs w:val="24"/>
          </w:rPr>
          <w:fldChar w:fldCharType="end"/>
        </w:r>
      </w:del>
      <w:ins w:id="105" w:author="Céline" w:date="2024-10-16T15:08:00Z">
        <w:r w:rsidRPr="002F54C5">
          <w:rPr>
            <w:rFonts w:ascii="Times New Roman" w:eastAsia="Times New Roman" w:hAnsi="Times New Roman" w:cs="Times New Roman"/>
            <w:i/>
            <w:sz w:val="24"/>
            <w:szCs w:val="24"/>
          </w:rPr>
          <w:fldChar w:fldCharType="begin"/>
        </w:r>
        <w:r w:rsidR="00A116C2" w:rsidRPr="002F54C5">
          <w:rPr>
            <w:rFonts w:ascii="Times New Roman" w:eastAsia="Times New Roman" w:hAnsi="Times New Roman" w:cs="Times New Roman"/>
            <w:i/>
            <w:sz w:val="24"/>
            <w:szCs w:val="24"/>
          </w:rPr>
          <w:instrText xml:space="preserve"> ADDIN ZOTERO_ITEM CSL_CITATION {"citationID":"bERYhM7N","properties":{"formattedCitation":"(de los R\\uc0\\u237{}os et al., 2018)","plainCitation":"(de los Ríos et al., 2018)","dontUpdate":true,"noteIndex":0},"citationItems":[{"id":8784,"uris":["http://zotero.org/users/local/dXbjOq6T/items/ZV2TDBI6"],"itemData":{"id":8784,"type":"article-journal","abstract":"Species'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sidRPr="002F54C5">
          <w:rPr>
            <w:rFonts w:ascii="Times New Roman" w:eastAsia="Times New Roman" w:hAnsi="Times New Roman" w:cs="Times New Roman"/>
            <w:i/>
            <w:sz w:val="24"/>
            <w:szCs w:val="24"/>
          </w:rPr>
          <w:fldChar w:fldCharType="separate"/>
        </w:r>
        <w:r w:rsidRPr="002F54C5">
          <w:rPr>
            <w:rFonts w:ascii="Times New Roman" w:hAnsi="Times New Roman" w:cs="Times New Roman"/>
            <w:i/>
            <w:sz w:val="24"/>
            <w:szCs w:val="24"/>
          </w:rPr>
          <w:t>de los Ríos et al. (2018)</w:t>
        </w:r>
        <w:r w:rsidRPr="002F54C5">
          <w:rPr>
            <w:rFonts w:ascii="Times New Roman" w:eastAsia="Times New Roman" w:hAnsi="Times New Roman" w:cs="Times New Roman"/>
            <w:i/>
            <w:sz w:val="24"/>
            <w:szCs w:val="24"/>
          </w:rPr>
          <w:fldChar w:fldCharType="end"/>
        </w:r>
      </w:ins>
      <w:r>
        <w:rPr>
          <w:rFonts w:ascii="Times New Roman" w:eastAsia="Times New Roman" w:hAnsi="Times New Roman" w:cs="Times New Roman"/>
          <w:i/>
          <w:sz w:val="24"/>
          <w:szCs w:val="24"/>
        </w:rPr>
        <w:t>.</w:t>
      </w:r>
    </w:p>
    <w:p w14:paraId="255B78F5" w14:textId="77777777" w:rsidR="00356CFC" w:rsidRDefault="00356CFC">
      <w:pPr>
        <w:spacing w:before="280" w:after="280" w:line="480" w:lineRule="auto"/>
        <w:rPr>
          <w:ins w:id="106" w:author="Céline" w:date="2024-10-16T15:08:00Z"/>
          <w:rFonts w:ascii="Times New Roman" w:eastAsia="Times New Roman" w:hAnsi="Times New Roman" w:cs="Times New Roman"/>
          <w:sz w:val="24"/>
          <w:szCs w:val="24"/>
        </w:rPr>
      </w:pPr>
    </w:p>
    <w:p w14:paraId="7D134B29" w14:textId="77777777" w:rsidR="008A4078" w:rsidRDefault="007F3F38" w:rsidP="00392D7F">
      <w:pPr>
        <w:spacing w:before="280" w:after="280" w:line="480" w:lineRule="auto"/>
        <w:rPr>
          <w:del w:id="107" w:author="Céline" w:date="2024-10-16T15:08:00Z"/>
          <w:rFonts w:ascii="Times New Roman" w:eastAsia="Times New Roman" w:hAnsi="Times New Roman" w:cs="Times New Roman"/>
          <w:sz w:val="24"/>
          <w:szCs w:val="24"/>
        </w:rPr>
      </w:pPr>
      <w:r>
        <w:rPr>
          <w:rFonts w:ascii="Times New Roman" w:eastAsia="Times New Roman" w:hAnsi="Times New Roman" w:cs="Times New Roman"/>
          <w:sz w:val="24"/>
          <w:szCs w:val="24"/>
        </w:rPr>
        <w:t>Insular species have also evolved distinct</w:t>
      </w:r>
      <w:ins w:id="108" w:author="Céline" w:date="2024-10-16T15:08:00Z">
        <w:r>
          <w:rPr>
            <w:rFonts w:ascii="Times New Roman" w:eastAsia="Times New Roman" w:hAnsi="Times New Roman" w:cs="Times New Roman"/>
            <w:sz w:val="24"/>
            <w:szCs w:val="24"/>
          </w:rPr>
          <w:t>,</w:t>
        </w:r>
      </w:ins>
      <w:r w:rsidR="009553AC">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del w:id="109" w:author="Céline" w:date="2024-10-16T15:08:00Z">
        <w:r w:rsidR="00700869">
          <w:rPr>
            <w:rFonts w:ascii="Times New Roman" w:eastAsia="Times New Roman" w:hAnsi="Times New Roman" w:cs="Times New Roman"/>
            <w:sz w:val="24"/>
            <w:szCs w:val="24"/>
          </w:rPr>
          <w:delText>predictable</w:delText>
        </w:r>
      </w:del>
      <w:ins w:id="110" w:author="Céline" w:date="2024-10-16T15:08:00Z">
        <w:r>
          <w:rPr>
            <w:rFonts w:ascii="Times New Roman" w:eastAsia="Times New Roman" w:hAnsi="Times New Roman" w:cs="Times New Roman"/>
            <w:sz w:val="24"/>
            <w:szCs w:val="24"/>
          </w:rPr>
          <w:t>unique</w:t>
        </w:r>
      </w:ins>
      <w:r>
        <w:rPr>
          <w:rFonts w:ascii="Times New Roman" w:eastAsia="Times New Roman" w:hAnsi="Times New Roman" w:cs="Times New Roman"/>
          <w:sz w:val="24"/>
          <w:szCs w:val="24"/>
        </w:rPr>
        <w:t xml:space="preserve"> ecological, physiological, behavioural, morphological, and life-history traits, a phenomenon commonly referred to as the ‘island syndrome’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{"citationID":"nnMIVUHh","properties":{"formattedCitation":"(Baeckens &amp; Van Damme, 2020)","plainCitation":"(Baeckens &amp; Van Damme, 2020)","noteIndex":0},"citationItems":[{"id":9022,"uris":["http://zotero.org/users/local/dXbjOq6T/items/B2WPRK2U"],"itemData":{"id":9022,"type":"article-journal","abstract":"Simon Baeckens and Raoul Van Damme introduce the phenotypic changes animals and plants undergo when inhabiting islands.","container-title":"Current Biology","DOI":"10.1016/j.cub.2020.03.029","ISSN":"18790445","issue":"8","note":"PMID: 32315628\npublisher: Elsevier","page":"R338-R339","title":"The island syndrome","volume":"30","author":[{"family":"Baeckens","given":"Simon"},{"family":"Van Damme","given":"Raoul"}],"issued":{"date-parts":[["2020"]]}}}],"schema":"https://github.com/citation-style-language/schema/raw/master/csl-citation.json"}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(Baeckens &amp; Van Damme, 2020)</w:t>
      </w:r>
      <w:r>
        <w:rPr>
          <w:rFonts w:ascii="Times New Roman" w:eastAsia="Times New Roman" w:hAnsi="Times New Roman" w:cs="Times New Roman"/>
          <w:sz w:val="24"/>
          <w:szCs w:val="24"/>
        </w:rPr>
        <w:fldChar w:fldCharType="end"/>
      </w:r>
      <w:del w:id="111" w:author="Céline" w:date="2024-10-16T15:08:00Z">
        <w:r w:rsidR="00700869">
          <w:rPr>
            <w:rFonts w:ascii="Times New Roman" w:eastAsia="Times New Roman" w:hAnsi="Times New Roman" w:cs="Times New Roman"/>
            <w:sz w:val="24"/>
            <w:szCs w:val="24"/>
          </w:rPr>
          <w:delText>, worsening</w:delText>
        </w:r>
      </w:del>
      <w:ins w:id="112" w:author="Céline" w:date="2024-10-16T15:08:00Z">
        <w:r>
          <w:rPr>
            <w:rFonts w:ascii="Times New Roman" w:eastAsia="Times New Roman" w:hAnsi="Times New Roman" w:cs="Times New Roman"/>
            <w:sz w:val="24"/>
            <w:szCs w:val="24"/>
          </w:rPr>
          <w:t>. These distinct and unique traits increase</w:t>
        </w:r>
      </w:ins>
      <w:r>
        <w:rPr>
          <w:rFonts w:ascii="Times New Roman" w:eastAsia="Times New Roman" w:hAnsi="Times New Roman" w:cs="Times New Roman"/>
          <w:sz w:val="24"/>
          <w:szCs w:val="24"/>
        </w:rPr>
        <w:t xml:space="preserve"> their sensitivity to current and future anthropogenic threats, including overharvesting, habitat loss, increased drought </w:t>
      </w:r>
      <w:r w:rsidRPr="00A8405B">
        <w:rPr>
          <w:rFonts w:ascii="Times New Roman" w:eastAsia="Times New Roman" w:hAnsi="Times New Roman" w:cs="Times New Roman"/>
          <w:sz w:val="24"/>
          <w:szCs w:val="24"/>
        </w:rPr>
        <w:t xml:space="preserve">and </w:t>
      </w:r>
      <w:del w:id="113" w:author="Céline" w:date="2024-10-16T15:08:00Z">
        <w:r w:rsidR="0046726C">
          <w:rPr>
            <w:rFonts w:ascii="Times New Roman" w:eastAsia="Times New Roman" w:hAnsi="Times New Roman" w:cs="Times New Roman"/>
            <w:sz w:val="24"/>
            <w:szCs w:val="24"/>
          </w:rPr>
          <w:delText xml:space="preserve">alien </w:delText>
        </w:r>
      </w:del>
      <w:r w:rsidRPr="00A8405B">
        <w:rPr>
          <w:rFonts w:ascii="Times New Roman" w:eastAsia="Times New Roman" w:hAnsi="Times New Roman" w:cs="Times New Roman"/>
          <w:sz w:val="24"/>
          <w:szCs w:val="24"/>
        </w:rPr>
        <w:t xml:space="preserve">invasive </w:t>
      </w:r>
      <w:ins w:id="114" w:author="Céline" w:date="2024-10-16T15:08:00Z">
        <w:r w:rsidRPr="00A8405B">
          <w:rPr>
            <w:rFonts w:ascii="Times New Roman" w:eastAsia="Times New Roman" w:hAnsi="Times New Roman" w:cs="Times New Roman"/>
            <w:sz w:val="24"/>
            <w:szCs w:val="24"/>
          </w:rPr>
          <w:t xml:space="preserve">alien </w:t>
        </w:r>
      </w:ins>
      <w:r w:rsidRPr="00A8405B">
        <w:rPr>
          <w:rFonts w:ascii="Times New Roman" w:eastAsia="Times New Roman" w:hAnsi="Times New Roman" w:cs="Times New Roman"/>
          <w:sz w:val="24"/>
          <w:szCs w:val="24"/>
        </w:rPr>
        <w:t xml:space="preserve">species </w:t>
      </w:r>
      <w:r w:rsidRPr="00A8405B">
        <w:rPr>
          <w:rFonts w:ascii="Times New Roman" w:eastAsia="Times New Roman" w:hAnsi="Times New Roman" w:cs="Times New Roman"/>
          <w:sz w:val="24"/>
          <w:szCs w:val="24"/>
        </w:rPr>
        <w:fldChar w:fldCharType="begin"/>
      </w:r>
      <w:r w:rsidRPr="00A8405B">
        <w:rPr>
          <w:rFonts w:ascii="Times New Roman" w:eastAsia="Times New Roman" w:hAnsi="Times New Roman" w:cs="Times New Roman"/>
          <w:sz w:val="24"/>
          <w:szCs w:val="24"/>
        </w:rPr>
        <w:instrText xml:space="preserve"> ADDIN ZOTERO_ITEM CSL_CITATION {"citationID":"54qTekYl","properties":{"formattedCitation":"(Rozzi et al., 2023; Zizka et al., 2022)","plainCitation":"(Rozzi et al., 2023; Zizka et al., 2022)","noteIndex":0},"citationItems":[{"id":9124,"uris":["http://zotero.org/users/local/dXbjOq6T/items/5SIKNHMB"],"itemData":{"id":9124,"type":"article-journal","abstract":"Islands have long been recognized as distinctive evolutionary arenas leading to morphologically divergent species, such as dwarfs and giants. We assessed how body size evolution in island mammals may have exacerbated their vulnerability, as well as how human arrival has contributed to their past and ongoing extinctions, by integrating data on 1231 extant and 350 extinct species from islands and paleo islands worldwide spanning the past 23 million years. We found that the likelihood of extinction and of endangerment are highest in the most extreme island dwarfs and giants. Extinction risk of insular mammals was compounded by the arrival of modern humans, which accelerated extinction rates more than 10-fold, resulting in an almost complete demise of these iconic marvels of island evolution.","container-title":"Science","DOI":"10.1126/science.add8606","issue":"6636","note":"publisher: American Association for the Advancement of Science","page":"1054-1059","source":"science.org (Atypon)","title":"Dwarfism and gigantism drive human-mediated extinctions on islands","volume":"379","author":[{"family":"Rozzi","given":"Roberto"},{"family":"Lomolino","given":"Mark V."},{"family":"Geer","given":"Alexandra A. E.","non-dropping-particle":"van der"},{"family":"Silvestro","given":"Daniele"},{"family":"Lyons","given":"S. Kathleen"},{"family":"Bover","given":"Pere"},{"family":"Alcover","given":"Josep A."},{"family":"Benítez-López","given":"Ana"},{"family":"Tsai","given":"Cheng-Hsiu"},{"family":"Fujita","given":"Masaki"},{"family":"Kubo","given":"Mugino O."},{"family":"Ochoa","given":"Janine"},{"family":"Scarborough","given":"Matthew E."},{"family":"Turvey","given":"Samuel T."},{"family":"Zizka","given":"Alexander"},{"family":"Chase","given":"Jonathan M."}],"issued":{"date-parts":[["2023",3,10]]}}},{"id":9128,"uris":["http://zotero.org/users/local/dXbjOq6T/items/I32YCQKW"],"itemData":{"id":9128,"type":"article-journal","abstract":"Insular woodiness (IW)—the evolutionary transition from herbaceousness toward woodiness on islands—is one of the most iconic features of island floras. Since pioneering work by Darwin and Wallace, a number of drivers of IW have been proposed, such as 1) competition for sunlight requiring plants with taller and stronger woody stems and 2) drought favoring woodiness to safeguard root-to-shoot water transport. Alternatively, IW may be the indirect result of increased lifespan related to 3) a favorable aseasonal climate and/or 4) a lack of large native herbivores. However, information on the occurrence of IW is fragmented, hampering tests of these potential drivers. Here, we identify 1,097 insular woody species on 375 islands and infer at least 175 evolutionary transitions on 31 archipelagos, concentrated in six angiosperm families. Structural equation models reveal that the insular woody species richness on oceanic islands correlates with a favorable aseasonal climate, followed by increased drought and island isolation (approximating competition). When continental islands are also included, reduced herbivory pressure by large native mammals, increased drought, and island isolation are most relevant. Our results illustrate different trajectories leading to rampant convergent evolution toward IW and further emphasize archipelagos as natural laboratories of evolution, where similar abiotic or biotic conditions replicated evolution of similar traits.","container-title":"Proceedings of the National Academy of Sciences","DOI":"10.1073/pnas.2208629119","issue":"37","note":"publisher: Proceedings of the National Academy of Sciences","page":"e2208629119","source":"pnas.org (Atypon)","title":"The evolution of insular woodiness","volume":"119","author":[{"family":"Zizka","given":"Alexander"},{"family":"Onstein","given":"Renske E."},{"family":"Rozzi","given":"Roberto"},{"family":"Weigelt","given":"Patrick"},{"family":"Kreft","given":"Holger"},{"family":"Steinbauer","given":"Manuel J."},{"family":"Bruelheide","given":"Helge"},{"family":"Lens","given":"Frederic"}],"issued":{"date-parts":[["2022",9,13]]}}}],"schema":"https://github.com/citation-style-language/schema/raw/master/csl-citation.json"}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rPr>
        <w:t>(</w:t>
      </w:r>
      <w:proofErr w:type="spellStart"/>
      <w:r w:rsidRPr="00A8405B">
        <w:rPr>
          <w:rFonts w:ascii="Times New Roman" w:hAnsi="Times New Roman" w:cs="Times New Roman"/>
          <w:sz w:val="24"/>
        </w:rPr>
        <w:t>Rozzi</w:t>
      </w:r>
      <w:proofErr w:type="spellEnd"/>
      <w:r w:rsidRPr="00A8405B">
        <w:rPr>
          <w:rFonts w:ascii="Times New Roman" w:hAnsi="Times New Roman" w:cs="Times New Roman"/>
          <w:sz w:val="24"/>
        </w:rPr>
        <w:t xml:space="preserve"> et al., 2023; Zizka et al., 2022)</w:t>
      </w:r>
      <w:r w:rsidRPr="00A8405B">
        <w:rPr>
          <w:rFonts w:ascii="Times New Roman" w:eastAsia="Times New Roman" w:hAnsi="Times New Roman" w:cs="Times New Roman"/>
          <w:sz w:val="24"/>
          <w:szCs w:val="24"/>
        </w:rPr>
        <w:fldChar w:fldCharType="end"/>
      </w:r>
      <w:del w:id="115" w:author="Céline" w:date="2024-10-16T15:08:00Z">
        <w:r w:rsidR="0046726C">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(Figure 1A). This phenomenon is for example associated with </w:t>
      </w:r>
      <w:del w:id="116" w:author="Céline" w:date="2024-10-16T15:08:00Z">
        <w:r w:rsidR="00700869">
          <w:rPr>
            <w:rFonts w:ascii="Times New Roman" w:eastAsia="Times New Roman" w:hAnsi="Times New Roman" w:cs="Times New Roman"/>
            <w:sz w:val="24"/>
            <w:szCs w:val="24"/>
          </w:rPr>
          <w:delText>dioecism</w:delText>
        </w:r>
      </w:del>
      <w:ins w:id="117" w:author="Céline" w:date="2024-10-16T15:08:00Z">
        <w:r>
          <w:rPr>
            <w:rFonts w:ascii="Times New Roman" w:eastAsia="Times New Roman" w:hAnsi="Times New Roman" w:cs="Times New Roman"/>
            <w:sz w:val="24"/>
            <w:szCs w:val="24"/>
          </w:rPr>
          <w:t>dioec</w:t>
        </w:r>
        <w:r w:rsidR="00196024">
          <w:rPr>
            <w:rFonts w:ascii="Times New Roman" w:eastAsia="Times New Roman" w:hAnsi="Times New Roman" w:cs="Times New Roman"/>
            <w:sz w:val="24"/>
            <w:szCs w:val="24"/>
          </w:rPr>
          <w:t>y</w:t>
        </w:r>
      </w:ins>
      <w:r>
        <w:rPr>
          <w:rFonts w:ascii="Times New Roman" w:eastAsia="Times New Roman" w:hAnsi="Times New Roman" w:cs="Times New Roman"/>
          <w:sz w:val="24"/>
          <w:szCs w:val="24"/>
        </w:rPr>
        <w:t xml:space="preserve"> in plants, which makes them more likely to disappear if their </w:t>
      </w:r>
      <w:del w:id="118" w:author="Céline" w:date="2024-10-16T15:08:00Z">
        <w:r w:rsidR="00700869">
          <w:rPr>
            <w:rFonts w:ascii="Times New Roman" w:eastAsia="Times New Roman" w:hAnsi="Times New Roman" w:cs="Times New Roman"/>
            <w:sz w:val="24"/>
            <w:szCs w:val="24"/>
          </w:rPr>
          <w:delText>mutualists disappear</w:delText>
        </w:r>
      </w:del>
      <w:ins w:id="119" w:author="Céline" w:date="2024-10-16T15:08:00Z">
        <w:r>
          <w:rPr>
            <w:rFonts w:ascii="Times New Roman" w:eastAsia="Times New Roman" w:hAnsi="Times New Roman" w:cs="Times New Roman"/>
            <w:sz w:val="24"/>
            <w:szCs w:val="24"/>
          </w:rPr>
          <w:t xml:space="preserve">mutualists’ species </w:t>
        </w:r>
        <w:r w:rsidR="009553AC">
          <w:rPr>
            <w:rFonts w:ascii="Times New Roman" w:eastAsia="Times New Roman" w:hAnsi="Times New Roman" w:cs="Times New Roman"/>
            <w:sz w:val="24"/>
            <w:szCs w:val="24"/>
          </w:rPr>
          <w:t>go extinct</w:t>
        </w:r>
      </w:ins>
      <w:r>
        <w:rPr>
          <w:rFonts w:ascii="Times New Roman" w:eastAsia="Times New Roman" w:hAnsi="Times New Roman" w:cs="Times New Roman"/>
          <w:sz w:val="24"/>
          <w:szCs w:val="24"/>
        </w:rPr>
        <w:t xml:space="preserve">, presumably </w:t>
      </w:r>
      <w:del w:id="120" w:author="Céline" w:date="2024-10-16T15:08:00Z">
        <w:r w:rsidR="00700869">
          <w:rPr>
            <w:rFonts w:ascii="Times New Roman" w:eastAsia="Times New Roman" w:hAnsi="Times New Roman" w:cs="Times New Roman"/>
            <w:sz w:val="24"/>
            <w:szCs w:val="24"/>
          </w:rPr>
          <w:delText>causing higher</w:delText>
        </w:r>
      </w:del>
      <w:ins w:id="121" w:author="Céline" w:date="2024-10-16T15:08:00Z">
        <w:r>
          <w:rPr>
            <w:rFonts w:ascii="Times New Roman" w:eastAsia="Times New Roman" w:hAnsi="Times New Roman" w:cs="Times New Roman"/>
            <w:sz w:val="24"/>
            <w:szCs w:val="24"/>
          </w:rPr>
          <w:t>increasing their</w:t>
        </w:r>
      </w:ins>
      <w:r>
        <w:rPr>
          <w:rFonts w:ascii="Times New Roman" w:eastAsia="Times New Roman" w:hAnsi="Times New Roman" w:cs="Times New Roman"/>
          <w:sz w:val="24"/>
          <w:szCs w:val="24"/>
        </w:rPr>
        <w:t xml:space="preserve"> vulnerability to human</w:t>
      </w:r>
      <w:del w:id="122" w:author="Céline" w:date="2024-10-16T15:08:00Z">
        <w:r w:rsidR="00700869">
          <w:rPr>
            <w:rFonts w:ascii="Times New Roman" w:eastAsia="Times New Roman" w:hAnsi="Times New Roman" w:cs="Times New Roman"/>
            <w:sz w:val="24"/>
            <w:szCs w:val="24"/>
          </w:rPr>
          <w:delText xml:space="preserve"> </w:delText>
        </w:r>
      </w:del>
      <w:ins w:id="123"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induced perturbations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{"citationID":"MhBzIo4D","properties":{"formattedCitation":"(Schrader et al., 2021)","plainCitation":"(Schrader et al., 2021)","noteIndex":0},"citationItems":[{"id":9224,"uris":["http://zotero.org/users/local/dXbjOq6T/items/WNTTUD5B"],"itemData":{"id":9224,"type":"article-journal","abstract":"Island biogeography is the study of the spatio-temporal distribution of species, communities, assemblages or ecosystems on islands and other isolated habitats. Island diversity is structured by five classes of process: dispersal, establishment, biotic interactions, extinction and evolution. Classical approaches in island biogeography focused on species richness as the deterministic outcome of these processes. This has proved fruitful, but species traits can potentially offer new biological insights into the processes by which island life assembles and why some species perform better at colonising and persisting on islands. Functional traits refer to morphological and phenological characteristics of an organism or species that can be linked to its ecological strategy and that scale up from individual plants to properties of communities and ecosystems. A baseline hypothesis is for traits and ecological strategies of island species to show similar patterns as a matched mainland environment. However, strong dispersal, environmental and biotic-interaction filters as well as stochasticity associated with insularity modify this baseline. Clades that do colonise often embark on distinct ecological and evolutionary pathways, some because of distinctive evolutionary forces on islands, and some because of the opportunities offered by freedom from competitors or herbivores or the absence of mutualists. Functional traits are expected to be shaped by these processes. Here, we review and discuss the potential for integrating functional traits into island biogeography. While we focus on plants, the general considerations and concepts may be extended to other groups of organisms. We evaluate how functional traits on islands relate to core principles of species dispersal, establishment, extinction, reproduction, biotic interactions, evolution and conservation. We formulate existing knowledge as 33 working hypotheses. Some of these are grounded on firm empirical evidence, others provide opportunities for future research. We organise our hypotheses under five overarching sections. Section A focuses on plant functional traits enabling species dispersal to islands. Section B discusses how traits help to predict species establishment, successional trajectories and natural extinctions on islands. Section C reviews how traits indicate species biotic interactions and reproduction strategies and which traits promote intra-island dispersal. Section D discusses how evolution on islands leads to predictable changes in trait values and which traits are most susceptible to change. Section E debates how functional ecology can be used to study multiple drivers of global change on islands and to formulate effective conservation measures. Islands have a justified reputation as research models. They illuminate the forces operating within mainland communities by showing what happens when those forces are released or changed. We believe that the lens of functional ecology can shed more light on these forces than research approaches that do not consider functional differences among species.","container-title":"Biological Reviews","DOI":"10.1111/brv.12782","ISSN":"1469-185X","issue":"6","language":"en","license":"© 2021 The Authors. Biological Reviews published by John Wiley &amp; Sons Ltd on behalf of Cambridge Philosophical Society.","note":"_eprint: https://onlinelibrary.wiley.com/doi/pdf/10.1111/brv.12782","page":"2851-2870","source":"Wiley Online Library","title":"A roadmap to plant functional island biogeography","volume":"96","author":[{"family":"Schrader","given":"Julian"},{"family":"Wright","given":"Ian J."},{"family":"Kreft","given":"Holger"},{"family":"Westoby","given":"Mark"}],"issued":{"date-parts":[["2021"]]}}}],"schema":"https://github.com/citation-style-language/schema/raw/master/csl-citation.json"}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(Schrader et al., 2021)</w:t>
      </w:r>
      <w:r>
        <w:rPr>
          <w:rFonts w:ascii="Times New Roman" w:eastAsia="Times New Roman" w:hAnsi="Times New Roman" w:cs="Times New Roman"/>
          <w:sz w:val="24"/>
          <w:szCs w:val="24"/>
        </w:rPr>
        <w:fldChar w:fldCharType="end"/>
      </w:r>
      <w:del w:id="124" w:author="Céline" w:date="2024-10-16T15:08:00Z">
        <w:r w:rsidR="00700869">
          <w:rPr>
            <w:rFonts w:ascii="Times New Roman" w:eastAsia="Times New Roman" w:hAnsi="Times New Roman" w:cs="Times New Roman"/>
            <w:sz w:val="24"/>
            <w:szCs w:val="24"/>
          </w:rPr>
          <w:delText xml:space="preserve">. The reduced herbivory and predation pressure on islands leads to low levels of spinescence compared to mainland, which makes island species more likely to be affected by the introduction of exotic herbivores and predators </w:delText>
        </w:r>
        <w:r w:rsidR="00700869">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{"citationID":"trddRDKP","properties":{"formattedCitation":"(K. Burns, 2016; Clavero et al., 2009, p. 200)","plainCitation":"(K. Burns, 2016; Clavero et al., 2009, p. 200)","noteIndex":0},"citationItems":[{"id":9227,"uris":["http://zotero.org/users/local/dXbjOq6T/items/GPZAKU3Q"],"itemData":{"id":9227,"type":"article-journal","abstract":"Prickles, thorns and spines deter herbivory by large mammals. However, New Zealand lacked large mammals prehistorically and was instead home to large browsing birds. Perhaps as a result, very little research has been conducted on the production and function of prickles, thorns and spines in New Zealand plants. Here, I evaluate the ontogeny of spinescence in New Zealand and how it differs in taxa inhabiting offshore islands that never housed large browsing birds. I then review similar work on the ontogeny and biogeography of prickles, thorns and spines in Australia, where spinescence has been shown to deter herbivory by large vertebrates. Results show that a variety of New Zealand plant species deploy prickles, thorns and spines in similar ways to spinescent plants in Australia, suggesting that spinescence may have defended plants against large, avian herbivores. Results also highlight differences in the deployment of spinescence between the two floras, which may represent specific adaptations to avian browsers.","container-title":"New Zealand Journal of Botany","DOI":"10.1080/0028825X.2015.1130727","ISSN":"0028-825X","issue":"2","note":"publisher: Taylor &amp; Francis\n_eprint: https://doi.org/10.1080/0028825X.2015.1130727","page":"273-289","source":"Taylor and Francis+NEJM","title":"Spinescence in the New Zealand flora: parallels with Australia","title-short":"Spinescence in the New Zealand flora","volume":"54","author":[{"family":"Burns","given":"KC"}],"issued":{"date-parts":[["2016",4,2]]}}},{"id":6158,"uris":["http://zotero.org/users/local/dXbjOq6T/items/BX8Y25FX"],"itemData":{"id":6158,"type":"article-journal","abstract":"The rise of extinction rates associated with human activities has led to a growing interest in identifying extinction-prone taxa and extinction-promoting drivers. Previous work has identified habitat alterations and invasive species as the major drivers of recent bird extinctions. Here, we extend this work to ask how these human-driven impacts differentially affect extinction-prone taxa, and if any specific driver promotes taxonomic homogenization of avifauna. Like most previous studies, our analysis is based on global information of extinction drivers affecting threatened and extinct bird species from the IUCN Red List. Unlike previous studies, we employ a multivariate statistical framework that allows us to identify the main gradients of variation in extinction drivers. By using these gradients, we show that bird families with the highest extinction risk are primarily associated with threats posed by invasive species, once species richness and phylogeny are taken into account. As expected, the negative impact of invasive species was higher on island species, but our results also showed that it was particularly high in those species with small distribution ranges. On the other hand, mainland species and island species with large ranges tended to be affected by habitat destruction. Thus the impacts of invasive species promote the process of taxonomic homogenization among islands and between islands and continents. Consequently, introduced species may increase biotic homogenization not only directly, as generally believed, but also indirectly through their disproportional impact on endemic species imperilment. © 2009 Elsevier Ltd. All rights reserved.","container-title":"Biological Conservation","DOI":"10.1016/j.biocon.2009.03.034","ISSN":"00063207","issue":"10","note":"ISBN: 0006-3207","page":"2043-2049","title":"Prominent role of invasive species in avian biodiversity loss","volume":"142","author":[{"family":"Clavero","given":"Miguel"},{"family":"Brotons","given":"Lluís"},{"family":"Pons","given":"Pere"},{"family":"Sol","given":"Daniel"}],"issued":{"date-parts":[["2009"]]}},"locator":"200"}],"schema":"https://github.com/citation-style-language/schema/raw/master/csl-citation.json"} </w:delInstrText>
        </w:r>
        <w:r w:rsidR="00700869">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(K. Burns, 2016; Clavero et al., 2009, p. 200)</w:delText>
        </w:r>
        <w:r w:rsidR="00700869">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 xml:space="preserve">. </w:delText>
        </w:r>
        <w:r w:rsidR="000A6971">
          <w:rPr>
            <w:rFonts w:ascii="Times New Roman" w:eastAsia="Times New Roman" w:hAnsi="Times New Roman" w:cs="Times New Roman"/>
            <w:sz w:val="24"/>
            <w:szCs w:val="24"/>
          </w:rPr>
          <w:delText>T</w:delText>
        </w:r>
        <w:r w:rsidR="00700869">
          <w:rPr>
            <w:rFonts w:ascii="Times New Roman" w:eastAsia="Times New Roman" w:hAnsi="Times New Roman" w:cs="Times New Roman"/>
            <w:sz w:val="24"/>
            <w:szCs w:val="24"/>
          </w:rPr>
          <w:delText>he loss of flight capacities</w:delText>
        </w:r>
        <w:r w:rsidR="000A6971">
          <w:rPr>
            <w:rFonts w:ascii="Times New Roman" w:eastAsia="Times New Roman" w:hAnsi="Times New Roman" w:cs="Times New Roman"/>
            <w:sz w:val="24"/>
            <w:szCs w:val="24"/>
          </w:rPr>
          <w:delText xml:space="preserve"> also</w:delText>
        </w:r>
        <w:r w:rsidR="00700869">
          <w:rPr>
            <w:rFonts w:ascii="Times New Roman" w:eastAsia="Times New Roman" w:hAnsi="Times New Roman" w:cs="Times New Roman"/>
            <w:sz w:val="24"/>
            <w:szCs w:val="24"/>
          </w:rPr>
          <w:delText xml:space="preserve"> makes insular birds unable to escape from anthropogenic threats </w:delText>
        </w:r>
        <w:r w:rsidR="00C93B2B">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{"citationID":"paQrEN7b","properties":{"formattedCitation":"(Sayol et al., 2021, p. 20)","plainCitation":"(Sayol et al., 2021, p. 20)","noteIndex":0},"citationItems":[{"id":8816,"uris":["http://zotero.org/users/local/dXbjOq6T/items/PC7BTDLS"],"itemData":{"id":8816,"type":"article-journal","container-title":"Science Advances","DOI":"10.1126/sciadv.abb6095","issue":"49","note":"publisher: American Association for the Advancement of Science","page":"eabb6095","title":"Anthropogenic extinctions conceal widespread evolution of flightlessness in birds","volume":"6","author":[{"family":"Sayol","given":"F."},{"family":"Steinbauer","given":"J"},{"family":"Blackburn","given":"T"},{"family":"Antonelli","given":"A"},{"family":"Faurby","given":"S"}],"issued":{"date-parts":[["2021",11,23]]}},"locator":"20"}],"schema":"https://github.com/citation-style-language/schema/raw/master/csl-citation.json"} </w:delInstrText>
        </w:r>
        <w:r w:rsidR="00C93B2B">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(Sayol et al., 2021)</w:delText>
        </w:r>
        <w:r w:rsidR="00C93B2B">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 xml:space="preserve"> and more likely to be threatened by extreme events, such as hurricanes, or gradual environmental change (e.g., progressive directional changes such as climate change) </w:delText>
        </w:r>
        <w:r w:rsidR="00700869">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{"citationID":"EpN5kLIS","properties":{"formattedCitation":"(K. C. Burns, 2019; Roff, 1990)","plainCitation":"(K. C. Burns, 2019; Roff, 1990)","noteIndex":0},"citationItems":[{"id":9194,"uris":["http://zotero.org/users/local/dXbjOq6T/items/D7D3UMKB"],"itemData":{"id":9194,"type":"book","abstract":"Oceanic islands are storehouses for unique creatures. Zoologists have long been fascinated by island animals because they break all the rules. Speedy, nervous, little birds repeatedly evolve to become plump, tame and flightless on islands. Equally strange and wonderful plants have evolved on islands. However, plants are very poorly understood relative to animals. Do plants repeatedly evolve similar patterns in dispersal ability, size and defence on islands? This volume answers this question for the first time using a modern quantitative approach. It not only reviews the literature on differences in defence, loss of dispersal, changes in size, alterations to breeding systems and the loss of fire adaptations, but also brings new data into focus to fill gaps in current understanding. By firmly establishing what is currently known about repeated patterns in the evolution of island plants, this book provides a roadmap for future research.","ISBN":"978-1-108-42201-7","language":"en","note":"Google-Books-ID: wbOQDwAAQBAJ","number-of-pages":"239","publisher":"Cambridge University Press","source":"Google Books","title":"Evolution in Isolation: The Search for an Island Syndrome in Plants","title-short":"Evolution in Isolation","author":[{"family":"Burns","given":"Kevin C."}],"issued":{"date-parts":[["2019",5,16]]}}},{"id":9196,"uris":["http://zotero.org/users/local/dXbjOq6T/items/FX4YU3F9"],"itemData":{"id":9196,"type":"article-journal","abstract":"Many pterygote (winged) insects have secondarily become flightless; why has this occurred? In this paper I test for an association between the frequency of flightlessness and (1) environmental heterogeneity, (2) geographic variables, (3) gender, (4) alternate modes of migration, and (5) taxonomic variation. Various authors have predicted that decreased environmental heterogeneity will favor the evolution of flightlessness. This hypothesis is consistent with a number of studies on the variation of wing dimorphism and flightlessness and with data analyzed in the present paper on the relationship between habitat type and wing morph in the North American Orthoptera. The incidence of flightlessness is also exceptionally high in woodlands, deserts, on the ocean surface, in specific habitats on the seashore (dunes and rock crevices but not the foreshore), in aquatic habitats, in the winter months, in hymenopteran and termite nests, and among ectoparasites of endotherms and parasites of arthropods. It is low in habitats bordering rivers, streams, ponds, etc. and in arboreal habitats. Some of these habitats can be classified as persistent, but others cannot be so designated or are too vaguely defined. The incidence of flightlessness increases with altitude and latitude but, contrary to 'conventional' wisdom, it is not exceptionally high on oceanic islands compared to mainland areas. Several authors have hypothesized that the clinal variation in flightlessness is a consequence of clinal variation in habitat persistence. Though the available data are consistent with this hypothesis, other factors such as impairment of flight by low temperatures cannot be rejected, though considered unlikely. Flightlessness is more frequent than expected by chance among parthenogenetic species and more frequent among females than males. Furthermore, there is a significant negative association between female mobility and flightlessness in males. I suggest that loss of flight is favored in females because it permits greater allocation of resources to egg production, but that flight is retained in males because it increases the probability of finding a mate. In some species alternate modes of migration, viz phoresy and ballooning, have evolved. Phoretic transport (i.e., via other animal species) may be important in those species in which it occurs, but it appears to have evolved relatively rarely. Among the Insecta ballooning occurs only in the larvae of Lepidoptera. Aptery (winglessness) is unusually frequent among Lepidoptera that eclose in the fall and winter months and live in woodlands and forests. I hypothesize that larval migration by ballooning, the large?scale spatiotemporal stability of woodlands, and the small?scale unpredictability of spring bud burst are primary factors favoring the evolution of flightlessness in these Lepidoptera. The mode of metamorphosis is correlated with the frequency of flightlessness; hemimetabolous and holometabolous insects are rarely flightless, while it is common among paurometabolous insects. Two factors that may favor such an association are differences in relative mobility of the larvae and niche shifts between the adult and larval stage. In the holometabolous insects taxonomic families with at least one flightless species have more species than those with only winged species. A possible explanation for this is that the occurrence of the appropriate ecological conditions favoring flightlessness in holometabolous insects and the requisite mutations are both very rare events.","container-title":"Ecological Monographs","DOI":"10.2307/1943013","ISSN":"0012-9615","issue":"4","journalAbbreviation":"Ecological Monographs","note":"publisher: John Wiley &amp; Sons, Ltd","page":"389-421","title":"The Evolution of Flightlessness in Insects","volume":"60","author":[{"family":"Roff","given":"Derek A."}],"issued":{"date-parts":[["1990",12,1]]}}}],"schema":"https://github.com/citation-style-language/schema/raw/master/csl-citation.json"} </w:delInstrText>
        </w:r>
        <w:r w:rsidR="00700869">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(Burns, 2019; Roff, 1990)</w:delText>
        </w:r>
        <w:r w:rsidR="00700869">
          <w:rPr>
            <w:rFonts w:ascii="Times New Roman" w:eastAsia="Times New Roman" w:hAnsi="Times New Roman" w:cs="Times New Roman"/>
            <w:sz w:val="24"/>
            <w:szCs w:val="24"/>
          </w:rPr>
          <w:fldChar w:fldCharType="end"/>
        </w:r>
        <w:r w:rsidR="00700869">
          <w:rPr>
            <w:rFonts w:ascii="Times New Roman" w:eastAsia="Times New Roman" w:hAnsi="Times New Roman" w:cs="Times New Roman"/>
            <w:sz w:val="24"/>
            <w:szCs w:val="24"/>
          </w:rPr>
          <w:delText xml:space="preserve">. </w:delText>
        </w:r>
      </w:del>
    </w:p>
    <w:p w14:paraId="7B6725F5" w14:textId="683767D7" w:rsidR="00FB44C5" w:rsidRDefault="00700869">
      <w:pPr>
        <w:spacing w:before="280" w:after="280" w:line="480" w:lineRule="auto"/>
        <w:rPr>
          <w:ins w:id="125" w:author="Céline" w:date="2024-10-16T15:08:00Z"/>
          <w:rFonts w:ascii="Times New Roman" w:eastAsia="Times New Roman" w:hAnsi="Times New Roman" w:cs="Times New Roman"/>
          <w:sz w:val="24"/>
          <w:szCs w:val="24"/>
        </w:rPr>
      </w:pPr>
      <w:del w:id="126" w:author="Céline" w:date="2024-10-16T15:08:00Z">
        <w:r>
          <w:rPr>
            <w:rFonts w:ascii="Times New Roman" w:eastAsia="Times New Roman" w:hAnsi="Times New Roman" w:cs="Times New Roman"/>
            <w:sz w:val="24"/>
            <w:szCs w:val="24"/>
          </w:rPr>
          <w:delText xml:space="preserve">Additionally, the intricate and often rugged topography of oceanic islands frequently leads to </w:delText>
        </w:r>
      </w:del>
      <w:ins w:id="127" w:author="Céline" w:date="2024-10-16T15:08:00Z">
        <w:r w:rsidR="007F3F38">
          <w:rPr>
            <w:rFonts w:ascii="Times New Roman" w:eastAsia="Times New Roman" w:hAnsi="Times New Roman" w:cs="Times New Roman"/>
            <w:sz w:val="24"/>
            <w:szCs w:val="24"/>
          </w:rPr>
          <w:t>. Reduced herbivory and predation pressure on islands leads to low levels of spinescence compared to their mainland counterparts,</w:t>
        </w:r>
        <w:r w:rsidR="009553AC">
          <w:rPr>
            <w:rFonts w:ascii="Times New Roman" w:eastAsia="Times New Roman" w:hAnsi="Times New Roman" w:cs="Times New Roman"/>
            <w:sz w:val="24"/>
            <w:szCs w:val="24"/>
          </w:rPr>
          <w:t xml:space="preserve"> </w:t>
        </w:r>
        <w:r w:rsidR="007F3F38">
          <w:rPr>
            <w:rFonts w:ascii="Times New Roman" w:eastAsia="Times New Roman" w:hAnsi="Times New Roman" w:cs="Times New Roman"/>
            <w:sz w:val="24"/>
            <w:szCs w:val="24"/>
          </w:rPr>
          <w:t xml:space="preserve">making island species more susceptible to the introduction of exotic herbivores </w:t>
        </w:r>
        <w:r w:rsidR="007F3F38">
          <w:rPr>
            <w:rFonts w:ascii="Times New Roman" w:eastAsia="Times New Roman" w:hAnsi="Times New Roman" w:cs="Times New Roman"/>
            <w:sz w:val="24"/>
            <w:szCs w:val="24"/>
          </w:rPr>
          <w:fldChar w:fldCharType="begin"/>
        </w:r>
        <w:r w:rsidR="000D3C5D">
          <w:rPr>
            <w:rFonts w:ascii="Times New Roman" w:eastAsia="Times New Roman" w:hAnsi="Times New Roman" w:cs="Times New Roman"/>
            <w:sz w:val="24"/>
            <w:szCs w:val="24"/>
          </w:rPr>
          <w:instrText xml:space="preserve"> ADDIN ZOTERO_ITEM CSL_CITATION {"citationID":"q6Fnhtav","properties":{"formattedCitation":"(K. Burns, 2016; Clavero et al., 2009)","plainCitation":"(K. Burns, 2016; Clavero et al., 2009)","dontUpdate":true,"noteIndex":0},"citationItems":[{"id":9227,"uris":["http://zotero.org/users/local/dXbjOq6T/items/GPZAKU3Q"],"itemData":{"id":9227,"type":"article-journal","abstract":"Prickles, thorns and spines deter herbivory by large mammals. However, New Zealand lacked large mammals prehistorically and was instead home to large browsing birds. Perhaps as a result, very little research has been conducted on the production and function of prickles, thorns and spines in New Zealand plants. Here, I evaluate the ontogeny of spinescence in New Zealand and how it differs in taxa inhabiting offshore islands that never housed large browsing birds. I then review similar work on the ontogeny and biogeography of prickles, thorns and spines in Australia, where spinescence has been shown to deter herbivory by large vertebrates. Results show that a variety of New Zealand plant species deploy prickles, thorns and spines in similar ways to spinescent plants in Australia, suggesting that spinescence may have defended plants against large, avian herbivores. Results also highlight differences in the deployment of spinescence between the two floras, which may represent specific adaptations to avian browsers.","container-title":"New Zealand Journal of Botany","DOI":"10.1080/0028825X.2015.1130727","ISSN":"0028-825X","issue":"2","note":"publisher: Taylor &amp; Francis\n_eprint: https://doi.org/10.1080/0028825X.2015.1130727","page":"273-289","source":"Taylor and Francis+NEJM","title":"Spinescence in the New Zealand flora: parallels with Australia","title-short":"Spinescence in the New Zealand flora","volume":"54","author":[{"family":"Burns","given":"K"}],"issued":{"date-parts":[["2016",4,2]]}},"label":"page"},{"id":6158,"uris":["http://zotero.org/users/local/dXbjOq6T/items/BX8Y25FX"],"itemData":{"id":6158,"type":"article-journal","abstract":"The rise of extinction rates associated with human activities has led to a growing interest in identifying extinction-prone taxa and extinction-promoting drivers. Previous work has identified habitat alterations and invasive species as the major drivers of recent bird extinctions. Here, we extend this work to ask how these human-driven impacts differentially affect extinction-prone taxa, and if any specific driver promotes taxonomic homogenization of avifauna. Like most previous studies, our analysis is based on global information of extinction drivers affecting threatened and extinct bird species from the IUCN Red List. Unlike previous studies, we employ a multivariate statistical framework that allows us to identify the main gradients of variation in extinction drivers. By using these gradients, we show that bird families with the highest extinction risk are primarily associated with threats posed by invasive species, once species richness and phylogeny are taken into account. As expected, the negative impact of invasive species was higher on island species, but our results also showed that it was particularly high in those species with small distribution ranges. On the other hand, mainland species and island species with large ranges tended to be affected by habitat destruction. Thus the impacts of invasive species promote the process of taxonomic homogenization among islands and between islands and continents. Consequently, introduced species may increase biotic homogenization not only directly, as generally believed, but also indirectly through their disproportional impact on endemic species imperilment. © 2009 Elsevier Ltd. All rights reserved.","container-title":"Biological Conservation","DOI":"10.1016/j.biocon.2009.03.034","ISSN":"00063207","issue":"10","note":"ISBN: 0006-3207","page":"2043-2049","title":"Prominent role of invasive species in avian biodiversity loss","volume":"142","author":[{"family":"Clavero","given":"Miguel"},{"family":"Brotons","given":"Lluís"},{"family":"Pons","given":"Pere"},{"family":"Sol","given":"Daniel"}],"issued":{"date-parts":[["2009"]]}},"label":"page"}],"schema":"https://github.com/citation-style-language/schema/raw/master/csl-citation.json"} </w:instrText>
        </w:r>
        <w:r w:rsidR="007F3F38">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rPr>
          <w:t xml:space="preserve">(Burns, 2016; </w:t>
        </w:r>
        <w:proofErr w:type="spellStart"/>
        <w:r w:rsidR="00A116C2" w:rsidRPr="00A116C2">
          <w:rPr>
            <w:rFonts w:ascii="Times New Roman" w:hAnsi="Times New Roman" w:cs="Times New Roman"/>
            <w:sz w:val="24"/>
          </w:rPr>
          <w:t>Clavero</w:t>
        </w:r>
        <w:proofErr w:type="spellEnd"/>
        <w:r w:rsidR="00A116C2" w:rsidRPr="00A116C2">
          <w:rPr>
            <w:rFonts w:ascii="Times New Roman" w:hAnsi="Times New Roman" w:cs="Times New Roman"/>
            <w:sz w:val="24"/>
          </w:rPr>
          <w:t xml:space="preserve"> et al., 2009)</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unless they have coevolved with megafaunal herbivores </w:t>
        </w:r>
        <w:r w:rsidR="008D2BC0">
          <w:rPr>
            <w:rFonts w:ascii="Times New Roman" w:eastAsia="Times New Roman" w:hAnsi="Times New Roman" w:cs="Times New Roman"/>
            <w:sz w:val="24"/>
            <w:szCs w:val="24"/>
          </w:rPr>
          <w:fldChar w:fldCharType="begin"/>
        </w:r>
        <w:r w:rsidR="008D2BC0">
          <w:rPr>
            <w:rFonts w:ascii="Times New Roman" w:eastAsia="Times New Roman" w:hAnsi="Times New Roman" w:cs="Times New Roman"/>
            <w:sz w:val="24"/>
            <w:szCs w:val="24"/>
          </w:rPr>
          <w:instrText xml:space="preserve"> ADDIN ZOTERO_ITEM CSL_CITATION {"citationID":"OVNpmLbF","properties":{"formattedCitation":"(Barton et al., 2024)","plainCitation":"(Barton et al., 2024)","noteIndex":0},"citationItems":[{"id":9292,"uris":["http://zotero.org/users/local/dXbjOq6T/items/Q8W8Y5T7"],"itemData":{"id":9292,"type":"book","number-of-pages":"pp 13-29","publisher":"Springer International Publishing.","title":"Spinescence and the Island Plant Defense Syndrome in Ecology and Evolution of Plant-Herbivore Interactions on Islands","author":[{"literal":"Barton"},{"literal":"Carpenter, J. K.,"},{"literal":"Flores, A.,"},{"literal":"Saez, L.,"},{"literal":"Armani, M."}],"issued":{"date-parts":[["2024"]]}}}],"schema":"https://github.com/citation-style-language/schema/raw/master/csl-citation.json"} </w:instrText>
        </w:r>
        <w:r w:rsidR="008D2BC0">
          <w:rPr>
            <w:rFonts w:ascii="Times New Roman" w:eastAsia="Times New Roman" w:hAnsi="Times New Roman" w:cs="Times New Roman"/>
            <w:sz w:val="24"/>
            <w:szCs w:val="24"/>
          </w:rPr>
          <w:fldChar w:fldCharType="separate"/>
        </w:r>
        <w:r w:rsidR="008D2BC0" w:rsidRPr="008D2BC0">
          <w:rPr>
            <w:rFonts w:ascii="Times New Roman" w:hAnsi="Times New Roman" w:cs="Times New Roman"/>
            <w:sz w:val="24"/>
          </w:rPr>
          <w:t>(Barton et al., 2024)</w:t>
        </w:r>
        <w:r w:rsidR="008D2BC0">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The loss of flight capacities renders insular birds unable to escape from anthropogenic threats </w:t>
        </w:r>
        <w:r w:rsidR="007F3F38">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{"citationID":"paQrEN7b","properties":{"formattedCitation":"(Sayol et al., 2021, p. 20)","plainCitation":"(Sayol et al., 2021, p. 20)","dontUpdate":true,"noteIndex":0},"citationItems":[{"id":8816,"uris":["http://zotero.org/users/local/dXbjOq6T/items/PC7BTDLS"],"itemData":{"id":8816,"type":"article-journal","container-title":"Science Advances","DOI":"10.1126/sciadv.abb6095","issue":"49","note":"publisher: American Association for the Advancement of Science","page":"eabb6095","title":"Anthropogenic extinctions conceal widespread evolution of flightlessness in birds","volume":"6","author":[{"family":"Sayol","given":"F."},{"family":"Steinbauer","given":"J"},{"family":"Blackburn","given":"T"},{"family":"Antonelli","given":"A"},{"family":"Faurby","given":"S"}],"issued":{"date-parts":[["2021",11,23]]}},"locator":"20"}],"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rPr>
          <w:t>(</w:t>
        </w:r>
        <w:proofErr w:type="spellStart"/>
        <w:r w:rsidR="007F3F38">
          <w:rPr>
            <w:rFonts w:ascii="Times New Roman" w:hAnsi="Times New Roman" w:cs="Times New Roman"/>
            <w:sz w:val="24"/>
          </w:rPr>
          <w:t>Sayol</w:t>
        </w:r>
        <w:proofErr w:type="spellEnd"/>
        <w:r w:rsidR="007F3F38">
          <w:rPr>
            <w:rFonts w:ascii="Times New Roman" w:hAnsi="Times New Roman" w:cs="Times New Roman"/>
            <w:sz w:val="24"/>
          </w:rPr>
          <w:t xml:space="preserve"> et al., 2021)</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making them more susceptible to extreme weather events, such as hurricanes, or gradual environmental change (e.g., progressive directional changes such as climate change) </w:t>
        </w:r>
        <w:r w:rsidR="007F3F38">
          <w:rPr>
            <w:rFonts w:ascii="Times New Roman" w:eastAsia="Times New Roman" w:hAnsi="Times New Roman" w:cs="Times New Roman"/>
            <w:sz w:val="24"/>
            <w:szCs w:val="24"/>
          </w:rPr>
          <w:fldChar w:fldCharType="begin"/>
        </w:r>
        <w:r w:rsidR="008D2BC0">
          <w:rPr>
            <w:rFonts w:ascii="Times New Roman" w:eastAsia="Times New Roman" w:hAnsi="Times New Roman" w:cs="Times New Roman"/>
            <w:sz w:val="24"/>
            <w:szCs w:val="24"/>
          </w:rPr>
          <w:instrText xml:space="preserve"> ADDIN ZOTERO_ITEM CSL_CITATION {"citationID":"hQG541z2","properties":{"formattedCitation":"(Burns, 2019; Roff, 1990)","plainCitation":"(Burns, 2019; Roff, 1990)","noteIndex":0},"citationItems":[{"id":9194,"uris":["http://zotero.org/users/local/dXbjOq6T/items/D7D3UMKB"],"itemData":{"id":9194,"type":"book","abstract":"Oceanic islands are storehouses for unique creatures. Zoologists have long been fascinated by island animals because they break all the rules. Speedy, nervous, little birds repeatedly evolve to become plump, tame and flightless on islands. Equally strange and wonderful plants have evolved on islands. However, plants are very poorly understood relative to animals. Do plants repeatedly evolve similar patterns in dispersal ability, size and defence on islands? This volume answers this question for the first time using a modern quantitative approach. It not only reviews the literature on differences in defence, loss of dispersal, changes in size, alterations to breeding systems and the loss of fire adaptations, but also brings new data into focus to fill gaps in current understanding. By firmly establishing what is currently known about repeated patterns in the evolution of island plants, this book provides a roadmap for future research.","ISBN":"978-1-108-42201-7","language":"en","note":"Google-Books-ID: wbOQDwAAQBAJ","number-of-pages":"239","publisher":"Cambridge University Press","source":"Google Books","title":"Evolution in Isolation: The Search for an Island Syndrome in Plants","title-short":"Evolution in Isolation","author":[{"family":"Burns","given":"Kevin"}],"issued":{"date-parts":[["2019",5,16]]}}},{"id":9196,"uris":["http://zotero.org/users/local/dXbjOq6T/items/FX4YU3F9"],"itemData":{"id":9196,"type":"article-journal","abstract":"Many pterygote (winged) insects have secondarily become flightless; why has this occurred? In this paper I test for an association between the frequency of flightlessness and (1) environmental heterogeneity, (2) geographic variables, (3) gender, (4) alternate modes of migration, and (5) taxonomic variation. Various authors have predicted that decreased environmental heterogeneity will favor the evolution of flightlessness. This hypothesis is consistent with a number of studies on the variation of wing dimorphism and flightlessness and with data analyzed in the present paper on the relationship between habitat type and wing morph in the North American Orthoptera. The incidence of flightlessness is also exceptionally high in woodlands, deserts, on the ocean surface, in specific habitats on the seashore (dunes and rock crevices but not the foreshore), in aquatic habitats, in the winter months, in hymenopteran and termite nests, and among ectoparasites of endotherms and parasites of arthropods. It is low in habitats bordering rivers, streams, ponds, etc. and in arboreal habitats. Some of these habitats can be classified as persistent, but others cannot be so designated or are too vaguely defined. The incidence of flightlessness increases with altitude and latitude but, contrary to 'conventional' wisdom, it is not exceptionally high on oceanic islands compared to mainland areas. Several authors have hypothesized that the clinal variation in flightlessness is a consequence of clinal variation in habitat persistence. Though the available data are consistent with this hypothesis, other factors such as impairment of flight by low temperatures cannot be rejected, though considered unlikely. Flightlessness is more frequent than expected by chance among parthenogenetic species and more frequent among females than males. Furthermore, there is a significant negative association between female mobility and flightlessness in males. I suggest that loss of flight is favored in females because it permits greater allocation of resources to egg production, but that flight is retained in males because it increases the probability of finding a mate. In some species alternate modes of migration, viz phoresy and ballooning, have evolved. Phoretic transport (i.e., via other animal species) may be important in those species in which it occurs, but it appears to have evolved relatively rarely. Among the Insecta ballooning occurs only in the larvae of Lepidoptera. Aptery (winglessness) is unusually frequent among Lepidoptera that eclose in the fall and winter months and live in woodlands and forests. I hypothesize that larval migration by ballooning, the large?scale spatiotemporal stability of woodlands, and the small?scale unpredictability of spring bud burst are primary factors favoring the evolution of flightlessness in these Lepidoptera. The mode of metamorphosis is correlated with the frequency of flightlessness; hemimetabolous and holometabolous insects are rarely flightless, while it is common among paurometabolous insects. Two factors that may favor such an association are differences in relative mobility of the larvae and niche shifts between the adult and larval stage. In the holometabolous insects taxonomic families with at least one flightless species have more species than those with only winged species. A possible explanation for this is that the occurrence of the appropriate ecological conditions favoring flightlessness in holometabolous insects and the requisite mutations are both very rare events.","container-title":"Ecological Monographs","DOI":"10.2307/1943013","ISSN":"0012-9615","issue":"4","journalAbbreviation":"Ecological Monographs","note":"publisher: John Wiley &amp; Sons, Ltd","page":"389-421","title":"The Evolution of Flightlessness in Insects","volume":"60","author":[{"family":"Roff","given":"Derek A."}],"issued":{"date-parts":[["1990",12,1]]}}}],"schema":"https://github.com/citation-style-language/schema/raw/master/csl-citation.json"} </w:instrText>
        </w:r>
        <w:r w:rsidR="007F3F38">
          <w:rPr>
            <w:rFonts w:ascii="Times New Roman" w:eastAsia="Times New Roman" w:hAnsi="Times New Roman" w:cs="Times New Roman"/>
            <w:sz w:val="24"/>
            <w:szCs w:val="24"/>
          </w:rPr>
          <w:fldChar w:fldCharType="separate"/>
        </w:r>
        <w:r w:rsidR="008D2BC0" w:rsidRPr="008D2BC0">
          <w:rPr>
            <w:rFonts w:ascii="Times New Roman" w:hAnsi="Times New Roman" w:cs="Times New Roman"/>
            <w:sz w:val="24"/>
          </w:rPr>
          <w:t xml:space="preserve">(Burns, 2019; </w:t>
        </w:r>
        <w:proofErr w:type="spellStart"/>
        <w:r w:rsidR="008D2BC0" w:rsidRPr="008D2BC0">
          <w:rPr>
            <w:rFonts w:ascii="Times New Roman" w:hAnsi="Times New Roman" w:cs="Times New Roman"/>
            <w:sz w:val="24"/>
          </w:rPr>
          <w:t>Roff</w:t>
        </w:r>
        <w:proofErr w:type="spellEnd"/>
        <w:r w:rsidR="008D2BC0" w:rsidRPr="008D2BC0">
          <w:rPr>
            <w:rFonts w:ascii="Times New Roman" w:hAnsi="Times New Roman" w:cs="Times New Roman"/>
            <w:sz w:val="24"/>
          </w:rPr>
          <w:t>, 1990)</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w:t>
        </w:r>
      </w:ins>
    </w:p>
    <w:p w14:paraId="1A2CA2AB" w14:textId="3003A0C4" w:rsidR="00FB44C5" w:rsidRDefault="007F3F38">
      <w:pPr>
        <w:spacing w:before="280" w:after="280" w:line="480" w:lineRule="auto"/>
        <w:rPr>
          <w:rFonts w:ascii="Times New Roman" w:eastAsia="Times New Roman" w:hAnsi="Times New Roman" w:cs="Times New Roman"/>
          <w:sz w:val="24"/>
          <w:szCs w:val="24"/>
        </w:rPr>
      </w:pPr>
      <w:ins w:id="128" w:author="Céline" w:date="2024-10-16T15:08:00Z">
        <w:r>
          <w:rPr>
            <w:rFonts w:ascii="Times New Roman" w:eastAsia="Times New Roman" w:hAnsi="Times New Roman" w:cs="Times New Roman"/>
            <w:sz w:val="24"/>
            <w:szCs w:val="24"/>
          </w:rPr>
          <w:t xml:space="preserve">Additionally, the intricate and often rugged topography of oceanic islands frequently leads to long-term </w:t>
        </w:r>
      </w:ins>
      <w:r>
        <w:rPr>
          <w:rFonts w:ascii="Times New Roman" w:eastAsia="Times New Roman" w:hAnsi="Times New Roman" w:cs="Times New Roman"/>
          <w:sz w:val="24"/>
          <w:szCs w:val="24"/>
        </w:rPr>
        <w:t xml:space="preserve">isolations of populations, which may result in genetic drift and then inbreeding when </w:t>
      </w:r>
      <w:del w:id="129" w:author="Céline" w:date="2024-10-16T15:08:00Z">
        <w:r w:rsidR="00700869">
          <w:rPr>
            <w:rFonts w:ascii="Times New Roman" w:eastAsia="Times New Roman" w:hAnsi="Times New Roman" w:cs="Times New Roman"/>
            <w:sz w:val="24"/>
            <w:szCs w:val="24"/>
          </w:rPr>
          <w:delText xml:space="preserve">the </w:delText>
        </w:r>
      </w:del>
      <w:r>
        <w:rPr>
          <w:rFonts w:ascii="Times New Roman" w:eastAsia="Times New Roman" w:hAnsi="Times New Roman" w:cs="Times New Roman"/>
          <w:sz w:val="24"/>
          <w:szCs w:val="24"/>
        </w:rPr>
        <w:t>population sizes are small</w:t>
      </w:r>
      <w:del w:id="130" w:author="Céline" w:date="2024-10-16T15:08:00Z">
        <w:r w:rsidR="00700869">
          <w:rPr>
            <w:rFonts w:ascii="Times New Roman" w:eastAsia="Times New Roman" w:hAnsi="Times New Roman" w:cs="Times New Roman"/>
            <w:sz w:val="24"/>
            <w:szCs w:val="24"/>
          </w:rPr>
          <w:delText>.</w:delText>
        </w:r>
        <w:r w:rsidR="005D5B0A" w:rsidRPr="005D5B0A">
          <w:rPr>
            <w:rFonts w:ascii="Times New Roman" w:eastAsia="Arial" w:hAnsi="Times New Roman" w:cs="Times New Roman"/>
            <w:sz w:val="24"/>
            <w:szCs w:val="24"/>
          </w:rPr>
          <w:delText xml:space="preserve"> </w:delText>
        </w:r>
        <w:r w:rsidR="005D5B0A">
          <w:rPr>
            <w:rFonts w:ascii="Times New Roman" w:eastAsia="Arial" w:hAnsi="Times New Roman" w:cs="Times New Roman"/>
            <w:sz w:val="24"/>
            <w:szCs w:val="24"/>
          </w:rPr>
          <w:delText>S</w:delText>
        </w:r>
        <w:r w:rsidR="005D5B0A" w:rsidRPr="005D5B0A">
          <w:rPr>
            <w:rFonts w:ascii="Times New Roman" w:eastAsia="Arial" w:hAnsi="Times New Roman" w:cs="Times New Roman"/>
            <w:sz w:val="24"/>
            <w:szCs w:val="24"/>
          </w:rPr>
          <w:delText>ubsequent</w:delText>
        </w:r>
      </w:del>
      <w:ins w:id="131" w:author="Céline" w:date="2024-10-16T15:08:00Z">
        <w:r>
          <w:rPr>
            <w:rFonts w:ascii="Times New Roman" w:eastAsia="Times New Roman" w:hAnsi="Times New Roman" w:cs="Times New Roman"/>
            <w:sz w:val="24"/>
            <w:szCs w:val="24"/>
          </w:rPr>
          <w:t xml:space="preserve"> </w:t>
        </w:r>
        <w:r w:rsidR="008D2BC0">
          <w:rPr>
            <w:rFonts w:ascii="Times New Roman" w:eastAsia="Times New Roman" w:hAnsi="Times New Roman" w:cs="Times New Roman"/>
            <w:sz w:val="24"/>
            <w:szCs w:val="24"/>
          </w:rPr>
          <w:fldChar w:fldCharType="begin"/>
        </w:r>
        <w:r w:rsidR="008D2BC0">
          <w:rPr>
            <w:rFonts w:ascii="Times New Roman" w:eastAsia="Times New Roman" w:hAnsi="Times New Roman" w:cs="Times New Roman"/>
            <w:sz w:val="24"/>
            <w:szCs w:val="24"/>
          </w:rPr>
          <w:instrText xml:space="preserve"> ADDIN ZOTERO_ITEM CSL_CITATION {"citationID":"BvaqwSn6","properties":{"formattedCitation":"(Frankham, 2002)","plainCitation":"(Frankham, 2002)","noteIndex":0},"citationItems":[{"id":9293,"uris":["http://zotero.org/users/local/dXbjOq6T/items/MJ5LCJTV"],"itemData":{"id":9293,"type":"book","edition":"Cambridge University Press.","title":"Introduction to conservation genetics.","author":[{"family":"Frankham,","given":"R"}],"issued":{"date-parts":[["2002"]]}}}],"schema":"https://github.com/citation-style-language/schema/raw/master/csl-citation.json"} </w:instrText>
        </w:r>
        <w:r w:rsidR="008D2BC0">
          <w:rPr>
            <w:rFonts w:ascii="Times New Roman" w:eastAsia="Times New Roman" w:hAnsi="Times New Roman" w:cs="Times New Roman"/>
            <w:sz w:val="24"/>
            <w:szCs w:val="24"/>
          </w:rPr>
          <w:fldChar w:fldCharType="separate"/>
        </w:r>
        <w:r w:rsidR="008D2BC0" w:rsidRPr="008D2BC0">
          <w:rPr>
            <w:rFonts w:ascii="Times New Roman" w:hAnsi="Times New Roman" w:cs="Times New Roman"/>
            <w:sz w:val="24"/>
          </w:rPr>
          <w:t>(Frankham, 2002)</w:t>
        </w:r>
        <w:r w:rsidR="008D2BC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Arial" w:hAnsi="Times New Roman" w:cs="Times New Roman"/>
            <w:sz w:val="24"/>
            <w:szCs w:val="24"/>
          </w:rPr>
          <w:t xml:space="preserve"> </w:t>
        </w:r>
        <w:bookmarkStart w:id="132" w:name="_Hlk176359247"/>
        <w:r>
          <w:rPr>
            <w:rFonts w:ascii="Times New Roman" w:hAnsi="Times New Roman" w:cs="Times New Roman"/>
            <w:color w:val="404040"/>
            <w:sz w:val="24"/>
            <w:szCs w:val="24"/>
            <w:shd w:val="clear" w:color="auto" w:fill="FFFFFF"/>
          </w:rPr>
          <w:t>Furthermore,</w:t>
        </w:r>
      </w:ins>
      <w:r>
        <w:rPr>
          <w:rFonts w:ascii="Times New Roman" w:hAnsi="Times New Roman"/>
          <w:color w:val="404040"/>
          <w:sz w:val="24"/>
          <w:shd w:val="clear" w:color="auto" w:fill="FFFFFF"/>
          <w:rPrChange w:id="133" w:author="Céline" w:date="2024-10-16T15:08:00Z">
            <w:rPr>
              <w:rFonts w:ascii="Times New Roman" w:hAnsi="Times New Roman"/>
              <w:sz w:val="24"/>
            </w:rPr>
          </w:rPrChange>
        </w:rPr>
        <w:t xml:space="preserve"> island colonization within archipelagos and isolation by distance could </w:t>
      </w:r>
      <w:del w:id="134" w:author="Céline" w:date="2024-10-16T15:08:00Z">
        <w:r w:rsidR="005D5B0A" w:rsidRPr="005D5B0A">
          <w:rPr>
            <w:rFonts w:ascii="Times New Roman" w:eastAsia="Arial" w:hAnsi="Times New Roman" w:cs="Times New Roman"/>
            <w:sz w:val="24"/>
            <w:szCs w:val="24"/>
          </w:rPr>
          <w:delText>to</w:delText>
        </w:r>
        <w:r w:rsidR="00AD7D0C">
          <w:rPr>
            <w:rFonts w:ascii="Times New Roman" w:eastAsia="Arial" w:hAnsi="Times New Roman" w:cs="Times New Roman"/>
            <w:sz w:val="24"/>
            <w:szCs w:val="24"/>
          </w:rPr>
          <w:delText>o</w:delText>
        </w:r>
        <w:r w:rsidR="005D5B0A" w:rsidRPr="005D5B0A">
          <w:rPr>
            <w:rFonts w:ascii="Times New Roman" w:eastAsia="Arial" w:hAnsi="Times New Roman" w:cs="Times New Roman"/>
            <w:sz w:val="24"/>
            <w:szCs w:val="24"/>
          </w:rPr>
          <w:delText xml:space="preserve"> led</w:delText>
        </w:r>
      </w:del>
      <w:ins w:id="135" w:author="Céline" w:date="2024-10-16T15:08:00Z">
        <w:r>
          <w:rPr>
            <w:rFonts w:ascii="Times New Roman" w:hAnsi="Times New Roman" w:cs="Times New Roman"/>
            <w:color w:val="404040"/>
            <w:sz w:val="24"/>
            <w:szCs w:val="24"/>
            <w:shd w:val="clear" w:color="auto" w:fill="FFFFFF"/>
          </w:rPr>
          <w:t>also lead</w:t>
        </w:r>
      </w:ins>
      <w:r>
        <w:rPr>
          <w:rFonts w:ascii="Times New Roman" w:hAnsi="Times New Roman"/>
          <w:color w:val="404040"/>
          <w:sz w:val="24"/>
          <w:shd w:val="clear" w:color="auto" w:fill="FFFFFF"/>
          <w:rPrChange w:id="136" w:author="Céline" w:date="2024-10-16T15:08:00Z">
            <w:rPr>
              <w:rFonts w:ascii="Times New Roman" w:hAnsi="Times New Roman"/>
              <w:sz w:val="24"/>
            </w:rPr>
          </w:rPrChange>
        </w:rPr>
        <w:t xml:space="preserve"> to high population structure between </w:t>
      </w:r>
      <w:del w:id="137" w:author="Céline" w:date="2024-10-16T15:08:00Z">
        <w:r w:rsidR="005D5B0A" w:rsidRPr="005D5B0A">
          <w:rPr>
            <w:rFonts w:ascii="Times New Roman" w:eastAsia="Arial" w:hAnsi="Times New Roman" w:cs="Times New Roman"/>
            <w:sz w:val="24"/>
            <w:szCs w:val="24"/>
          </w:rPr>
          <w:delText>island</w:delText>
        </w:r>
      </w:del>
      <w:ins w:id="138" w:author="Céline" w:date="2024-10-16T15:08:00Z">
        <w:r>
          <w:rPr>
            <w:rFonts w:ascii="Times New Roman" w:hAnsi="Times New Roman" w:cs="Times New Roman"/>
            <w:color w:val="404040"/>
            <w:sz w:val="24"/>
            <w:szCs w:val="24"/>
            <w:shd w:val="clear" w:color="auto" w:fill="FFFFFF"/>
          </w:rPr>
          <w:t>islands</w:t>
        </w:r>
      </w:ins>
      <w:r w:rsidRPr="00DD2B2B">
        <w:rPr>
          <w:rFonts w:ascii="Times New Roman" w:eastAsia="Arial" w:hAnsi="Times New Roman" w:cs="Times New Roman"/>
          <w:sz w:val="24"/>
          <w:szCs w:val="24"/>
        </w:rPr>
        <w:t xml:space="preserve">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ADDIN ZOTERO_ITEM CSL_CITATION {"citationID":"Ph2TsYAT","properties":{"formattedCitation":"(Parmakelis et al., 2015; White &amp; Searle, 2007)","plainCitation":"(Parmakelis et al., 2015; White &amp; Searle, 2007)","noteIndex":0},"citationItems":[{"id":9270,"uris":["http://zotero.org/users/local/dXbjOq6T/items/WXL2H4A4"],"itemData":{"id":9270,"type":"article-journal","container-title":"BMC Evolutionary Biology","title":"Comparative phylogeography of endemic Azorean arthropods","URL":"https://api.semanticscholar.org/CorpusID:17414518","volume":"15","author":[{"family":"Parmakelis","given":"Aristeidis"},{"family":"Rigal","given":"François"},{"family":"Mourikis","given":"Thanos P."},{"family":"Balanika","given":"Katerina"},{"family":"Terzopoulou","given":"Sofia"},{"family":"Rego","given":"Carla"},{"family":"Amorim","given":"Isabel Rosário"},{"family":"Crespo","given":"Luís Carlos Fonseca"},{"family":"Pereira","given":"Fernando Lobo"},{"family":"Triantis","given":"Kostas A."},{"family":"Whittaker","given":"Robert J."},{"family":"Borges","given":"Paulo Alexandre Vieira"}],"issued":{"date-parts":[["2015"]]}}},{"id":9269,"uris":["http://zotero.org/users/local/dXbjOq6T/items/6C6YQ36L"],"itemData":{"id":9269,"type":"article-journal","abstract":"Populations of many species are currently being fragmented and reduced by human interactions. These processes will tend to reduce genetic diversity within populations and reduce individual heterozygosities because of genetic drift, inbreeding and reduced migration. Conservation biologists need to know the effect of population size on genetic diversity, as this is likely to influence a population's ability to persist. Island populations represent an ideal natural experiment with which to study this problem. In a study of common shrews (Sorex araneus) on offshore Scottish islands, 497 individuals from 13 islands of different sizes and 6 regions on the mainland were trapped and genotyped at eight microsatellite loci. Previous genetic work had revealed that most of the islands in this study were highly genetically divergent from one another and the mainland. We found that most of the islands exhibited lower genetic diversity than the mainland populations. In the island populations, mean expected heterozygosity, mean observed heterozygosity and mean allelic richness were significantly positively correlated with log island size and log population size, which were estimated using habitat population density data and application of a Geographic Information System.","archive":"PubMed","archive_location":"17498228","container-title":"Mol Ecol","DOI":"10.1111/j.1365-294x.2007.03296.x","ISSN":"0962-1083","issue":"10","journalAbbreviation":"Mol Ecol","language":"eng","page":"2005-2016","title":"Genetic diversity and population size: island populations of the common shrew, Sorex araneus","volume":"16","author":[{"family":"White","given":"Thomas A"},{"family":"Searle","given":"Jeremy B"}],"issued":{"date-parts":[["2007",5]]}}}],"schema":"https://github.com/citation-style-language/schema/raw/master/csl-citation.json"} </w:instrText>
      </w:r>
      <w:r>
        <w:rPr>
          <w:rFonts w:ascii="Times New Roman" w:eastAsia="Arial" w:hAnsi="Times New Roman" w:cs="Times New Roman"/>
          <w:sz w:val="24"/>
          <w:szCs w:val="24"/>
        </w:rPr>
        <w:fldChar w:fldCharType="separate"/>
      </w:r>
      <w:r>
        <w:rPr>
          <w:rFonts w:ascii="Times New Roman" w:hAnsi="Times New Roman" w:cs="Times New Roman"/>
          <w:sz w:val="24"/>
        </w:rPr>
        <w:t>(</w:t>
      </w:r>
      <w:proofErr w:type="spellStart"/>
      <w:r>
        <w:rPr>
          <w:rFonts w:ascii="Times New Roman" w:hAnsi="Times New Roman" w:cs="Times New Roman"/>
          <w:sz w:val="24"/>
        </w:rPr>
        <w:t>Parmakelis</w:t>
      </w:r>
      <w:proofErr w:type="spellEnd"/>
      <w:r>
        <w:rPr>
          <w:rFonts w:ascii="Times New Roman" w:hAnsi="Times New Roman" w:cs="Times New Roman"/>
          <w:sz w:val="24"/>
        </w:rPr>
        <w:t xml:space="preserve"> et al., 2015; White &amp; Searle, 2007)</w:t>
      </w:r>
      <w:r>
        <w:rPr>
          <w:rFonts w:ascii="Times New Roman" w:eastAsia="Arial" w:hAnsi="Times New Roman" w:cs="Times New Roman"/>
          <w:sz w:val="24"/>
          <w:szCs w:val="24"/>
        </w:rPr>
        <w:fldChar w:fldCharType="end"/>
      </w:r>
      <w:r>
        <w:rPr>
          <w:rFonts w:ascii="Times New Roman" w:eastAsia="Times New Roman" w:hAnsi="Times New Roman" w:cs="Times New Roman"/>
          <w:sz w:val="24"/>
          <w:szCs w:val="24"/>
        </w:rPr>
        <w:t>. T</w:t>
      </w:r>
      <w:r>
        <w:rPr>
          <w:rFonts w:ascii="Times New Roman" w:hAnsi="Times New Roman"/>
          <w:color w:val="404040"/>
          <w:sz w:val="24"/>
          <w:shd w:val="clear" w:color="auto" w:fill="FFFFFF"/>
          <w:rPrChange w:id="139" w:author="Céline" w:date="2024-10-16T15:08:00Z">
            <w:rPr>
              <w:rFonts w:ascii="Times New Roman" w:hAnsi="Times New Roman"/>
              <w:sz w:val="24"/>
            </w:rPr>
          </w:rPrChange>
        </w:rPr>
        <w:t xml:space="preserve">hese populations are thus more prone to genetic diversity loss, which may </w:t>
      </w:r>
      <w:del w:id="140" w:author="Céline" w:date="2024-10-16T15:08:00Z">
        <w:r w:rsidR="00700869" w:rsidRPr="005D5B0A">
          <w:rPr>
            <w:rFonts w:ascii="Times New Roman" w:eastAsia="Times New Roman" w:hAnsi="Times New Roman" w:cs="Times New Roman"/>
            <w:sz w:val="24"/>
            <w:szCs w:val="24"/>
          </w:rPr>
          <w:delText>lead to</w:delText>
        </w:r>
      </w:del>
      <w:ins w:id="141" w:author="Céline" w:date="2024-10-16T15:08:00Z">
        <w:r>
          <w:rPr>
            <w:rFonts w:ascii="Times New Roman" w:hAnsi="Times New Roman" w:cs="Times New Roman"/>
            <w:color w:val="404040"/>
            <w:sz w:val="24"/>
            <w:szCs w:val="24"/>
            <w:shd w:val="clear" w:color="auto" w:fill="FFFFFF"/>
          </w:rPr>
          <w:t>result in</w:t>
        </w:r>
      </w:ins>
      <w:r>
        <w:rPr>
          <w:rFonts w:ascii="Times New Roman" w:hAnsi="Times New Roman"/>
          <w:color w:val="404040"/>
          <w:sz w:val="24"/>
          <w:shd w:val="clear" w:color="auto" w:fill="FFFFFF"/>
          <w:rPrChange w:id="142" w:author="Céline" w:date="2024-10-16T15:08:00Z">
            <w:rPr>
              <w:rFonts w:ascii="Times New Roman" w:hAnsi="Times New Roman"/>
              <w:sz w:val="24"/>
            </w:rPr>
          </w:rPrChange>
        </w:rPr>
        <w:t xml:space="preserve"> fewer opportunities to adapt to changes.</w:t>
      </w:r>
      <w:bookmarkEnd w:id="132"/>
      <w:r>
        <w:rPr>
          <w:rFonts w:ascii="Times New Roman" w:eastAsia="Times New Roman" w:hAnsi="Times New Roman" w:cs="Times New Roman"/>
          <w:sz w:val="24"/>
          <w:szCs w:val="24"/>
        </w:rPr>
        <w:t xml:space="preserve"> Although this does not necessarily increase their vulnerability </w:t>
      </w:r>
      <w:r>
        <w:rPr>
          <w:rFonts w:ascii="Times New Roman" w:eastAsia="Times New Roman" w:hAnsi="Times New Roman" w:cs="Times New Roman"/>
          <w:i/>
          <w:sz w:val="24"/>
          <w:szCs w:val="24"/>
        </w:rPr>
        <w:t>per se</w:t>
      </w:r>
      <w:r>
        <w:rPr>
          <w:rFonts w:ascii="Times New Roman" w:eastAsia="Times New Roman" w:hAnsi="Times New Roman" w:cs="Times New Roman"/>
          <w:sz w:val="24"/>
          <w:szCs w:val="24"/>
        </w:rPr>
        <w:t xml:space="preserve">, the loss of </w:t>
      </w:r>
      <w:del w:id="143" w:author="Céline" w:date="2024-10-16T15:08:00Z">
        <w:r w:rsidR="0070086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genetic diversity due to</w:t>
      </w:r>
      <w:ins w:id="144" w:author="Céline" w:date="2024-10-16T15:08:00Z">
        <w:r>
          <w:rPr>
            <w:rFonts w:ascii="Times New Roman" w:eastAsia="Times New Roman" w:hAnsi="Times New Roman" w:cs="Times New Roman"/>
            <w:sz w:val="24"/>
            <w:szCs w:val="24"/>
          </w:rPr>
          <w:t xml:space="preserve"> natural or anthropogenic</w:t>
        </w:r>
      </w:ins>
      <w:r>
        <w:rPr>
          <w:rFonts w:ascii="Times New Roman" w:eastAsia="Times New Roman" w:hAnsi="Times New Roman" w:cs="Times New Roman"/>
          <w:sz w:val="24"/>
          <w:szCs w:val="24"/>
        </w:rPr>
        <w:t xml:space="preserve"> disturbances, especially when exposed to disturbances over a short time period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{"citationID":"BOQTL4rZ","properties":{"formattedCitation":"(Inamine et al., 2022)","plainCitation":"(Inamine et al., 2022)","noteIndex":0},"citationItems":[{"id":9133,"uris":["http://zotero.org/users/local/dXbjOq6T/items/HT47MA4N"],"itemData":{"id":9133,"type":"article-journal","abstract":"Disturbances are important determinants of diversity, and the combination of their aspects (e.g., disturbance intensity, frequency) can result in complex diversity patterns. Here, we leverage an important approach to classifying disturbances in terms of temporal span to understand the implications for species coexistence: pulse disturbances are acute and discrete events, while press disturbances occur continuously through time. We incorporate the resultant mortality rates into a common framework involving disturbance frequency and intensity. Press disturbances can be encoded into models in two distinct ways, and we show that the appropriateness of each depends on the type of data available. Using this framework, we compare the effects of pulse versus press disturbance on both asymptotic and transient dynamics of a two-species Lotka-Volterra competition model to understand how they engage with equalizing mechanisms of coexistence. We show that press and pulse disturbances differ in transient behavior, though their asymptotic diversity patterns are similar. Our work shows that these differences depend on how the underlying disturbance aspects interact and that the two ways of characterizing press disturbances can lead to contrasting interpretations of disturbance-diversity relationships. Our work demonstrates how theoretical modeling can strategically guide and help the interpretation of empirical work.","container-title":"The American Naturalist","DOI":"10.1086/720618","ISSN":"0003-0147","issue":"4","note":"publisher: The University of Chicago Press","page":"571-583","source":"journals.uchicago.edu (Atypon)","title":"Pulse and Press Disturbances Have Different Effects on Transient Community Dynamics","volume":"200","author":[{"family":"Inamine","given":"Hidetoshi"},{"family":"Miller","given":"Adam"},{"family":"Roxburgh","given":"Stephen"},{"family":"Buckling","given":"Angus"},{"family":"Shea","given":"Katriona"}],"issued":{"date-parts":[["2022",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(Inamine et al.,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can cause a demographic or genetic collapse.</w:t>
      </w:r>
      <w:r>
        <w:rPr>
          <w:rFonts w:ascii="Times New Roman" w:eastAsia="Arial" w:hAnsi="Times New Roman" w:cs="Times New Roman"/>
          <w:sz w:val="24"/>
          <w:szCs w:val="24"/>
        </w:rPr>
        <w:t xml:space="preserve"> Thus, losing an insular population can cause demographic and genetic loss, whereas it causes only demographic loss on </w:t>
      </w:r>
      <w:ins w:id="145" w:author="Céline" w:date="2024-10-16T15:08:00Z">
        <w:r>
          <w:rPr>
            <w:rFonts w:ascii="Times New Roman" w:eastAsia="Arial" w:hAnsi="Times New Roman" w:cs="Times New Roman"/>
            <w:sz w:val="24"/>
            <w:szCs w:val="24"/>
          </w:rPr>
          <w:t xml:space="preserve">the </w:t>
        </w:r>
      </w:ins>
      <w:r>
        <w:rPr>
          <w:rFonts w:ascii="Times New Roman" w:eastAsia="Arial" w:hAnsi="Times New Roman" w:cs="Times New Roman"/>
          <w:sz w:val="24"/>
          <w:szCs w:val="24"/>
        </w:rPr>
        <w:t>mainland.</w:t>
      </w:r>
      <w:r>
        <w:rPr>
          <w:rFonts w:ascii="Times New Roman" w:eastAsia="Times New Roman" w:hAnsi="Times New Roman" w:cs="Times New Roman"/>
          <w:sz w:val="24"/>
          <w:szCs w:val="24"/>
        </w:rPr>
        <w:t xml:space="preserve"> Because of that, the effective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conservation units on islands should be</w:t>
      </w:r>
      <w:ins w:id="146" w:author="Céline" w:date="2024-10-16T15:08:00Z">
        <w:r>
          <w:rPr>
            <w:rFonts w:ascii="Times New Roman" w:eastAsia="Times New Roman" w:hAnsi="Times New Roman" w:cs="Times New Roman"/>
            <w:sz w:val="24"/>
            <w:szCs w:val="24"/>
          </w:rPr>
          <w:t>, in most cases,</w:t>
        </w:r>
      </w:ins>
      <w:r>
        <w:rPr>
          <w:rFonts w:ascii="Times New Roman" w:eastAsia="Times New Roman" w:hAnsi="Times New Roman" w:cs="Times New Roman"/>
          <w:sz w:val="24"/>
          <w:szCs w:val="24"/>
        </w:rPr>
        <w:t xml:space="preserve"> at the population level, rather than species level (e.g., </w:t>
      </w:r>
      <w:del w:id="147" w:author="Céline" w:date="2024-10-16T15:08:00Z">
        <w:r w:rsidR="00E97618">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{"citationID":"UybZKQWD","properties":{"formattedCitation":"(Melo &amp; O\\uc0\\u8217{}ryan, 2007)","plainCitation":"(Melo &amp; O’ryan, 2007)","noteIndex":0},"citationItems":[{"id":9149,"uris":["http://zotero.org/users/local/dXbjOq6T/items/3JZ78UIG"],"itemData":{"id":9149,"type":"article-journal","abstract":"The range of the grey parrot (Psittacus erithacus), one of the most heavily harvested bird species for the international pet trade, spans the forest belt of Central and West Africa and includes the oceanic island of Príncipe (Gulf of Guinea). Morphological variation led to the recognition of two mainland subspecies (P. e. erithacus and P. e. timneh). The population from Príncipe was originally described as a separate species (P. princeps) but is currently included in the nominate race. We used 1932 bp of the mitochondrial genome to clarify the genealogical affinities between the two currently-recognized mainland subspecies and the Príncipe population. Sampling included 20 individuals from Príncipe, 17 from P. e. erithacus, and 13 from P. e. timneh. We found that the two mainland subspecies form two independent lineages, having diverged up to 2.4 million years ago (Ma), and that the Príncipe population is composed of two lineages that diverged in allopatry. The most common lineage is descended from the first colonizers and evolved in isolation for up to 1.4 Ma. Contrary to current understanding, this ‘Príncipe lineage’ is more closely related to the timneh than to the erithacus subspecies. The second lineage consists of P. e. erithacus birds from the nearby mainland that colonized the island in recent times. The evolutionary dynamics of the grey parrot population of Príncipe are primarily characterized by isolation, with new genetic variation being added through rare immigration events. The heavily harvested Príncipe grey parrot population should therefore be treated as an independent conservation unit.","container-title":"Molecular Ecology","DOI":"10.1111/j.1365-294X.2006.03128.x","ISSN":"1365-294X","issue":"8","language":"en","note":"_eprint: https://onlinelibrary.wiley.com/doi/pdf/10.1111/j.1365-294X.2006.03128.x","page":"1673-1685","source":"Wiley Online Library","title":"Genetic differentiation between Príncipe Island and mainland populations of the grey parrot (Psittacus erithacus), and implications for conservation","volume":"16","author":[{"family":"Melo","given":"Martim"},{"family":"O’ryan","given":"Colleen"}],"issued":{"date-parts":[["2007"]]}}}],"schema":"https://github.com/citation-style-language/schema/raw/master/csl-citation.json"} </w:delInstrText>
        </w:r>
        <w:r w:rsidR="00E97618">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szCs w:val="24"/>
          </w:rPr>
          <w:delText>(Melo &amp; O’</w:delText>
        </w:r>
        <w:r w:rsidR="00D71640">
          <w:rPr>
            <w:rFonts w:ascii="Times New Roman" w:hAnsi="Times New Roman" w:cs="Times New Roman"/>
            <w:sz w:val="24"/>
            <w:szCs w:val="24"/>
          </w:rPr>
          <w:delText>R</w:delText>
        </w:r>
        <w:r w:rsidR="00D71640" w:rsidRPr="00D71640">
          <w:rPr>
            <w:rFonts w:ascii="Times New Roman" w:hAnsi="Times New Roman" w:cs="Times New Roman"/>
            <w:sz w:val="24"/>
            <w:szCs w:val="24"/>
          </w:rPr>
          <w:delText>yan, 2007)</w:delText>
        </w:r>
        <w:r w:rsidR="00E97618">
          <w:rPr>
            <w:rFonts w:ascii="Times New Roman" w:eastAsia="Times New Roman" w:hAnsi="Times New Roman" w:cs="Times New Roman"/>
            <w:sz w:val="24"/>
            <w:szCs w:val="24"/>
          </w:rPr>
          <w:fldChar w:fldCharType="end"/>
        </w:r>
      </w:del>
      <w:ins w:id="148" w:author="Céline" w:date="2024-10-16T15:08:00Z">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{"citationID":"UybZKQWD","properties":{"formattedCitation":"(Melo &amp; O\\uc0\\u8217{}ryan, 2007)","plainCitation":"(Melo &amp; O’ryan, 2007)","dontUpdate":true,"noteIndex":0},"citationItems":[{"id":9149,"uris":["http://zotero.org/users/local/dXbjOq6T/items/3JZ78UIG"],"itemData":{"id":9149,"type":"article-journal","abstract":"The range of the grey parrot (Psittacus erithacus), one of the most heavily harvested bird species for the international pet trade, spans the forest belt of Central and West Africa and includes the oceanic island of Príncipe (Gulf of Guinea). Morphological variation led to the recognition of two mainland subspecies (P. e. erithacus and P. e. timneh). The population from Príncipe was originally described as a separate species (P. princeps) but is currently included in the nominate race. We used 1932 bp of the mitochondrial genome to clarify the genealogical affinities between the two currently-recognized mainland subspecies and the Príncipe population. Sampling included 20 individuals from Príncipe, 17 from P. e. erithacus, and 13 from P. e. timneh. We found that the two mainland subspecies form two independent lineages, having diverged up to 2.4 million years ago (Ma), and that the Príncipe population is composed of two lineages that diverged in allopatry. The most common lineage is descended from the first colonizers and evolved in isolation for up to 1.4 Ma. Contrary to current understanding, this ‘Príncipe lineage’ is more closely related to the timneh than to the erithacus subspecies. The second lineage consists of P. e. erithacus birds from the nearby mainland that colonized the island in recent times. The evolutionary dynamics of the grey parrot population of Príncipe are primarily characterized by isolation, with new genetic variation being added through rare immigration events. The heavily harvested Príncipe grey parrot population should therefore be treated as an independent conservation unit.","container-title":"Molecular Ecology","DOI":"10.1111/j.1365-294X.2006.03128.x","ISSN":"1365-294X","issue":"8","language":"en","note":"_eprint: https://onlinelibrary.wiley.com/doi/pdf/10.1111/j.1365-294X.2006.03128.x","page":"1673-1685","source":"Wiley Online Library","title":"Genetic differentiation between Príncipe Island and mainland populations of the grey parrot (Psittacus erithacus), and implications for conservation","volume":"16","author":[{"family":"Melo","given":"Martim"},{"family":"O’ryan","given":"Colleen"}],"issued":{"date-parts":[["2007"]]}}}],"schema":"https://github.com/citation-style-language/schema/raw/master/csl-citation.json"}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 xml:space="preserve">(Melo &amp; </w:t>
        </w:r>
        <w:proofErr w:type="spellStart"/>
        <w:r>
          <w:rPr>
            <w:rFonts w:ascii="Times New Roman" w:hAnsi="Times New Roman" w:cs="Times New Roman"/>
            <w:sz w:val="24"/>
            <w:szCs w:val="24"/>
          </w:rPr>
          <w:t>O’Ryan</w:t>
        </w:r>
        <w:proofErr w:type="spellEnd"/>
        <w:r>
          <w:rPr>
            <w:rFonts w:ascii="Times New Roman" w:hAnsi="Times New Roman" w:cs="Times New Roman"/>
            <w:sz w:val="24"/>
            <w:szCs w:val="24"/>
          </w:rPr>
          <w:t>, 2007)</w:t>
        </w:r>
        <w:r>
          <w:rPr>
            <w:rFonts w:ascii="Times New Roman" w:eastAsia="Times New Roman" w:hAnsi="Times New Roman" w:cs="Times New Roman"/>
            <w:sz w:val="24"/>
            <w:szCs w:val="24"/>
          </w:rPr>
          <w:fldChar w:fldCharType="end"/>
        </w:r>
      </w:ins>
      <w:r>
        <w:rPr>
          <w:rFonts w:ascii="Times New Roman" w:eastAsia="Times New Roman" w:hAnsi="Times New Roman" w:cs="Times New Roman"/>
          <w:sz w:val="24"/>
          <w:szCs w:val="24"/>
        </w:rPr>
        <w:t xml:space="preserve">).   </w:t>
      </w:r>
    </w:p>
    <w:p w14:paraId="0F8CB8A5" w14:textId="2FBA1DCC" w:rsidR="00FB44C5" w:rsidRDefault="007F3F38">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population- and species-level characteristics, the composition of insular species’ assemblages harbours features that make them more vulnerable. </w:t>
      </w:r>
      <w:del w:id="149" w:author="Céline" w:date="2024-10-16T15:08:00Z">
        <w:r w:rsidR="00700869">
          <w:rPr>
            <w:rFonts w:ascii="Times New Roman" w:eastAsia="Times New Roman" w:hAnsi="Times New Roman" w:cs="Times New Roman"/>
            <w:sz w:val="24"/>
            <w:szCs w:val="24"/>
          </w:rPr>
          <w:delText>An</w:delText>
        </w:r>
      </w:del>
      <w:ins w:id="150" w:author="Céline" w:date="2024-10-16T15:08:00Z">
        <w:r>
          <w:rPr>
            <w:rFonts w:ascii="Times New Roman" w:eastAsia="Times New Roman" w:hAnsi="Times New Roman" w:cs="Times New Roman"/>
            <w:sz w:val="24"/>
            <w:szCs w:val="24"/>
          </w:rPr>
          <w:t>One</w:t>
        </w:r>
      </w:ins>
      <w:r>
        <w:rPr>
          <w:rFonts w:ascii="Times New Roman" w:eastAsia="Times New Roman" w:hAnsi="Times New Roman" w:cs="Times New Roman"/>
          <w:sz w:val="24"/>
          <w:szCs w:val="24"/>
        </w:rPr>
        <w:t xml:space="preserve"> example is their disharmonic taxonomic composition, which refers to the systematic over- or under-representation of certain taxonomic groups compared to </w:t>
      </w:r>
      <w:del w:id="151" w:author="Céline" w:date="2024-10-16T15:08:00Z">
        <w:r w:rsidR="00700869">
          <w:rPr>
            <w:rFonts w:ascii="Times New Roman" w:eastAsia="Times New Roman" w:hAnsi="Times New Roman" w:cs="Times New Roman"/>
            <w:sz w:val="24"/>
            <w:szCs w:val="24"/>
          </w:rPr>
          <w:delText>continental</w:delText>
        </w:r>
      </w:del>
      <w:ins w:id="152" w:author="Céline" w:date="2024-10-16T15:08:00Z">
        <w:r>
          <w:rPr>
            <w:rFonts w:ascii="Times New Roman" w:eastAsia="Times New Roman" w:hAnsi="Times New Roman" w:cs="Times New Roman"/>
            <w:sz w:val="24"/>
            <w:szCs w:val="24"/>
          </w:rPr>
          <w:t>mainland</w:t>
        </w:r>
      </w:ins>
      <w:r>
        <w:rPr>
          <w:rFonts w:ascii="Times New Roman" w:eastAsia="Times New Roman" w:hAnsi="Times New Roman" w:cs="Times New Roman"/>
          <w:sz w:val="24"/>
          <w:szCs w:val="24"/>
        </w:rPr>
        <w:t xml:space="preserve"> assemblages. Notable examples include the absence of several families of non-volant mammals on many isolated islands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{"citationID":"7fIqF9J5","properties":{"formattedCitation":"(Brace et al., 2015)","plainCitation":"(Brace et al., 2015)","noteIndex":0},"citationItems":[{"id":9232,"uris":["http://zotero.org/users/local/dXbjOq6T/items/J5LAFPRD"],"itemData":{"id":9232,"type":"article-journal","abstract":"Identifying general patterns of colonization and radiation in island faunas is often hindered by past human-caused extinctions. The insular Caribbean is one of the only complex oceanic-type island systems colonized by land mammals, but has witnessed the globally highest level of mammalian extinction during the Holocene. Using ancient DNA analysis, we reconstruct the evolutionary history of one of the Caribbean's now-extinct major mammal groups, the insular radiation of oryzomyine rice rats. Despite the significant problems of recovering DNA from prehistoric tropical archaeological material, it was possible to identify two discrete Late Miocene colonizations of the main Lesser Antillean island chain from mainland South America by oryzomyine lineages that were only distantly related. A high level of phylogenetic diversification was observed within oryzomyines across the Lesser Antilles, even between allopatric populations on the same island bank. The timing of oryzomyine colonization is closely similar to the age of several other Caribbean vertebrate taxa, suggesting that geomorphological conditions during the Late Miocene facilitated broadly simultaneous overwater waif dispersal of many South American lineages to the Lesser Antilles. These data provide an important baseline by which to further develop the Caribbean as a unique workshop for studying island evolution.","container-title":"Proceedings of the Royal Society B: Biological Sciences","DOI":"10.1098/rspb.2014.2371","issue":"1807","note":"publisher: Royal Society","page":"20142371","source":"royalsocietypublishing.org (Atypon)","title":"Unexpected evolutionary diversity in a recently extinct Caribbean mammal radiation","volume":"282","author":[{"family":"Brace","given":"Selina"},{"family":"Turvey","given":"Samuel T."},{"family":"Weksler","given":"Marcelo"},{"family":"Hoogland","given":"Menno L. P."},{"family":"Barnes","given":"Ian"}],"issued":{"date-parts":[["2015",5,22]]}}}],"schema":"https://github.com/citation-style-language/schema/raw/master/csl-citation.json"}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(Brace et al.,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over-representation of pteridophytes in </w:t>
      </w:r>
      <w:del w:id="153" w:author="Céline" w:date="2024-10-16T15:08:00Z">
        <w:r w:rsidR="00700869">
          <w:rPr>
            <w:rFonts w:ascii="Times New Roman" w:eastAsia="Times New Roman" w:hAnsi="Times New Roman" w:cs="Times New Roman"/>
            <w:sz w:val="24"/>
            <w:szCs w:val="24"/>
          </w:rPr>
          <w:delText>plant communities</w:delText>
        </w:r>
      </w:del>
      <w:ins w:id="154" w:author="Céline" w:date="2024-10-16T15:08:00Z">
        <w:r>
          <w:rPr>
            <w:rFonts w:ascii="Times New Roman" w:eastAsia="Times New Roman" w:hAnsi="Times New Roman" w:cs="Times New Roman"/>
            <w:sz w:val="24"/>
            <w:szCs w:val="24"/>
          </w:rPr>
          <w:t>island</w:t>
        </w:r>
      </w:ins>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{"citationID":"BUonePTL","properties":{"formattedCitation":"(Kreft et al., 2010)","plainCitation":"(Kreft et al., 2010)","noteIndex":0},"citationItems":[{"id":9229,"uris":["http://zotero.org/users/local/dXbjOq6T/items/9AU5R5IJ"],"itemData":{"id":9229,"type":"article-journal","abstract":"Pteridophytes (ferns and fern-allies) represent the second-largest group of vascular plants, but their global biogeography remains poorly studied. Given their functional biology, pteridophytes are expected to show a more pronounced relation to water availability and a higher dispersal ability compared to seed plants. We test these assertions and document the global pattern of pteridophyte richness across 195 mainland and 106 island regions. Using non-spatial and spatial simple and multiple regression models, we analyze geographic trends in pteridophyte and seed plant richness as well as pteridophyte proportions in relation to environmental and regional variables. We find that pteridophyte and seed plant richness are geographically strongly correlated (all floras: r=0.68, mainland: r=0.82, island floras: r=0.77), but that the proportions of pteridophytes in vascular plant floras vary considerably (0–70%). Islands (mean=15.3%) have significantly higher proportions of pteridophytes than mainland regions (mean=3.6%). While the relative proportions of pteridophytes on islands show a positive relationship with geographic isolation, proportions in mainland floras increase most strongly along gradients of water availability. Pteridophyte richness peaks in humid tropical mountainous regions and is lowest in deserts, arctic regions, and on remote oceanic islands. Regions with Mediterranean climate, outstanding extra-tropical centres of seed plant richness, are comparatively poor in pteridophytes. Overall, water-energy variables and topographical complexity are core predictors of both mainland pteridophyte and seed plant richness. Significant residual richness across biogeographic regions points to an important role of idiosyncratic regional effects. Although the same variables emerge as core predictors of pteridophyte and seed plant richness, water availability is clearly a much stronger constraint of pteridophyte richness. We discuss the different limitations of gametophytes and sporophytes that might have limited the ability of pteridophytes to extensively diversify under harsh environmental conditions. Our results point to an important role of taxon-specific functional traits in defining global richness gradients.","container-title":"Ecography","DOI":"10.1111/j.1600-0587.2010.06434.x","ISSN":"1600-0587","issue":"2","language":"en","license":"© 2010 The Authors","note":"_eprint: https://onlinelibrary.wiley.com/doi/pdf/10.1111/j.1600-0587.2010.06434.x","page":"408-419","source":"Wiley Online Library","title":"Contrasting environmental and regional effects on global pteridophyte and seed plant diversity","volume":"33","author":[{"family":"Kreft","given":"Holger"},{"family":"Jetz","given":"Walter"},{"family":"Mutke","given":"Jens"},{"family":"Barthlott","given":"Wilhelm"}],"issued":{"date-parts":[["2010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t>
      </w:r>
      <w:proofErr w:type="spellStart"/>
      <w:r>
        <w:rPr>
          <w:rFonts w:ascii="Times New Roman" w:hAnsi="Times New Roman" w:cs="Times New Roman"/>
          <w:sz w:val="24"/>
        </w:rPr>
        <w:t>Kreft</w:t>
      </w:r>
      <w:proofErr w:type="spellEnd"/>
      <w:r>
        <w:rPr>
          <w:rFonts w:ascii="Times New Roman" w:hAnsi="Times New Roman" w:cs="Times New Roman"/>
          <w:sz w:val="24"/>
        </w:rPr>
        <w:t xml:space="preserve"> et al., 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absence of certain functional groups</w:t>
      </w:r>
      <w:ins w:id="155" w:author="Céline" w:date="2024-10-16T15:08:00Z">
        <w:r>
          <w:rPr>
            <w:rFonts w:ascii="Times New Roman" w:eastAsia="Times New Roman" w:hAnsi="Times New Roman" w:cs="Times New Roman"/>
            <w:sz w:val="24"/>
            <w:szCs w:val="24"/>
          </w:rPr>
          <w:t xml:space="preserve"> on islands</w:t>
        </w:r>
      </w:ins>
      <w:r>
        <w:rPr>
          <w:rFonts w:ascii="Times New Roman" w:eastAsia="Times New Roman" w:hAnsi="Times New Roman" w:cs="Times New Roman"/>
          <w:sz w:val="24"/>
          <w:szCs w:val="24"/>
        </w:rPr>
        <w:t xml:space="preserve">, although partially compensated by in-situ diversification and differentiation, allows </w:t>
      </w:r>
      <w:del w:id="156" w:author="Céline" w:date="2024-10-16T15:08:00Z">
        <w:r w:rsidR="00700869">
          <w:rPr>
            <w:rFonts w:ascii="Times New Roman" w:eastAsia="Times New Roman" w:hAnsi="Times New Roman" w:cs="Times New Roman"/>
            <w:sz w:val="24"/>
            <w:szCs w:val="24"/>
          </w:rPr>
          <w:delText xml:space="preserve">the establishment of </w:delText>
        </w:r>
      </w:del>
      <w:r>
        <w:rPr>
          <w:rFonts w:ascii="Times New Roman" w:eastAsia="Times New Roman" w:hAnsi="Times New Roman" w:cs="Times New Roman"/>
          <w:sz w:val="24"/>
          <w:szCs w:val="24"/>
        </w:rPr>
        <w:t>new exotic species</w:t>
      </w:r>
      <w:ins w:id="157" w:author="Céline" w:date="2024-10-16T15:08:00Z">
        <w:r>
          <w:rPr>
            <w:rFonts w:ascii="Times New Roman" w:eastAsia="Times New Roman" w:hAnsi="Times New Roman" w:cs="Times New Roman"/>
            <w:sz w:val="24"/>
            <w:szCs w:val="24"/>
          </w:rPr>
          <w:t xml:space="preserve"> filling out vacant niches</w:t>
        </w:r>
      </w:ins>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{"citationID":"vuzSlWxJ","properties":{"formattedCitation":"(Vitousek et al., 1997)","plainCitation":"(Vitousek et al., 1997)","noteIndex":0},"citationItems":[{"id":2374,"uris":["http://zotero.org/users/local/dXbjOq6T/items/4EUYUYK6"],"itemData":{"id":2374,"type":"article-journal","container-title":"Journal of Ecology","page":"1-16","title":"Introduced species : A significant component of Human-caused global environmental change The scope and distribution of invasions","volume":"21","author":[{"family":"Vitousek","given":"P M"},{"family":"D'Antonio","given":"Carla M"},{"family":"Loope","given":"L L"},{"family":"Rejmanek","given":"M"},{"family":"Westbrooks","given":"R"}],"issued":{"date-parts":[["1997"]]}}}],"schema":"https://github.com/citation-style-language/schema/raw/master/csl-citation.json"}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t>
      </w:r>
      <w:proofErr w:type="spellStart"/>
      <w:r>
        <w:rPr>
          <w:rFonts w:ascii="Times New Roman" w:hAnsi="Times New Roman" w:cs="Times New Roman"/>
          <w:sz w:val="24"/>
        </w:rPr>
        <w:t>Vitousek</w:t>
      </w:r>
      <w:proofErr w:type="spellEnd"/>
      <w:r>
        <w:rPr>
          <w:rFonts w:ascii="Times New Roman" w:hAnsi="Times New Roman" w:cs="Times New Roman"/>
          <w:sz w:val="24"/>
        </w:rPr>
        <w:t xml:space="preserve"> et al., 1997)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exotic species can exert a new role (</w:t>
      </w:r>
      <w:ins w:id="158" w:author="Céline" w:date="2024-10-16T15:08:00Z">
        <w:r>
          <w:rPr>
            <w:rFonts w:ascii="Times New Roman" w:eastAsia="Times New Roman" w:hAnsi="Times New Roman" w:cs="Times New Roman"/>
            <w:sz w:val="24"/>
            <w:szCs w:val="24"/>
          </w:rPr>
          <w:t xml:space="preserve">e.g., </w:t>
        </w:r>
      </w:ins>
      <w:r>
        <w:rPr>
          <w:rFonts w:ascii="Times New Roman" w:eastAsia="Times New Roman" w:hAnsi="Times New Roman" w:cs="Times New Roman"/>
          <w:sz w:val="24"/>
          <w:szCs w:val="24"/>
        </w:rPr>
        <w:t>predation, competition) unknown to the native community, which is evolutionarily</w:t>
      </w:r>
      <w:ins w:id="159" w:author="Céline" w:date="2024-10-16T15:08:00Z">
        <w:r>
          <w:rPr>
            <w:rFonts w:ascii="Times New Roman" w:eastAsia="Times New Roman" w:hAnsi="Times New Roman" w:cs="Times New Roman"/>
            <w:sz w:val="24"/>
            <w:szCs w:val="24"/>
          </w:rPr>
          <w:t xml:space="preserve"> naive</w:t>
        </w:r>
      </w:ins>
      <w:r>
        <w:rPr>
          <w:rFonts w:ascii="Times New Roman" w:eastAsia="Times New Roman" w:hAnsi="Times New Roman" w:cs="Times New Roman"/>
          <w:sz w:val="24"/>
          <w:szCs w:val="24"/>
        </w:rPr>
        <w:t xml:space="preserve"> and functionally unequipped to withstand these novel pressures. Additionally, species traits in island communities are often complementary rather than redundant, leading to communities with low functional redundancy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{"citationID":"59j8K5c7","properties":{"formattedCitation":"(Harter et al., 2015; Whittaker et al., 2014)","plainCitation":"(Harter et al., 2015; Whittaker et al., 2014)","noteIndex":0},"citationItems":[{"id":8915,"uris":["http://zotero.org/users/local/dXbjOq6T/items/A2ADIETP"],"itemData":{"id":8915,"type":"article-journal","abstract":"Recent climate projections indicate substantial environmental alterations in oceanic island regions during the 21st century, setting up profound threats to insular floras. Inherent characteristics of island species and ecosystems (e.g. small population sizes, low habitat availability, isolated evolution, low functional redundancy) cause a particular vulnerability. Strong local anthropogenic pressures interact with climate change impacts and increase threats. Owing to the high degree of endemism in their floras, a disproportionally high potential for global biodiversity loss originates from climate change impacts on oceanic islands. We reviewed a growing body of research, finding evidence of emerging climate change influences as well as high potentials of future impacts on insular species and ecosystems. Threats from global climate change are not evenly distributed among the world's oceanic islands but rather vary with intrinsic (e.g. island area, structure, age and ecological complexity) and extrinsic factors (regional character, magnitude and rate of climatic alterations, local human influences). The greatest flora vulnerabilities to climate change impacts can be expected on islands of small area, low elevation and homogeneous topography. Islands of low functional redundancies will particularly suffer from high rates of co-modifications and co-extinctions due to climate-change-driven disruptions of ecological interactions. High threat potentials come from synergistic interactions between different factors, especially between climatic changes and local anthropogenic encroachments on native species and ecosystems. In addition, human responses to climate change can cause strong indirect impacts on island floras, making highly populated islands very vulnerable to secondary (derivative) effects. We provide an integrated overview of climate change-driven processes affecting oceanic island plants and depict knowledge gaps and uncertainties. The suitability of oceanic islands and their ecosystems for potential research on the field of climate change ecology is highlighted and implications for adequate research approaches are given.","container-title":"Perspectives in Plant Ecology, Evolution and Systematics","DOI":"https://doi.org/10.1016/j.ppees.2015.01.003","ISSN":"1433-8319","issue":"2","page":"160-183","title":"Impacts of global climate change on the floras of oceanic islands – Projections, implications and current knowledge","volume":"17","author":[{"family":"Harter","given":"David E V"},{"family":"Irl","given":"Severin D H"},{"family":"Seo","given":"Bumsuk"},{"family":"Steinbauer","given":"Manuel J"},{"family":"Gillespie","given":"Rosemary"},{"family":"Triantis","given":"Kostas A"},{"family":"Fernández-Palacios","given":"José-María"},{"family":"Beierkuhnlein","given":"Carl"}],"issued":{"date-parts":[["2015"]]}}},{"id":8476,"uris":["http://zotero.org/users/local/dXbjOq6T/items/68XCAVBJ"],"itemData":{"id":8476,"type":"article-journal","abstract":"Biogeographic theory builds upon a long history of analyzing species-diversity patterns of remote islands, but no previous studies have attempted to investigate corresponding patterns in functional traits on islands. Our analyses of functional diversity (FD) for spiders and beetles in the Azorean archipelago reveal that FD increases with species richness, which, in turn scales with island area regardless of the taxa and distributional group considered (endemics, natives, and exotics). Our results also support the hypothesis that each group contributes to FD in proportion to their species richness and that, being dominant, exotic species have significantly extended the realized trait space of the Azorean islands. Further analyses in other archipelagos are needed to establish whether our findings are representative of oceanic islands.Analyses of species-diversity patterns of remote islands have been crucial to the development of biogeographic theory, yet little is known about corresponding patterns in functional traits on islands and how, for example, they may be affected by the introduction of exotic species. We collated trait data for spiders and beetles and used a functional diversity index (FRic) to test for nonrandomness in the contribution of endemic, other native (also combined as indigenous), and exotic species to functional-trait space across the nine islands of the Azores. In general, for both taxa and for each distributional category, functional diversity increases with species richness, which, in turn scales with island area. Null simulations support the hypothesis that each distributional group contributes to functional diversity in proportion to their species richness. Exotic spiders have added novel trait space to a greater degree than have exotic beetles, likely indicating greater impact of the reduction of immigration filters and/or differential historical losses of indigenous species. Analyses of species occurring in native-forest remnants provide limited indications of the operation of habitat filtering of exotics for three islands, but only for beetles. Although the general linear (not saturating) pattern of trait-space increase with richness of exotics suggests an ongoing process of functional enrichment and accommodation, further work is urgently needed to determine how estimates of extinction debt of indigenous species should be adjusted in the light of these findings.","container-title":"Proceedings of the National Academy of Sciences","issue":"38","page":"13709 LP  - 13714","title":"Functional biogeography of oceanic islands and the scaling of functional diversity in the Azores","volume":"111","author":[{"family":"Whittaker","given":"Robert J"},{"family":"Rigal","given":"François"},{"family":"Borges","given":"Paulo A V"},{"family":"Cardoso","given":"Pedro"},{"family":"Terzopoulou","given":"Sofia"},{"family":"Casanoves","given":"Fernando"},{"family":"Pla","given":"Laura"},{"family":"Guilhaumon","given":"François"},{"family":"Ladle","given":"Richard J"},{"family":"Triantis","given":"Kostas A"}],"issued":{"date-parts":[["2014",9,23]]}}}],"schema":"https://github.com/citation-style-language/schema/raw/master/csl-citation.json"}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(Harter et al., 2015; Whittaker et al., 2014)</w:t>
      </w:r>
      <w:r>
        <w:rPr>
          <w:rFonts w:ascii="Times New Roman" w:eastAsia="Times New Roman" w:hAnsi="Times New Roman" w:cs="Times New Roman"/>
          <w:sz w:val="24"/>
          <w:szCs w:val="24"/>
        </w:rPr>
        <w:fldChar w:fldCharType="end"/>
      </w:r>
      <w:del w:id="160" w:author="Céline" w:date="2024-10-16T15:08:00Z">
        <w:r w:rsidR="00700869">
          <w:rPr>
            <w:rFonts w:ascii="Times New Roman" w:eastAsia="Times New Roman" w:hAnsi="Times New Roman" w:cs="Times New Roman"/>
            <w:sz w:val="24"/>
            <w:szCs w:val="24"/>
          </w:rPr>
          <w:delText>, making</w:delText>
        </w:r>
      </w:del>
      <w:ins w:id="161" w:author="Céline" w:date="2024-10-16T15:08:00Z">
        <w:r>
          <w:rPr>
            <w:rFonts w:ascii="Times New Roman" w:eastAsia="Times New Roman" w:hAnsi="Times New Roman" w:cs="Times New Roman"/>
            <w:sz w:val="24"/>
            <w:szCs w:val="24"/>
          </w:rPr>
          <w:t>. This makes</w:t>
        </w:r>
      </w:ins>
      <w:r>
        <w:rPr>
          <w:rFonts w:ascii="Times New Roman" w:eastAsia="Times New Roman" w:hAnsi="Times New Roman" w:cs="Times New Roman"/>
          <w:sz w:val="24"/>
          <w:szCs w:val="24"/>
        </w:rPr>
        <w:t xml:space="preserve"> them</w:t>
      </w:r>
      <w:ins w:id="162" w:author="Céline" w:date="2024-10-16T15:08: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 more sensitive to threats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{"citationID":"OPcJGSQE","properties":{"formattedCitation":"(McConkey &amp; Drake, 2015)","plainCitation":"(McConkey &amp; Drake, 2015)","noteIndex":0},"citationItems":[{"id":9189,"uris":["http://zotero.org/users/local/dXbjOq6T/items/5IUCUU4K"],"itemData":{"id":9189,"type":"article-journal","abstract":"The low species diversity that often characterizes island ecosystems could result in low functional redundancy within communities. Flying foxes (large fruit bats) are important seed dispersers of large-seeded species, but their redundancy within island communities has never been explicitly tested. In a Pacific archipelago, we found that flying foxes were the sole effective disperser of 57 % of the plant species whose fruits they consume. They were essential for the dispersal of these species either because they handled &amp;gt;90 % of consumed fruit, or were the only animal depositing seeds away from the parent canopy, or both. Flying foxes were especially important for larger-seeded fruit (&amp;gt;13 mm wide), with 76 % of consumed species dependent on them for dispersal, compared with 31 % of small-seeded species. As flying foxes decrease in abundance, they cease to function as dispersers long before they become rare. We compared the seed dispersal effectiveness (measured as the proportion of diaspores dispersed beyond parent crowns) of all frugivores for four plant species in sites where flying foxes were, and were not, functionally extinct. At both low and high abundance, flying foxes consumed most available fruit of these species, but the proportion of handled diaspores dispersed away from parent crowns (quality) was significantly reduced at low abundance. Since alternative consumers (birds, rodents and land crabs) were unable to compensate as dispersers when flying foxes were functionally extinct, we conclude that there is almost no redundancy in the seed dispersal function of flying foxes in this island system, and potentially on other islands where they occur. Given that oceanic island communities are often simpler than continental communities, evaluating the extent of redundancy across different ecological functions on islands is extremely important.","container-title":"AoB PLANTS","DOI":"10.1093/aobpla/plv088","ISSN":"2041-2851","journalAbbreviation":"AoB PLANTS","page":"plv088","title":"Low redundancy in seed dispersal within an island frugivore community","volume":"7","author":[{"family":"McConkey","given":"Kim R."},{"family":"Drake","given":"Donald R."}],"issued":{"date-parts":[["2015",1,1]]}}}],"schema":"https://github.com/citation-style-language/schema/raw/master/csl-citation.json"}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(McConkey &amp; Drake,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del w:id="163" w:author="Céline" w:date="2024-10-16T15:08:00Z">
        <w:r w:rsidR="00D23494">
          <w:rPr>
            <w:rFonts w:ascii="Times New Roman" w:eastAsia="Times New Roman" w:hAnsi="Times New Roman" w:cs="Times New Roman"/>
            <w:sz w:val="24"/>
            <w:szCs w:val="24"/>
          </w:rPr>
          <w:delText>and with</w:delText>
        </w:r>
        <w:r w:rsidR="00700869">
          <w:rPr>
            <w:rFonts w:ascii="Times New Roman" w:eastAsia="Times New Roman" w:hAnsi="Times New Roman" w:cs="Times New Roman"/>
            <w:sz w:val="24"/>
            <w:szCs w:val="24"/>
          </w:rPr>
          <w:delText xml:space="preserve"> no</w:delText>
        </w:r>
      </w:del>
      <w:ins w:id="164" w:author="Céline" w:date="2024-10-16T15:08:00Z">
        <w:r>
          <w:rPr>
            <w:rFonts w:ascii="Times New Roman" w:eastAsia="Times New Roman" w:hAnsi="Times New Roman" w:cs="Times New Roman"/>
            <w:sz w:val="24"/>
            <w:szCs w:val="24"/>
          </w:rPr>
          <w:t>due to the lack of</w:t>
        </w:r>
      </w:ins>
      <w:r>
        <w:rPr>
          <w:rFonts w:ascii="Times New Roman" w:eastAsia="Times New Roman" w:hAnsi="Times New Roman" w:cs="Times New Roman"/>
          <w:sz w:val="24"/>
          <w:szCs w:val="24"/>
        </w:rPr>
        <w:t xml:space="preserve"> 'ecological insurance' to replace the missing functions </w:t>
      </w:r>
      <w:r>
        <w:rPr>
          <w:rFonts w:ascii="Times New Roman" w:eastAsia="Times New Roman" w:hAnsi="Times New Roman" w:cs="Times New Roman"/>
          <w:sz w:val="24"/>
          <w:szCs w:val="24"/>
          <w:highlight w:val="yellow"/>
        </w:rPr>
        <w:fldChar w:fldCharType="begin"/>
      </w:r>
      <w:r>
        <w:rPr>
          <w:rFonts w:ascii="Times New Roman" w:eastAsia="Times New Roman" w:hAnsi="Times New Roman" w:cs="Times New Roman"/>
          <w:sz w:val="24"/>
          <w:szCs w:val="24"/>
          <w:highlight w:val="yellow"/>
        </w:rPr>
        <w:instrText xml:space="preserve"> ADDIN ZOTERO_ITEM CSL_CITATION {"citationID":"HczCFkxS","properties":{"formattedCitation":"(Loreau et al., 2021)","plainCitation":"(Loreau et al., 2021)","noteIndex":0},"citationItems":[{"id":9135,"uris":["http://zotero.org/users/local/dXbjOq6T/items/2UM6JL5V"],"itemData":{"id":9135,"type":"article-journal","abstract":"Biological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Reviews","DOI":"10.1111/brv.12756","ISSN":"1469-185X","issue":"5","language":"en","license":"© 2021 The Authors. Biological Reviews published by John Wiley &amp; Sons Ltd on behalf of Cambridge Philosophical Society.","note":"_eprint: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(Loreau et al., 2021)</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w:t>
      </w:r>
    </w:p>
    <w:p w14:paraId="746A8C9F" w14:textId="77777777" w:rsidR="00FB44C5" w:rsidRDefault="007F3F3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State of the art of vulnerability assessments on insular biota</w:t>
      </w:r>
    </w:p>
    <w:p w14:paraId="36A1B210" w14:textId="4F8411A8" w:rsidR="00FB44C5" w:rsidRDefault="007F3F38">
      <w:pPr>
        <w:spacing w:line="480" w:lineRule="auto"/>
        <w:rPr>
          <w:rFonts w:ascii="Times New Roman" w:eastAsia="Arial" w:hAnsi="Times New Roman" w:cs="Times New Roman"/>
          <w:color w:val="000000"/>
          <w:sz w:val="24"/>
          <w:szCs w:val="24"/>
        </w:rPr>
      </w:pPr>
      <w:bookmarkStart w:id="165" w:name="_Hlk160629094"/>
      <w:r>
        <w:rPr>
          <w:rFonts w:ascii="Times New Roman" w:eastAsia="Arial" w:hAnsi="Times New Roman" w:cs="Times New Roman"/>
          <w:color w:val="000000"/>
          <w:sz w:val="24"/>
          <w:szCs w:val="24"/>
        </w:rPr>
        <w:t xml:space="preserve">Despite the inherent vulnerability of insular biota </w:t>
      </w:r>
      <w:r w:rsidRPr="00784F79">
        <w:rPr>
          <w:rFonts w:ascii="Times New Roman" w:eastAsia="Arial" w:hAnsi="Times New Roman" w:cs="Times New Roman"/>
          <w:color w:val="000000"/>
          <w:sz w:val="24"/>
          <w:szCs w:val="24"/>
        </w:rPr>
        <w:t xml:space="preserve">to global changes, </w:t>
      </w:r>
      <w:del w:id="166" w:author="Céline" w:date="2024-10-16T15:08:00Z">
        <w:r w:rsidR="00392D7F" w:rsidRPr="00392D7F">
          <w:rPr>
            <w:rFonts w:ascii="Times New Roman" w:eastAsia="Arial" w:hAnsi="Times New Roman" w:cs="Times New Roman"/>
            <w:color w:val="000000"/>
            <w:sz w:val="24"/>
            <w:szCs w:val="24"/>
          </w:rPr>
          <w:delText xml:space="preserve">the majority of </w:delText>
        </w:r>
      </w:del>
      <w:ins w:id="167" w:author="Céline" w:date="2024-10-16T15:08:00Z">
        <w:r>
          <w:rPr>
            <w:rFonts w:ascii="Times New Roman" w:eastAsia="Arial" w:hAnsi="Times New Roman" w:cs="Times New Roman"/>
            <w:color w:val="000000"/>
            <w:sz w:val="24"/>
            <w:szCs w:val="24"/>
          </w:rPr>
          <w:t xml:space="preserve">most biodiversity </w:t>
        </w:r>
      </w:ins>
      <w:r>
        <w:rPr>
          <w:rFonts w:ascii="Times New Roman" w:eastAsia="Arial" w:hAnsi="Times New Roman" w:cs="Times New Roman"/>
          <w:color w:val="000000"/>
          <w:sz w:val="24"/>
          <w:szCs w:val="24"/>
        </w:rPr>
        <w:t xml:space="preserve">vulnerability assessments </w:t>
      </w:r>
      <w:del w:id="168" w:author="Céline" w:date="2024-10-16T15:08:00Z">
        <w:r w:rsidR="00392D7F" w:rsidRPr="00392D7F">
          <w:rPr>
            <w:rFonts w:ascii="Times New Roman" w:eastAsia="Arial" w:hAnsi="Times New Roman" w:cs="Times New Roman"/>
            <w:color w:val="000000"/>
            <w:sz w:val="24"/>
            <w:szCs w:val="24"/>
          </w:rPr>
          <w:delText xml:space="preserve">of biodiversity </w:delText>
        </w:r>
      </w:del>
      <w:r>
        <w:rPr>
          <w:rFonts w:ascii="Times New Roman" w:eastAsia="Arial" w:hAnsi="Times New Roman" w:cs="Times New Roman"/>
          <w:color w:val="000000"/>
          <w:sz w:val="24"/>
          <w:szCs w:val="24"/>
        </w:rPr>
        <w:t xml:space="preserve">have </w:t>
      </w:r>
      <w:del w:id="169" w:author="Céline" w:date="2024-10-16T15:08:00Z">
        <w:r w:rsidR="00392D7F" w:rsidRPr="00392D7F">
          <w:rPr>
            <w:rFonts w:ascii="Times New Roman" w:eastAsia="Arial" w:hAnsi="Times New Roman" w:cs="Times New Roman"/>
            <w:color w:val="000000"/>
            <w:sz w:val="24"/>
            <w:szCs w:val="24"/>
          </w:rPr>
          <w:delText>so far</w:delText>
        </w:r>
      </w:del>
      <w:ins w:id="170" w:author="Céline" w:date="2024-10-16T15:08:00Z">
        <w:r w:rsidR="002F54C5">
          <w:rPr>
            <w:rFonts w:ascii="Times New Roman" w:eastAsia="Arial" w:hAnsi="Times New Roman" w:cs="Times New Roman"/>
            <w:color w:val="000000"/>
            <w:sz w:val="24"/>
            <w:szCs w:val="24"/>
          </w:rPr>
          <w:t>designed and</w:t>
        </w:r>
      </w:ins>
      <w:r w:rsidR="002F54C5">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focused on mainland systems</w:t>
      </w:r>
      <w:del w:id="171" w:author="Céline" w:date="2024-10-16T15:08:00Z">
        <w:r w:rsidR="00392D7F" w:rsidRPr="00392D7F">
          <w:rPr>
            <w:rFonts w:ascii="Times New Roman" w:eastAsia="Arial" w:hAnsi="Times New Roman" w:cs="Times New Roman"/>
            <w:color w:val="000000"/>
            <w:sz w:val="24"/>
            <w:szCs w:val="24"/>
          </w:rPr>
          <w:delText>, ignoring islands.</w:delText>
        </w:r>
      </w:del>
      <w:ins w:id="172" w:author="Céline" w:date="2024-10-16T15:08:00Z">
        <w:r>
          <w:rPr>
            <w:rFonts w:ascii="Times New Roman" w:eastAsia="Arial" w:hAnsi="Times New Roman" w:cs="Times New Roman"/>
            <w:color w:val="000000"/>
            <w:sz w:val="24"/>
            <w:szCs w:val="24"/>
          </w:rPr>
          <w:t>.</w:t>
        </w:r>
      </w:ins>
      <w:r>
        <w:rPr>
          <w:rFonts w:ascii="Times New Roman" w:eastAsia="Arial" w:hAnsi="Times New Roman" w:cs="Times New Roman"/>
          <w:b/>
          <w:bCs/>
          <w:color w:val="000000"/>
          <w:sz w:val="24"/>
          <w:szCs w:val="24"/>
        </w:rPr>
        <w:t xml:space="preserve"> </w:t>
      </w:r>
      <w:r>
        <w:rPr>
          <w:rFonts w:ascii="Times New Roman" w:eastAsia="Times New Roman" w:hAnsi="Times New Roman" w:cs="Times New Roman"/>
          <w:sz w:val="24"/>
          <w:szCs w:val="24"/>
        </w:rPr>
        <w:t xml:space="preserve">Climate change vulnerability assessments emerged in the 1990s to </w:t>
      </w:r>
      <w:del w:id="173" w:author="Céline" w:date="2024-10-16T15:08:00Z">
        <w:r w:rsidR="00700869">
          <w:rPr>
            <w:rFonts w:ascii="Times New Roman" w:eastAsia="Times New Roman" w:hAnsi="Times New Roman" w:cs="Times New Roman"/>
            <w:sz w:val="24"/>
            <w:szCs w:val="24"/>
          </w:rPr>
          <w:delText>pre-empt</w:delText>
        </w:r>
      </w:del>
      <w:ins w:id="174" w:author="Céline" w:date="2024-10-16T15:08:00Z">
        <w:r>
          <w:rPr>
            <w:rFonts w:ascii="Times New Roman" w:eastAsia="Times New Roman" w:hAnsi="Times New Roman" w:cs="Times New Roman"/>
            <w:sz w:val="24"/>
            <w:szCs w:val="24"/>
          </w:rPr>
          <w:t>anticipate</w:t>
        </w:r>
      </w:ins>
      <w:r>
        <w:rPr>
          <w:rFonts w:ascii="Times New Roman" w:eastAsia="Times New Roman" w:hAnsi="Times New Roman" w:cs="Times New Roman"/>
          <w:sz w:val="24"/>
          <w:szCs w:val="24"/>
        </w:rPr>
        <w:t xml:space="preserve"> impacts and prepare appropriate responses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{"citationID":"pBJL0tCN","properties":{"formattedCitation":"(Foden et al., 2019; Solomon et al., 2007)","plainCitation":"(Foden et al., 2019; Solomon et al., 2007)","noteIndex":0},"citationItems":[{"id":9109,"uris":["http://zotero.org/users/local/dXbjOq6T/items/UKADYDXR"],"itemData":{"id":9109,"type":"article-journal","abstract":"Assessing species' vulnerability to climate change is a prerequisite for developing effective strategies to conserve them. The last three decades have seen exponential growth in the number of studies evaluating how, how much, why, when, and where species will be impacted by climate change. We provide an overview of the rapidly developing field of climate change vulnerability assessment (CCVA) and describe key concepts, terms, steps and considerations. We stress the importance of identifying the full range of pressures, impacts and their associated mechanisms that species face and using this as a basis for selecting the appropriate assessment approaches for quantifying vulnerability. We outline four CCVA assessment approaches, namely trait-based, correlative, mechanistic and combined approaches and discuss their use. Since any assessment can deliver unreliable or even misleading results when incorrect data and parameters are applied, we discuss finding, selecting, and applying input data and provide examples of open-access resources. Because rare, small-range, and declining-range species are often of particular conservation concern while also posing significant challenges for CCVA, we describe alternative ways to assess them. We also describe how CCVAs can be used to inform IUCN Red List assessments of extinction risk. Finally, we suggest future directions in this field and propose areas where research efforts may be particularly valuable. This article is categorized under: Climate, Ecology, and Conservation &gt; Extinction Risk","container-title":"WIREs Climate Change","DOI":"https://doi.org/10.1002/wcc.551","ISSN":"1757-7780","issue":"1","note":"publisher: John Wiley &amp; Sons, Ltd","page":"e551","title":"Climate change vulnerability assessment of species","volume":"10","author":[{"family":"Foden","given":"Wendy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M"},{"family":"Huntley","given":"Brian"}],"issued":{"date-parts":[["2019",1,1]]}}},{"id":1824,"uris":["http://zotero.org/users/local/dXbjOq6T/items/T7RCZS5H"],"itemData":{"id":1824,"type":"report","event-place":"United Kingdom and New York, NY, USA.","page":"996","publisher":"IPCC","publisher-place":"United Kingdom and New York, NY, USA.","title":"Contribution of Working Group I to the Fourth Assessment Report of the Intergovernmental Panel on Climate Change","author":[{"family":"Solomon","given":"S."},{"family":"Qin","given":"D."},{"literal":"M. Manning"},{"literal":"Z. Chen"},{"literal":"M. Marquis"},{"literal":"K.B. Averyt"},{"literal":"M. Tignor"},{"literal":"H.L. Miller"}],"accessed":{"date-parts":[["2012",7,16]]},"issued":{"date-parts":[["2007"]]}}}],"schema":"https://github.com/citation-style-language/schema/raw/master/csl-citation.json"}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(Foden et al., 2019; Solomon et al., 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bookmarkEnd w:id="165"/>
      <w:r>
        <w:rPr>
          <w:rFonts w:ascii="Times New Roman" w:eastAsia="Times New Roman" w:hAnsi="Times New Roman" w:cs="Times New Roman"/>
          <w:sz w:val="24"/>
          <w:szCs w:val="24"/>
        </w:rPr>
        <w:t xml:space="preserve"> Most definitions concur that a species’ vulnerability to a threat is determined by three </w:t>
      </w:r>
      <w:del w:id="175" w:author="Céline" w:date="2024-10-16T15:08:00Z">
        <w:r w:rsidR="00700869">
          <w:rPr>
            <w:rFonts w:ascii="Times New Roman" w:eastAsia="Times New Roman" w:hAnsi="Times New Roman" w:cs="Times New Roman"/>
            <w:sz w:val="24"/>
            <w:szCs w:val="24"/>
          </w:rPr>
          <w:delText>factors</w:delText>
        </w:r>
      </w:del>
      <w:ins w:id="176" w:author="Céline" w:date="2024-10-16T15:08:00Z">
        <w:r>
          <w:rPr>
            <w:rFonts w:ascii="Times New Roman" w:eastAsia="Times New Roman" w:hAnsi="Times New Roman" w:cs="Times New Roman"/>
            <w:sz w:val="24"/>
            <w:szCs w:val="24"/>
          </w:rPr>
          <w:t>components</w:t>
        </w:r>
      </w:ins>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exposure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sensitivity</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adaptive capacity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{"citationID":"zhwxEhp9","properties":{"formattedCitation":"(Butt et al., 2022; Foden et al., 2013, 2019)","plainCitation":"(Butt et al., 2022; Foden et al., 2013, 2019)","noteIndex":0},"citationItems":[{"id":9109,"uris":["http://zotero.org/users/local/dXbjOq6T/items/UKADYDXR"],"itemData":{"id":9109,"type":"article-journal","abstract":"Assessing species' vulnerability to climate change is a prerequisite for developing effective strategies to conserve them. The last three decades have seen exponential growth in the number of studies evaluating how, how much, why, when, and where species will be impacted by climate change. We provide an overview of the rapidly developing field of climate change vulnerability assessment (CCVA) and describe key concepts, terms, steps and considerations. We stress the importance of identifying the full range of pressures, impacts and their associated mechanisms that species face and using this as a basis for selecting the appropriate assessment approaches for quantifying vulnerability. We outline four CCVA assessment approaches, namely trait-based, correlative, mechanistic and combined approaches and discuss their use. Since any assessment can deliver unreliable or even misleading results when incorrect data and parameters are applied, we discuss finding, selecting, and applying input data and provide examples of open-access resources. Because rare, small-range, and declining-range species are often of particular conservation concern while also posing significant challenges for CCVA, we describe alternative ways to assess them. We also describe how CCVAs can be used to inform IUCN Red List assessments of extinction risk. Finally, we suggest future directions in this field and propose areas where research efforts may be particularly valuable. This article is categorized under: Climate, Ecology, and Conservation &gt; Extinction Risk","container-title":"WIREs Climate Change","DOI":"https://doi.org/10.1002/wcc.551","ISSN":"1757-7780","issue":"1","note":"publisher: John Wiley &amp; Sons, Ltd","page":"e551","title":"Climate change vulnerability assessment of species","volume":"10","author":[{"family":"Foden","given":"Wendy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M"},{"family":"Huntley","given":"Brian"}],"issued":{"date-parts":[["2019",1,1]]}}},{"id":8911,"uris":["http://zotero.org/users/local/dXbjOq6T/items/S6GD46ZH"],"itemData":{"id":8911,"type":"article-journal","abstract":"Abstract Marine species and ecosystems are widely affected by anthropogenic stressors, ranging from pollution and fishing to climate change. Comprehensive assessments of how species and ecosystems are impacted by anthropogenic stressors are critical for guiding conservation and management investments. Previous global risk or vulnerability assessments have focused on marine habitats, or on limited taxa or specific regions. However, information about the susceptibility of marine species across a range of taxa to different stressors everywhere is required to predict how marine biodiversity will respond to human pressures. We present a novel framework that uses life-history traits to assess species' vulnerability to a stressor, which we compare across more than 44,000 species from 12 taxonomic groups (classes). Using expert elicitation and literature review, we assessed every combination of each of 42 traits and 22 anthropogenic stressors to calculate each species' or representative species group's sensitivity and adaptive capacity to stressors, and then used these assessments to derive their overall relative vulnerability. The stressors with the greatest potential impact were related to biomass removal (e.g., fisheries), pollution, and climate change. The taxa with the highest vulnerabilities across the range of stressors were mollusks, corals, and echinoderms, while elasmobranchs had the highest vulnerability to fishing-related stressors. Traits likely to confer vulnerability to climate change stressors were related to the presence of calcium carbonate structures, and whether a species exists across the interface of marine, terrestrial, and atmospheric realms. Traits likely to confer vulnerability to pollution stressors were related to planktonic state, organism size, and respiration. Such a replicable, broadly applicable method is useful for informing ocean conservation and management decisions at a range of scales, and the framework is amenable to further testing and improvement. Our framework for assessing the vulnerability of marine species is the first critical step toward generating cumulative human impact maps based on comprehensive assessments of species, rather than habitats.","container-title":"Ecosphere","DOI":"https://doi.org/10.1002/ecs2.3919","ISSN":"2150-8925","issue":"2","note":"publisher: John Wiley &amp; Sons, Ltd","page":"e3919","title":"A trait-based framework for assessing the vulnerability of marine species to human impacts","volume":"13","author":[{"family":"Butt","given":"Nathalie"},{"family":"Halpern","given":"Benjamin S"},{"family":"O'Hara","given":"Casey C"},{"family":"Allcock","given":"A Louise"},{"family":"Polidoro","given":"Beth"},{"family":"Sherman","given":"Samantha"},{"family":"Byrne","given":"Maria"},{"family":"Birkeland","given":"Charles"},{"family":"Dwyer","given":"Ross G"},{"family":"Frazier","given":"Melanie"},{"family":"Woodworth","given":"Bradley K"},{"family":"Arango","given":"Claudia P"},{"family":"Kingsford","given":"Michael J"},{"family":"Udyawer","given":"Vinay"},{"family":"Hutchings","given":"Pat"},{"family":"Scanes","given":"Elliot"},{"family":"McClaren","given":"Emily Jane"},{"family":"Maxwell","given":"Sara M"},{"family":"Diaz-Pulido","given":"Guillermo"},{"family":"Dugan","given":"Emma"},{"family":"Simmons","given":"Blake Alexander"},{"family":"Wenger","given":"Amelia S"},{"family":"Linardich","given":"Christi"},{"family":"Klein","given":"Carissa J"}],"issued":{"date-parts":[["2022",2,1]]}}},{"id":2763,"uris":["http://zotero.org/users/local/dXbjOq6T/items/X93SPB7S"],"itemData":{"id":2763,"type":"article-journal","abstract":"Climate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(Butt et al., 2022; Foden et al., 2013,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Using this definition</w:t>
      </w:r>
      <w:r>
        <w:rPr>
          <w:rFonts w:ascii="Times New Roman" w:eastAsia="Arial" w:hAnsi="Times New Roman" w:cs="Times New Roman"/>
          <w:color w:val="000000"/>
          <w:sz w:val="24"/>
          <w:szCs w:val="24"/>
        </w:rPr>
        <w:t xml:space="preserve">, a recent review showed that among the 741 studies assessing climate change vulnerability, the </w:t>
      </w:r>
      <w:del w:id="177" w:author="Céline" w:date="2024-10-16T15:08:00Z">
        <w:r w:rsidR="00700869">
          <w:rPr>
            <w:rFonts w:ascii="Times New Roman" w:eastAsia="Arial" w:hAnsi="Times New Roman" w:cs="Times New Roman"/>
            <w:color w:val="000000"/>
            <w:sz w:val="24"/>
            <w:szCs w:val="24"/>
          </w:rPr>
          <w:delText xml:space="preserve">large </w:delText>
        </w:r>
      </w:del>
      <w:r>
        <w:rPr>
          <w:rFonts w:ascii="Times New Roman" w:eastAsia="Arial" w:hAnsi="Times New Roman" w:cs="Times New Roman"/>
          <w:color w:val="000000"/>
          <w:sz w:val="24"/>
          <w:szCs w:val="24"/>
        </w:rPr>
        <w:t xml:space="preserve">majority focused on mainland systems, </w:t>
      </w:r>
      <w:del w:id="178" w:author="Céline" w:date="2024-10-16T15:08:00Z">
        <w:r w:rsidR="00700869">
          <w:rPr>
            <w:rFonts w:ascii="Times New Roman" w:eastAsia="Arial" w:hAnsi="Times New Roman" w:cs="Times New Roman"/>
            <w:color w:val="000000"/>
            <w:sz w:val="24"/>
            <w:szCs w:val="24"/>
          </w:rPr>
          <w:delText>and</w:delText>
        </w:r>
      </w:del>
      <w:ins w:id="179" w:author="Céline" w:date="2024-10-16T15:08:00Z">
        <w:r>
          <w:rPr>
            <w:rFonts w:ascii="Times New Roman" w:eastAsia="Arial" w:hAnsi="Times New Roman" w:cs="Times New Roman"/>
            <w:color w:val="000000"/>
            <w:sz w:val="24"/>
            <w:szCs w:val="24"/>
          </w:rPr>
          <w:t>with</w:t>
        </w:r>
      </w:ins>
      <w:r>
        <w:rPr>
          <w:rFonts w:ascii="Times New Roman" w:eastAsia="Arial" w:hAnsi="Times New Roman" w:cs="Times New Roman"/>
          <w:color w:val="000000"/>
          <w:sz w:val="24"/>
          <w:szCs w:val="24"/>
        </w:rPr>
        <w:t xml:space="preserve"> less than one third (n</w:t>
      </w:r>
      <w:del w:id="180" w:author="Céline" w:date="2024-10-16T15:08:00Z">
        <w:r w:rsidR="00700869">
          <w:rPr>
            <w:rFonts w:ascii="Times New Roman" w:eastAsia="Arial" w:hAnsi="Times New Roman" w:cs="Times New Roman"/>
            <w:color w:val="000000"/>
            <w:sz w:val="24"/>
            <w:szCs w:val="24"/>
          </w:rPr>
          <w:delText>=</w:delText>
        </w:r>
      </w:del>
      <w:ins w:id="181" w:author="Céline" w:date="2024-10-16T15:08:00Z">
        <w:r>
          <w:rPr>
            <w:rFonts w:ascii="Times New Roman" w:eastAsia="Arial" w:hAnsi="Times New Roman" w:cs="Times New Roman"/>
            <w:color w:val="000000"/>
            <w:sz w:val="24"/>
            <w:szCs w:val="24"/>
          </w:rPr>
          <w:t xml:space="preserve"> = </w:t>
        </w:r>
      </w:ins>
      <w:r>
        <w:rPr>
          <w:rFonts w:ascii="Times New Roman" w:eastAsia="Arial" w:hAnsi="Times New Roman" w:cs="Times New Roman"/>
          <w:color w:val="000000"/>
          <w:sz w:val="24"/>
          <w:szCs w:val="24"/>
        </w:rPr>
        <w:t xml:space="preserve">231) </w:t>
      </w:r>
      <w:del w:id="182" w:author="Céline" w:date="2024-10-16T15:08:00Z">
        <w:r w:rsidR="00700869">
          <w:rPr>
            <w:rFonts w:ascii="Times New Roman" w:eastAsia="Arial" w:hAnsi="Times New Roman" w:cs="Times New Roman"/>
            <w:color w:val="000000"/>
            <w:sz w:val="24"/>
            <w:szCs w:val="24"/>
          </w:rPr>
          <w:delText>included</w:delText>
        </w:r>
      </w:del>
      <w:ins w:id="183" w:author="Céline" w:date="2024-10-16T15:08:00Z">
        <w:r>
          <w:rPr>
            <w:rFonts w:ascii="Times New Roman" w:eastAsia="Arial" w:hAnsi="Times New Roman" w:cs="Times New Roman"/>
            <w:color w:val="000000"/>
            <w:sz w:val="24"/>
            <w:szCs w:val="24"/>
          </w:rPr>
          <w:t>including</w:t>
        </w:r>
      </w:ins>
      <w:r>
        <w:rPr>
          <w:rFonts w:ascii="Times New Roman" w:eastAsia="Arial" w:hAnsi="Times New Roman" w:cs="Times New Roman"/>
          <w:color w:val="000000"/>
          <w:sz w:val="24"/>
          <w:szCs w:val="24"/>
        </w:rPr>
        <w:t xml:space="preserve"> islands </w:t>
      </w:r>
      <w:r>
        <w:rPr>
          <w:rFonts w:ascii="Times New Roman" w:eastAsia="Arial" w:hAnsi="Times New Roman" w:cs="Times New Roman"/>
          <w:color w:val="000000"/>
          <w:sz w:val="24"/>
          <w:szCs w:val="24"/>
        </w:rPr>
        <w:fldChar w:fldCharType="begin"/>
      </w:r>
      <w:r>
        <w:rPr>
          <w:rFonts w:ascii="Times New Roman" w:eastAsia="Arial" w:hAnsi="Times New Roman" w:cs="Times New Roman"/>
          <w:color w:val="000000"/>
          <w:sz w:val="24"/>
          <w:szCs w:val="24"/>
        </w:rPr>
        <w:instrText xml:space="preserve"> ADDIN ZOTERO_ITEM CSL_CITATION {"citationID":"BjGXOCo7","properties":{"formattedCitation":"(de los R\\uc0\\u237{}os et al., 2018)","plainCitation":"(de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Pr>
          <w:rFonts w:ascii="Times New Roman" w:eastAsia="Arial" w:hAnsi="Times New Roman" w:cs="Times New Roman"/>
          <w:color w:val="000000"/>
          <w:sz w:val="24"/>
          <w:szCs w:val="24"/>
        </w:rPr>
        <w:fldChar w:fldCharType="separate"/>
      </w:r>
      <w:r>
        <w:rPr>
          <w:rFonts w:ascii="Times New Roman" w:hAnsi="Times New Roman" w:cs="Times New Roman"/>
          <w:sz w:val="24"/>
          <w:szCs w:val="24"/>
        </w:rPr>
        <w:t>(de los Ríos et al., 2018)</w:t>
      </w:r>
      <w:r>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 xml:space="preserve"> (see Table S2 for examples) and </w:t>
      </w:r>
      <w:del w:id="184" w:author="Céline" w:date="2024-10-16T15:08:00Z">
        <w:r w:rsidR="00700869">
          <w:rPr>
            <w:rFonts w:ascii="Times New Roman" w:eastAsia="Arial" w:hAnsi="Times New Roman" w:cs="Times New Roman"/>
            <w:color w:val="000000"/>
            <w:sz w:val="24"/>
            <w:szCs w:val="24"/>
          </w:rPr>
          <w:delText>with only 136 studies</w:delText>
        </w:r>
        <w:r w:rsidR="00926B08">
          <w:rPr>
            <w:rFonts w:ascii="Times New Roman" w:eastAsia="Arial" w:hAnsi="Times New Roman" w:cs="Times New Roman"/>
            <w:color w:val="000000"/>
            <w:sz w:val="24"/>
            <w:szCs w:val="24"/>
          </w:rPr>
          <w:delText xml:space="preserve"> </w:delText>
        </w:r>
        <w:r w:rsidR="00700869">
          <w:rPr>
            <w:rFonts w:ascii="Times New Roman" w:eastAsia="Arial" w:hAnsi="Times New Roman" w:cs="Times New Roman"/>
            <w:color w:val="000000"/>
            <w:sz w:val="24"/>
            <w:szCs w:val="24"/>
          </w:rPr>
          <w:delText>associated with a specific insular country. Those island vulnerability assessments were often geographically or</w:delText>
        </w:r>
      </w:del>
      <w:ins w:id="185" w:author="Céline" w:date="2024-10-16T15:08:00Z">
        <w:r>
          <w:rPr>
            <w:rFonts w:ascii="Times New Roman" w:eastAsia="Arial" w:hAnsi="Times New Roman" w:cs="Times New Roman"/>
            <w:color w:val="000000"/>
            <w:sz w:val="24"/>
            <w:szCs w:val="24"/>
          </w:rPr>
          <w:t xml:space="preserve">only 136 studies associated with a specific insular country. </w:t>
        </w:r>
        <w:bookmarkStart w:id="186" w:name="_Hlk176425334"/>
        <w:bookmarkStart w:id="187" w:name="_Hlk179387601"/>
        <w:r w:rsidR="00C278C6" w:rsidRPr="00C278C6">
          <w:rPr>
            <w:rFonts w:ascii="Times New Roman" w:eastAsia="Arial" w:hAnsi="Times New Roman" w:cs="Times New Roman"/>
            <w:sz w:val="24"/>
            <w:szCs w:val="24"/>
          </w:rPr>
          <w:t xml:space="preserve">Although this would be representative of the small land surface area occupied by islands (6.7%), it falls short in terms of biodiversity representativeness, as island’s biodiversity represents 20% of biodiversity worldwide, with 50% of threatened and 75% of known extinctions </w:t>
        </w:r>
        <w:r w:rsidR="00C278C6">
          <w:rPr>
            <w:rFonts w:ascii="Times New Roman" w:eastAsia="Arial" w:hAnsi="Times New Roman" w:cs="Times New Roman"/>
            <w:sz w:val="24"/>
            <w:szCs w:val="24"/>
          </w:rPr>
          <w:fldChar w:fldCharType="begin"/>
        </w:r>
        <w:r w:rsidR="00C278C6">
          <w:rPr>
            <w:rFonts w:ascii="Times New Roman" w:eastAsia="Arial" w:hAnsi="Times New Roman" w:cs="Times New Roman"/>
            <w:sz w:val="24"/>
            <w:szCs w:val="24"/>
          </w:rPr>
          <w:instrText xml:space="preserve"> ADDIN ZOTERO_ITEM CSL_CITATION {"citationID":"9rf2qvr9","properties":{"formattedCitation":"(Fern\\uc0\\u225{}ndez-Palacios, Otto, et al., 2021)","plainCitation":"(Fernández-Palacios, Otto, et al., 2021)","noteIndex":0},"citationItems":[{"id":9001,"uris":["http://zotero.org/users/local/dXbjOq6T/items/ZYGW6ULT"],"itemData":{"id":9001,"type":"article-journal","abstract":"Abstract Aim Adaptive radiation, in which successful lineages proliferate by exploiting untapped niche space, provides a popular but potentially misleading characterization of evolution on oceanic islands. Here we analyse the respective roles of members of in situ diversified vs. non-diversified lineages in shaping the main ecosystems of an archipelago to explore the relationship between evolutionary and ecological ?success?. Location Canary Islands. Taxon Vascular plants. Methods We quantified the abundance/rarity of the native flora according to the geographical range (number of islands where present and geographical extent of the range), habitat breadth (climatic niche) and local abundance (cover) using species distribution data based on 500 ? 500 m grid cells and 2000 vegetation inventories located all over the archipelago. Results Species of diversified lineages have significantly smaller geographic ranges, narrower climatic niches and lower local abundances than those of non-diversified lineages. Species rarity increased with the degree of diversification. The diversified Canarian flora is mainly comprised by shrubs. At both archipelagic and island level, the four core ecosystems (Euphorbia scrub, thermophilous woodlands, laurel forest and pine forest) were dominated by non-diversified lineages species, with diversified lineages species providing &lt;25% cover. Species of diversified lineages, although constituting 54% of the archipelagic native flora, were only abundant in two rare ecosystems: high mountain scrub and rock communities. Main conclusions Radiated species, endemic products of in situ speciation, are mostly rare in all three rarity axes and typically do not play an important role in structuring plant communities on the Canaries. The vegetation of the major ecosystem types is dominated by plants representing non-diversified lineages (species that derive from immigration and accumulation), while species of evolutionarily successful lineages are abundant only in marginal habitats and could, therefore, be considered ecological losers. Within this particular oceanic archipelago, and we posit within at least some others, evolutionary success in plants is accomplished predominantly at the margins.","container-title":"Journal of Biogeography","DOI":"https://doi.org/10.1111/jbi.14143","ISSN":"0305-0270","issue":"9","note":"publisher: John Wiley &amp; Sons, Ltd","page":"2186-2198","title":"Evolutionary winners are ecological losers among oceanic island plants","volume":"48","author":[{"family":"Fernández-Palacios","given":"José María"},{"family":"Otto","given":"Rüdiger"},{"family":"Borregaard","given":"Michael K"},{"family":"Kreft","given":"Holger"},{"family":"Price","given":"Jonathan P"},{"family":"Steinbauer","given":"Manuel J"},{"family":"Weigelt","given":"Patrick"},{"family":"Whittaker","given":"Robert J"}],"issued":{"date-parts":[["2021",9,1]]}}}],"schema":"https://github.com/citation-style-language/schema/raw/master/csl-citation.json"} </w:instrText>
        </w:r>
        <w:r w:rsidR="00C278C6">
          <w:rPr>
            <w:rFonts w:ascii="Times New Roman" w:eastAsia="Arial" w:hAnsi="Times New Roman" w:cs="Times New Roman"/>
            <w:sz w:val="24"/>
            <w:szCs w:val="24"/>
          </w:rPr>
          <w:fldChar w:fldCharType="separate"/>
        </w:r>
        <w:r w:rsidR="00C278C6" w:rsidRPr="00C278C6">
          <w:rPr>
            <w:rFonts w:ascii="Times New Roman" w:hAnsi="Times New Roman" w:cs="Times New Roman"/>
            <w:sz w:val="24"/>
            <w:szCs w:val="24"/>
          </w:rPr>
          <w:t>(Fernández-Palacios, Otto, et al., 2021)</w:t>
        </w:r>
        <w:r w:rsidR="00C278C6">
          <w:rPr>
            <w:rFonts w:ascii="Times New Roman" w:eastAsia="Arial" w:hAnsi="Times New Roman" w:cs="Times New Roman"/>
            <w:sz w:val="24"/>
            <w:szCs w:val="24"/>
          </w:rPr>
          <w:fldChar w:fldCharType="end"/>
        </w:r>
        <w:r w:rsidR="00C278C6">
          <w:rPr>
            <w:rFonts w:ascii="Times New Roman" w:eastAsia="Arial" w:hAnsi="Times New Roman" w:cs="Times New Roman"/>
            <w:sz w:val="24"/>
            <w:szCs w:val="24"/>
          </w:rPr>
          <w:t>.</w:t>
        </w:r>
        <w:bookmarkEnd w:id="186"/>
        <w:r w:rsidR="00C278C6">
          <w:rPr>
            <w:rFonts w:ascii="Times New Roman" w:eastAsia="Arial" w:hAnsi="Times New Roman" w:cs="Times New Roman"/>
            <w:color w:val="000000"/>
            <w:sz w:val="24"/>
            <w:szCs w:val="24"/>
          </w:rPr>
          <w:t xml:space="preserve"> </w:t>
        </w:r>
        <w:bookmarkEnd w:id="187"/>
        <w:r>
          <w:rPr>
            <w:rFonts w:ascii="Times New Roman" w:eastAsia="Arial" w:hAnsi="Times New Roman" w:cs="Times New Roman"/>
            <w:color w:val="000000"/>
            <w:sz w:val="24"/>
            <w:szCs w:val="24"/>
          </w:rPr>
          <w:t>These island vulnerability assessments are often geographically and</w:t>
        </w:r>
      </w:ins>
      <w:r>
        <w:rPr>
          <w:rFonts w:ascii="Times New Roman" w:eastAsia="Arial" w:hAnsi="Times New Roman" w:cs="Times New Roman"/>
          <w:color w:val="000000"/>
          <w:sz w:val="24"/>
          <w:szCs w:val="24"/>
        </w:rPr>
        <w:t xml:space="preserve"> taxonomically restricted towards high income countries (e.g., Australia, the UK, and the USA account for 60% of studies on insular biota</w:t>
      </w:r>
      <w:del w:id="188" w:author="Céline" w:date="2024-10-16T15:08:00Z">
        <w:r w:rsidR="00700869">
          <w:rPr>
            <w:rFonts w:ascii="Times New Roman" w:eastAsia="Arial" w:hAnsi="Times New Roman" w:cs="Times New Roman"/>
            <w:color w:val="000000"/>
            <w:sz w:val="24"/>
            <w:szCs w:val="24"/>
          </w:rPr>
          <w:delText>),</w:delText>
        </w:r>
      </w:del>
      <w:ins w:id="189" w:author="Céline" w:date="2024-10-16T15:08:00Z">
        <w:r>
          <w:rPr>
            <w:rFonts w:ascii="Times New Roman" w:eastAsia="Arial" w:hAnsi="Times New Roman" w:cs="Times New Roman"/>
            <w:color w:val="000000"/>
            <w:sz w:val="24"/>
            <w:szCs w:val="24"/>
          </w:rPr>
          <w:t>)</w:t>
        </w:r>
      </w:ins>
      <w:r>
        <w:rPr>
          <w:rFonts w:ascii="Times New Roman" w:eastAsia="Arial" w:hAnsi="Times New Roman" w:cs="Times New Roman"/>
          <w:color w:val="000000"/>
          <w:sz w:val="24"/>
          <w:szCs w:val="24"/>
        </w:rPr>
        <w:t xml:space="preserve"> and plants (49% of studies) (Figure 1B</w:t>
      </w:r>
      <w:del w:id="190" w:author="Céline" w:date="2024-10-16T15:08:00Z">
        <w:r w:rsidR="00700869">
          <w:rPr>
            <w:rFonts w:ascii="Times New Roman" w:eastAsia="Arial" w:hAnsi="Times New Roman" w:cs="Times New Roman"/>
            <w:color w:val="000000"/>
            <w:sz w:val="24"/>
            <w:szCs w:val="24"/>
          </w:rPr>
          <w:delText>).</w:delText>
        </w:r>
      </w:del>
      <w:ins w:id="191" w:author="Céline" w:date="2024-10-16T15:08:00Z">
        <w:r>
          <w:rPr>
            <w:rFonts w:ascii="Times New Roman" w:eastAsia="Arial" w:hAnsi="Times New Roman" w:cs="Times New Roman"/>
            <w:color w:val="000000"/>
            <w:sz w:val="24"/>
            <w:szCs w:val="24"/>
          </w:rPr>
          <w:t>), respectively.</w:t>
        </w:r>
      </w:ins>
      <w:r>
        <w:rPr>
          <w:rFonts w:ascii="Times New Roman" w:eastAsia="Arial" w:hAnsi="Times New Roman" w:cs="Times New Roman"/>
          <w:color w:val="000000"/>
          <w:sz w:val="24"/>
          <w:szCs w:val="24"/>
        </w:rPr>
        <w:t xml:space="preserve"> </w:t>
      </w:r>
      <w:r>
        <w:rPr>
          <w:rFonts w:ascii="Times New Roman" w:eastAsia="Times New Roman" w:hAnsi="Times New Roman" w:cs="Times New Roman"/>
          <w:sz w:val="24"/>
          <w:szCs w:val="24"/>
        </w:rPr>
        <w:t xml:space="preserve">In addition, the large majority of vulnerability assessments do not consider the influence of multiple threats (but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{"citationID":"PCv3KJlt","properties":{"formattedCitation":"(Santos et al., 2021; Sousa et al., 2021; Ureta et al., 2022)","plainCitation":"(Santos et al., 2021; Sousa et al., 2021; Ureta et al., 2022)","dontUpdate":true,"noteIndex":0},"citationItems":[{"id":9190,"uris":["http://zotero.org/users/local/dXbjOq6T/items/9QUT48WG"],"itemData":{"id":9190,"type":"article-journal","abstract":"For many organisms, responses to climate change (CC) will be affected by land-use and land-cover changes (LULCC). However, the extent to which LULCC is concurrently considered in climate change vulnerability assessments (CCVAs) is unclear.","container-title":"Landscape Ecology","DOI":"10.1007/s10980-021-01276-w","ISSN":"1572-9761","issue":"12","journalAbbreviation":"Landscape Ecology","page":"3367-3382","title":"The role of land use and land cover change in climate change vulnerability assessments of biodiversity: a systematic review","volume":"36","author":[{"family":"Santos","given":"Maria J."},{"family":"Smith","given":"Adam B."},{"family":"Dekker","given":"Stefan C."},{"family":"Eppinga","given":"Maarten B."},{"family":"Leitão","given":"Pedro J."},{"family":"Moreno-Mateos","given":"David"},{"family":"Morueta-Holme","given":"Naia"},{"family":"Ruggeri","given":"Michael"}],"issued":{"date-parts":[["2021",12,1]]}}},{"id":9086,"uris":["http://zotero.org/users/local/dXbjOq6T/items/FWP4RKVD"],"itemData":{"id":9086,"type":"article-journal","abstract":"Over the last decades global warming has caused an increase in ocean temperature, acidification and oxygen loss which has led to changes in nutrient cycling and primary production affecting marine species at multiple trophic levels. While knowledge about the impacts of climate change in cetacean's species is still scarce, practitioners and policymakers need information about the species at risk to guide the implementation of conservation measures. To assess cetacean's vulnerability to climate change in the biogeographic region of Macaronesia, we adapted the Marine Mammal Climate Vulnerability Assessment (MMCVA) method and applied it to 21 species management units using an expert elicitation approach. Results showed that over half (62%) of the units assessed presented Very High (5 units) or High (8 units) vulnerability scores. Very High vulnerability scores were found in archipelago associated units of short-finned pilot whales (Globicephala macrorhynchus) and common bottlenose dolphins (Tursiops truncatus), namely in the Canary Islands and Madeira, as well as Risso's dolphins (Grampus griseus) in the Canary Islands. Overall, certainty scores ranged from Very High to Moderate for 67% of units. Over 50% of units showed a high potential for distribution, abundance and phenology changes as a response to climate change. With this study we target current and future information needs of conservation managers in the region, and guide research and monitoring efforts, while contributing to the improvement and validation of trait-based vulnerability approaches under a changing climate.","container-title":"Science of The Total Environment","DOI":"https://doi.org/10.1016/j.scitotenv.2021.148652","ISSN":"0048-9697","page":"148652","title":"Climate change vulnerability of cetaceans in Macaronesia: Insights from a trait-based assessment","volume":"795","author":[{"family":"Sousa","given":"A"},{"family":"Alves","given":"F"},{"family":"Arranz","given":"P"},{"family":"Dinis","given":"A"},{"family":"Fernandez","given":"M"},{"family":"González García","given":"L"},{"family":"Morales","given":"M"},{"family":"Lettrich","given":"M"},{"family":"Encarnação Coelho","given":"R"},{"family":"Costa","given":"H"},{"family":"Capela Lourenço","given":"T"},{"family":"Azevedo","given":"N M J"},{"family":"Frazão Santos","given":"C"}],"issued":{"date-parts":[["2021"]]}}},{"id":9087,"uris":["http://zotero.org/users/local/dXbjOq6T/items/4D73BT83"],"itemData":{"id":9087,"type":"article-journal","abstract":"Abstract There is a need to revise the framework used to project species risks under climate change (CC) and land-use/cover change (LUCC) scenarios. We built a CC risk index using the latest Intergovernmental Panel on Climate Change framework, where risk is a function of vulnerability (sensitivity and adaptive capacity), exposure, and hazard. We incorporated future LUCC scenarios as part of the exposure component. We combined a trait-based approach based on biological characteristics of species with a correlative approach based on ecological niche modeling, assigning risk scores to species, taxonomic (orders), and functional (trophic, body size, and locomotion) groups of terrestrial mammals occurring in Mexico. We identified 15 species projected to lose their climatic suitability. Of the 11 taxonomic orders, Eulipotyphla, Didelphimorphia, Artiodactyla, and Lagomorpha had the highest risk scores. Of the 19 trophic groups, piscivores, insectivores under canopy, frugivores?granivores, herbivores browser, and myrmecophagous had the highest risk scores. Of the five body-sized groups, large-sized species (&gt;15?kg) had highest risk scores. Of the seven locomotion groups, arboreal and semi-aquatics had highest risk scores. CC and LUCC scenarios reduced suitable areas of species potential distributions by 37.5% (with CC), and 51% (with CC and LUCC) under a limited full-dispersal assumption. Reductions in suitable areas of species potential distributions increased to 50.2% (with CC), and 52.4% (with CC and LUCC) under a non-dispersal assumption. Species-rich areas (&gt;75% species) projected 36% (with CC) and 57% (with CC and LUCC) reductions in suitability for 2070. Shifts in climatic suitability projections of species-rich areas increased in number of species in northeast and southeast Mexico and decreased in northwest and southern Mexico, suggesting important species turnover. High-risk projections under future CC and LUCC scenarios for species, taxonomic, and functional group diversities, and species-rich areas of terrestrial mammals highlight trends in different impacts on biodiversity and ecosystem function.","container-title":"Global Change Biology","DOI":"https://doi.org/10.1111/gcb.16411","ISSN":"1354-1013","issue":"23","note":"publisher: John Wiley &amp; Sons, Ltd","page":"6992-7008","title":"Species, taxonomic, and functional group diversities of terrestrial mammals at risk under climate change and land-use/cover change scenarios in Mexico","volume":"28","author":[{"family":"Ureta","given":"Carolina"},{"family":"Ramírez-Barrón","given":"Mercedes"},{"family":"Sánchez-García","given":"Edgar Andrés"},{"family":"Cuervo-Robayo","given":"Angela P"},{"family":"Munguía-Carrara","given":"Mariana"},{"family":"Mendoza-Ponce","given":"Alma"},{"family":"Gay","given":"Carlos"},{"family":"Sánchez-Cordero","given":"Víctor"}],"issued":{"date-parts":[["2022",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Santos et al., 2021; Sousa et al., 2021; Ureta et al.,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which are likely to act together</w:t>
      </w:r>
      <w:del w:id="192" w:author="Céline" w:date="2024-10-16T15:08:00Z">
        <w:r w:rsidR="00700869">
          <w:rPr>
            <w:rFonts w:ascii="Times New Roman" w:eastAsia="Times New Roman" w:hAnsi="Times New Roman" w:cs="Times New Roman"/>
            <w:sz w:val="24"/>
            <w:szCs w:val="24"/>
          </w:rPr>
          <w:delText xml:space="preserve"> and be exacerbated by climate change (e.g., habitat loss, overexploitation, biological invasions).</w:delText>
        </w:r>
      </w:del>
      <w:ins w:id="193" w:author="Céline" w:date="2024-10-16T15:08:00Z">
        <w:r>
          <w:rPr>
            <w:rFonts w:ascii="Times New Roman" w:eastAsia="Times New Roman" w:hAnsi="Times New Roman" w:cs="Times New Roman"/>
            <w:sz w:val="24"/>
            <w:szCs w:val="24"/>
          </w:rPr>
          <w:t>, interact with and be exacerbated by climate change (e.g., habitat loss, overexploitation, biological invasions), potentially leading to synergistic impacts</w:t>
        </w:r>
        <w:r w:rsidR="002F54C5">
          <w:rPr>
            <w:rFonts w:ascii="Times New Roman" w:eastAsia="Times New Roman" w:hAnsi="Times New Roman" w:cs="Times New Roman"/>
            <w:sz w:val="24"/>
            <w:szCs w:val="24"/>
          </w:rPr>
          <w:t xml:space="preserve"> </w:t>
        </w:r>
        <w:r w:rsidR="002F54C5">
          <w:rPr>
            <w:rFonts w:ascii="Times New Roman" w:eastAsia="Times New Roman" w:hAnsi="Times New Roman" w:cs="Times New Roman"/>
            <w:sz w:val="24"/>
            <w:szCs w:val="24"/>
          </w:rPr>
          <w:fldChar w:fldCharType="begin"/>
        </w:r>
        <w:r w:rsidR="002F54C5">
          <w:rPr>
            <w:rFonts w:ascii="Times New Roman" w:eastAsia="Times New Roman" w:hAnsi="Times New Roman" w:cs="Times New Roman"/>
            <w:sz w:val="24"/>
            <w:szCs w:val="24"/>
          </w:rPr>
          <w:instrText xml:space="preserve"> ADDIN ZOTERO_ITEM CSL_CITATION {"citationID":"29IKB0gm","properties":{"formattedCitation":"(Leclerc et al., 2018)","plainCitation":"(Leclerc et al., 2018)","noteIndex":0},"citationItems":[{"id":8404,"uris":["http://zotero.org/users/local/dXbjOq6T/items/UJLE7N9E"],"itemData":{"id":8404,"type":"article-journal","abstract":"©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worldwide","volume":"8","author":[{"family":"Leclerc","given":"C."},{"family":"Courchamp","given":"F."},{"family":"Bellard","given":"C."}],"issued":{"date-parts":[["2018"]]}}}],"schema":"https://github.com/citation-style-language/schema/raw/master/csl-citation.json"} </w:instrText>
        </w:r>
        <w:r w:rsidR="002F54C5">
          <w:rPr>
            <w:rFonts w:ascii="Times New Roman" w:eastAsia="Times New Roman" w:hAnsi="Times New Roman" w:cs="Times New Roman"/>
            <w:sz w:val="24"/>
            <w:szCs w:val="24"/>
          </w:rPr>
          <w:fldChar w:fldCharType="separate"/>
        </w:r>
        <w:r w:rsidR="002F54C5" w:rsidRPr="002F54C5">
          <w:rPr>
            <w:rFonts w:ascii="Times New Roman" w:hAnsi="Times New Roman" w:cs="Times New Roman"/>
            <w:sz w:val="24"/>
          </w:rPr>
          <w:t>(Leclerc et al., 2018)</w:t>
        </w:r>
        <w:r w:rsidR="002F54C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Note that these geographic, taxonomic, or conceptual biases occur in both mainland and insular assessments (see </w:t>
        </w:r>
        <w:r w:rsidRPr="00A8405B">
          <w:rPr>
            <w:rFonts w:ascii="Times New Roman" w:eastAsia="Times New Roman" w:hAnsi="Times New Roman" w:cs="Times New Roman"/>
            <w:sz w:val="24"/>
            <w:szCs w:val="24"/>
          </w:rPr>
          <w:t xml:space="preserve">also </w:t>
        </w:r>
        <w:r w:rsidR="00C278C6">
          <w:rPr>
            <w:rFonts w:ascii="Times New Roman" w:eastAsia="Times New Roman" w:hAnsi="Times New Roman" w:cs="Times New Roman"/>
            <w:sz w:val="24"/>
            <w:szCs w:val="24"/>
            <w:highlight w:val="yellow"/>
          </w:rPr>
          <w:fldChar w:fldCharType="begin"/>
        </w:r>
        <w:r w:rsidR="00C278C6">
          <w:rPr>
            <w:rFonts w:ascii="Times New Roman" w:eastAsia="Times New Roman" w:hAnsi="Times New Roman" w:cs="Times New Roman"/>
            <w:sz w:val="24"/>
            <w:szCs w:val="24"/>
            <w:highlight w:val="yellow"/>
          </w:rPr>
          <w:instrText xml:space="preserve"> ADDIN ZOTERO_ITEM CSL_CITATION {"citationID":"iXNtUiki","properties":{"formattedCitation":"(de los R\\uc0\\u237{}os et al., 2018)","plainCitation":"(de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sidR="00C278C6">
          <w:rPr>
            <w:rFonts w:ascii="Times New Roman" w:eastAsia="Times New Roman" w:hAnsi="Times New Roman" w:cs="Times New Roman"/>
            <w:sz w:val="24"/>
            <w:szCs w:val="24"/>
            <w:highlight w:val="yellow"/>
          </w:rPr>
          <w:fldChar w:fldCharType="separate"/>
        </w:r>
        <w:r w:rsidR="00C278C6" w:rsidRPr="00C278C6">
          <w:rPr>
            <w:rFonts w:ascii="Times New Roman" w:hAnsi="Times New Roman" w:cs="Times New Roman"/>
            <w:sz w:val="24"/>
            <w:szCs w:val="24"/>
          </w:rPr>
          <w:t>(de los Ríos et al., 2018)</w:t>
        </w:r>
        <w:r w:rsidR="00C278C6">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4D843D34" w14:textId="0C931217" w:rsidR="00FB44C5" w:rsidRDefault="00700869">
      <w:pPr>
        <w:spacing w:line="480" w:lineRule="auto"/>
        <w:rPr>
          <w:rFonts w:ascii="Times New Roman" w:eastAsia="Times New Roman" w:hAnsi="Times New Roman" w:cs="Times New Roman"/>
          <w:sz w:val="24"/>
          <w:szCs w:val="24"/>
        </w:rPr>
      </w:pPr>
      <w:del w:id="194" w:author="Céline" w:date="2024-10-16T15:08:00Z">
        <w:r>
          <w:rPr>
            <w:rFonts w:ascii="Times New Roman" w:eastAsia="Times New Roman" w:hAnsi="Times New Roman" w:cs="Times New Roman"/>
            <w:sz w:val="24"/>
            <w:szCs w:val="24"/>
          </w:rPr>
          <w:delText>Making the assumption</w:delText>
        </w:r>
      </w:del>
      <w:ins w:id="195" w:author="Céline" w:date="2024-10-16T15:08:00Z">
        <w:r w:rsidR="007F3F38">
          <w:rPr>
            <w:rFonts w:ascii="Times New Roman" w:eastAsia="Times New Roman" w:hAnsi="Times New Roman" w:cs="Times New Roman"/>
            <w:sz w:val="24"/>
            <w:szCs w:val="24"/>
          </w:rPr>
          <w:t>Assuming</w:t>
        </w:r>
      </w:ins>
      <w:r w:rsidR="007F3F38">
        <w:rPr>
          <w:rFonts w:ascii="Times New Roman" w:eastAsia="Times New Roman" w:hAnsi="Times New Roman" w:cs="Times New Roman"/>
          <w:sz w:val="24"/>
          <w:szCs w:val="24"/>
        </w:rPr>
        <w:t xml:space="preserve"> that exposure is a suitable proxy for the impact of a particular threat, most vulnerability </w:t>
      </w:r>
      <w:del w:id="196" w:author="Céline" w:date="2024-10-16T15:08:00Z">
        <w:r>
          <w:rPr>
            <w:rFonts w:ascii="Times New Roman" w:eastAsia="Times New Roman" w:hAnsi="Times New Roman" w:cs="Times New Roman"/>
            <w:sz w:val="24"/>
            <w:szCs w:val="24"/>
          </w:rPr>
          <w:delText>assessment studies</w:delText>
        </w:r>
      </w:del>
      <w:ins w:id="197" w:author="Céline" w:date="2024-10-16T15:08:00Z">
        <w:r w:rsidR="007F3F38">
          <w:rPr>
            <w:rFonts w:ascii="Times New Roman" w:eastAsia="Times New Roman" w:hAnsi="Times New Roman" w:cs="Times New Roman"/>
            <w:sz w:val="24"/>
            <w:szCs w:val="24"/>
          </w:rPr>
          <w:t>assessments</w:t>
        </w:r>
      </w:ins>
      <w:r w:rsidR="007F3F38">
        <w:rPr>
          <w:rFonts w:ascii="Times New Roman" w:eastAsia="Times New Roman" w:hAnsi="Times New Roman" w:cs="Times New Roman"/>
          <w:sz w:val="24"/>
          <w:szCs w:val="24"/>
        </w:rPr>
        <w:t xml:space="preserve"> focused on exposure alone, </w:t>
      </w:r>
      <w:del w:id="198" w:author="Céline" w:date="2024-10-16T15:08:00Z">
        <w:r>
          <w:rPr>
            <w:rFonts w:ascii="Times New Roman" w:eastAsia="Times New Roman" w:hAnsi="Times New Roman" w:cs="Times New Roman"/>
            <w:sz w:val="24"/>
            <w:szCs w:val="24"/>
          </w:rPr>
          <w:delText>and</w:delText>
        </w:r>
      </w:del>
      <w:ins w:id="199" w:author="Céline" w:date="2024-10-16T15:08:00Z">
        <w:r w:rsidR="007F3F38">
          <w:rPr>
            <w:rFonts w:ascii="Times New Roman" w:eastAsia="Times New Roman" w:hAnsi="Times New Roman" w:cs="Times New Roman"/>
            <w:sz w:val="24"/>
            <w:szCs w:val="24"/>
          </w:rPr>
          <w:t>with</w:t>
        </w:r>
      </w:ins>
      <w:r w:rsidR="007F3F38">
        <w:rPr>
          <w:rFonts w:ascii="Times New Roman" w:eastAsia="Times New Roman" w:hAnsi="Times New Roman" w:cs="Times New Roman"/>
          <w:sz w:val="24"/>
          <w:szCs w:val="24"/>
        </w:rPr>
        <w:t xml:space="preserve"> less than 10% </w:t>
      </w:r>
      <w:del w:id="200" w:author="Céline" w:date="2024-10-16T15:08:00Z">
        <w:r>
          <w:rPr>
            <w:rFonts w:ascii="Times New Roman" w:eastAsia="Times New Roman" w:hAnsi="Times New Roman" w:cs="Times New Roman"/>
            <w:sz w:val="24"/>
            <w:szCs w:val="24"/>
          </w:rPr>
          <w:delText>relied on</w:delText>
        </w:r>
      </w:del>
      <w:ins w:id="201" w:author="Céline" w:date="2024-10-16T15:08:00Z">
        <w:r w:rsidR="007F3F38">
          <w:rPr>
            <w:rFonts w:ascii="Times New Roman" w:eastAsia="Times New Roman" w:hAnsi="Times New Roman" w:cs="Times New Roman"/>
            <w:sz w:val="24"/>
            <w:szCs w:val="24"/>
          </w:rPr>
          <w:t>considering</w:t>
        </w:r>
      </w:ins>
      <w:r w:rsidR="007F3F38">
        <w:rPr>
          <w:rFonts w:ascii="Times New Roman" w:eastAsia="Times New Roman" w:hAnsi="Times New Roman" w:cs="Times New Roman"/>
          <w:sz w:val="24"/>
          <w:szCs w:val="24"/>
        </w:rPr>
        <w:t xml:space="preserve"> the three</w:t>
      </w:r>
      <w:del w:id="202" w:author="Céline" w:date="2024-10-16T15:08:00Z">
        <w:r>
          <w:rPr>
            <w:rFonts w:ascii="Times New Roman" w:eastAsia="Times New Roman" w:hAnsi="Times New Roman" w:cs="Times New Roman"/>
            <w:sz w:val="24"/>
            <w:szCs w:val="24"/>
          </w:rPr>
          <w:delText xml:space="preserve"> specified</w:delText>
        </w:r>
      </w:del>
      <w:r w:rsidR="007F3F38">
        <w:rPr>
          <w:rFonts w:ascii="Times New Roman" w:eastAsia="Times New Roman" w:hAnsi="Times New Roman" w:cs="Times New Roman"/>
          <w:sz w:val="24"/>
          <w:szCs w:val="24"/>
        </w:rPr>
        <w:t xml:space="preserve"> components of vulnerability </w:t>
      </w:r>
      <w:r w:rsidR="007F3F38">
        <w:rPr>
          <w:rFonts w:ascii="Times New Roman" w:eastAsia="Times New Roman" w:hAnsi="Times New Roman" w:cs="Times New Roman"/>
          <w:sz w:val="24"/>
          <w:szCs w:val="24"/>
        </w:rPr>
        <w:fldChar w:fldCharType="begin"/>
      </w:r>
      <w:r w:rsidR="007F3F38">
        <w:rPr>
          <w:rFonts w:ascii="Times New Roman" w:eastAsia="Times New Roman" w:hAnsi="Times New Roman" w:cs="Times New Roman"/>
          <w:sz w:val="24"/>
          <w:szCs w:val="24"/>
        </w:rPr>
        <w:instrText xml:space="preserve"> ADDIN ZOTERO_ITEM CSL_CITATION {"citationID":"15l5hdFQ","properties":{"formattedCitation":"(Butt et al., 2016; de los R\\uc0\\u237{}os et al., 2018)","plainCitation":"(Butt et al., 2016; 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M"},{"family":"Butt","given":"Nathalie"}],"issued":{"date-parts":[["2018"]]}}},{"id":9092,"uris":["http://zotero.org/users/local/dXbjOq6T/items/6DZTLB8M"],"itemData":{"id":9092,"type":"article-journal","abstract":"Understanding climate change impacts on species is vital for correctly estimating their extinction risk and choosing appropriate conservation actions. We perceive four common challenges that hamper conservation planning for species affected by climate change: (i) only considering climate exposure in assessments of vulnerability to climate change, ignoring the two other components of vulnerability (sensitivity and adaptive capacity); (ii) treating climate change as a long-term, gradual threat without recognising that it will change the frequency and magnitude of climate extremes; (iii) treating climate change as a future threat, disregarding current impacts of existing change; and, (iv) focusing on direct impacts of climate change, ignoring its interactions with other threats. We describe the implications of these challenges and urge that establishing management objectives in relation to species' vulnerability is crucial for choosing effective and efficient conservation action.","container-title":"Biological Conservation","DOI":"https://doi.org/10.1016/j.biocon.2016.04.020","ISSN":"0006-3207","page":"10-15","title":"Challenges in assessing the vulnerability of species to climate change to inform conservation actions","volume":"199","author":[{"family":"Butt","given":"N"},{"family":"Possingham","given":"H P"},{"family":"De Los Rios","given":"C"},{"family":"Maggini","given":"R"},{"family":"Fuller","given":"R A"},{"family":"Maxwell","given":"S L"},{"family":"Watson","given":"J E M"}],"issued":{"date-parts":[["2016"]]}}}],"schema":"https://github.com/citation-style-language/schema/raw/master/csl-citation.json"}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szCs w:val="24"/>
        </w:rPr>
        <w:t>(Butt et al., 2016; de los Ríos et al., 2018)</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w:t>
      </w:r>
      <w:del w:id="203" w:author="Céline" w:date="2024-10-16T15:08:00Z">
        <w:r>
          <w:rPr>
            <w:rFonts w:ascii="Times New Roman" w:eastAsia="Times New Roman" w:hAnsi="Times New Roman" w:cs="Times New Roman"/>
            <w:sz w:val="24"/>
            <w:szCs w:val="24"/>
          </w:rPr>
          <w:delText xml:space="preserve">The </w:delText>
        </w:r>
        <w:r w:rsidR="00D57E21">
          <w:rPr>
            <w:rFonts w:ascii="Times New Roman" w:eastAsia="Times New Roman" w:hAnsi="Times New Roman" w:cs="Times New Roman"/>
            <w:sz w:val="24"/>
            <w:szCs w:val="24"/>
          </w:rPr>
          <w:delText>implicit associated</w:delText>
        </w:r>
        <w:r>
          <w:rPr>
            <w:rFonts w:ascii="Times New Roman" w:eastAsia="Times New Roman" w:hAnsi="Times New Roman" w:cs="Times New Roman"/>
            <w:sz w:val="24"/>
            <w:szCs w:val="24"/>
          </w:rPr>
          <w:delText xml:space="preserve"> assumption is</w:delText>
        </w:r>
      </w:del>
      <w:ins w:id="204" w:author="Céline" w:date="2024-10-16T15:08:00Z">
        <w:r w:rsidR="007F3F38">
          <w:rPr>
            <w:rFonts w:ascii="Times New Roman" w:eastAsia="Times New Roman" w:hAnsi="Times New Roman" w:cs="Times New Roman"/>
            <w:sz w:val="24"/>
            <w:szCs w:val="24"/>
          </w:rPr>
          <w:t>This assumes</w:t>
        </w:r>
      </w:ins>
      <w:r w:rsidR="007F3F38">
        <w:rPr>
          <w:rFonts w:ascii="Times New Roman" w:eastAsia="Times New Roman" w:hAnsi="Times New Roman" w:cs="Times New Roman"/>
          <w:sz w:val="24"/>
          <w:szCs w:val="24"/>
        </w:rPr>
        <w:t xml:space="preserve"> that all species will have equal responses to a threat, which is highly unlikely. In fact, </w:t>
      </w:r>
      <w:del w:id="205" w:author="Céline" w:date="2024-10-16T15:08:00Z">
        <w:r>
          <w:rPr>
            <w:rFonts w:ascii="Times New Roman" w:eastAsia="Times New Roman" w:hAnsi="Times New Roman" w:cs="Times New Roman"/>
            <w:sz w:val="24"/>
            <w:szCs w:val="24"/>
          </w:rPr>
          <w:delText>species’ responses to</w:delText>
        </w:r>
      </w:del>
      <w:ins w:id="206" w:author="Céline" w:date="2024-10-16T15:08:00Z">
        <w:r w:rsidR="007F3F38">
          <w:rPr>
            <w:rFonts w:ascii="Times New Roman" w:eastAsia="Times New Roman" w:hAnsi="Times New Roman" w:cs="Times New Roman"/>
            <w:sz w:val="24"/>
            <w:szCs w:val="24"/>
          </w:rPr>
          <w:t>the likelihood of species being impacted by certain</w:t>
        </w:r>
      </w:ins>
      <w:r w:rsidR="007F3F38">
        <w:rPr>
          <w:rFonts w:ascii="Times New Roman" w:eastAsia="Times New Roman" w:hAnsi="Times New Roman" w:cs="Times New Roman"/>
          <w:sz w:val="24"/>
          <w:szCs w:val="24"/>
        </w:rPr>
        <w:t xml:space="preserve"> threats, either on </w:t>
      </w:r>
      <w:ins w:id="207" w:author="Céline" w:date="2024-10-16T15:08:00Z">
        <w:r w:rsidR="007F3F38">
          <w:rPr>
            <w:rFonts w:ascii="Times New Roman" w:eastAsia="Times New Roman" w:hAnsi="Times New Roman" w:cs="Times New Roman"/>
            <w:sz w:val="24"/>
            <w:szCs w:val="24"/>
          </w:rPr>
          <w:t xml:space="preserve">the </w:t>
        </w:r>
      </w:ins>
      <w:r w:rsidR="007F3F38">
        <w:rPr>
          <w:rFonts w:ascii="Times New Roman" w:eastAsia="Times New Roman" w:hAnsi="Times New Roman" w:cs="Times New Roman"/>
          <w:sz w:val="24"/>
          <w:szCs w:val="24"/>
        </w:rPr>
        <w:t xml:space="preserve">mainland or </w:t>
      </w:r>
      <w:ins w:id="208" w:author="Céline" w:date="2024-10-16T15:08:00Z">
        <w:r w:rsidR="007F3F38">
          <w:rPr>
            <w:rFonts w:ascii="Times New Roman" w:eastAsia="Times New Roman" w:hAnsi="Times New Roman" w:cs="Times New Roman"/>
            <w:sz w:val="24"/>
            <w:szCs w:val="24"/>
          </w:rPr>
          <w:t xml:space="preserve">on </w:t>
        </w:r>
      </w:ins>
      <w:r w:rsidR="007F3F38">
        <w:rPr>
          <w:rFonts w:ascii="Times New Roman" w:eastAsia="Times New Roman" w:hAnsi="Times New Roman" w:cs="Times New Roman"/>
          <w:sz w:val="24"/>
          <w:szCs w:val="24"/>
        </w:rPr>
        <w:t xml:space="preserve">islands, </w:t>
      </w:r>
      <w:del w:id="209" w:author="Céline" w:date="2024-10-16T15:08:00Z">
        <w:r>
          <w:rPr>
            <w:rFonts w:ascii="Times New Roman" w:eastAsia="Times New Roman" w:hAnsi="Times New Roman" w:cs="Times New Roman"/>
            <w:sz w:val="24"/>
            <w:szCs w:val="24"/>
          </w:rPr>
          <w:delText>are</w:delText>
        </w:r>
      </w:del>
      <w:ins w:id="210" w:author="Céline" w:date="2024-10-16T15:08:00Z">
        <w:r w:rsidR="007F3F38">
          <w:rPr>
            <w:rFonts w:ascii="Times New Roman" w:eastAsia="Times New Roman" w:hAnsi="Times New Roman" w:cs="Times New Roman"/>
            <w:sz w:val="24"/>
            <w:szCs w:val="24"/>
          </w:rPr>
          <w:t>is</w:t>
        </w:r>
      </w:ins>
      <w:r w:rsidR="007F3F38">
        <w:rPr>
          <w:rFonts w:ascii="Times New Roman" w:eastAsia="Times New Roman" w:hAnsi="Times New Roman" w:cs="Times New Roman"/>
          <w:sz w:val="24"/>
          <w:szCs w:val="24"/>
        </w:rPr>
        <w:t xml:space="preserve"> modulated by their traits </w:t>
      </w:r>
      <w:r w:rsidR="007F3F38">
        <w:rPr>
          <w:rFonts w:ascii="Times New Roman" w:eastAsia="Times New Roman" w:hAnsi="Times New Roman" w:cs="Times New Roman"/>
          <w:sz w:val="24"/>
          <w:szCs w:val="24"/>
        </w:rPr>
        <w:fldChar w:fldCharType="begin"/>
      </w:r>
      <w:r w:rsidR="007F3F38">
        <w:rPr>
          <w:rFonts w:ascii="Times New Roman" w:eastAsia="Times New Roman" w:hAnsi="Times New Roman" w:cs="Times New Roman"/>
          <w:sz w:val="24"/>
          <w:szCs w:val="24"/>
        </w:rPr>
        <w:instrText xml:space="preserve"> ADDIN ZOTERO_ITEM CSL_CITATION {"citationID":"bW6zVlK6","properties":{"formattedCitation":"(Fromm &amp; Meiri, 2021; Leclerc, Vill\\uc0\\u233{}ger, et al., 2020; Marino et al., 2022; Soares et al., 2022)","plainCitation":"(Fromm &amp; Meiri, 2021; Leclerc, Villéger, et al., 2020; Marino et al., 2022; Soares et al., 2022)","noteIndex":0},"citationItems":[{"id":9096,"uris":["http://zotero.org/users/local/dXbjOq6T/items/QGHSVKCJ"],"itemData":{"id":9096,"type":"article-journal","abstract":"Aim: Birds have recently undergone a major extinction event which apparently is ongoing. According to some estimates, humans have caused the extinction of up to 20% of the entire avian species diversity since the latter part of the Pleistocene. Few attempts, however, were made to determine how many extinctions are actually known, rather than projected to have occurred. We aimed to quantify the known avian extinctions and assess the relevance of factors thought to have promoted their extinctions, that is, large size, flightlessness and insularity. Location: Global. Taxon: Aves. Materials and Methods: We collected data on bird extinctions from the literature. We recorded the geographic range, flight ability and body size of each species. If mass data were unavailable, we estimated them from linear measurements using machine learning tools. We modelled masses of extinct birds on those of extant ones and estimated the effects of taxonomy, body mass, insularity and flight ability. Results: We have identified 469 species of birds that humans, directly or indirectly, drove to extinction. These extinctions have predominantly occurred on islands. Extinct birds were often flightless. We estimated the body mass of 291 extinct species and found that overall, the median mass of extinct species was seven times larger than that of extant ones. Extinctions mostly occurred in families of large-bodied birds, whilst lineages of small birds have fared better. Insular birds are overall larger than mainland birds, a trend that becomes even more evident when the extinct forms are analyzed. However, within lineages, sizes are only slightly larger on islands than on continents. Main conclusions: Our findings suggest that extinct bird species differed from extant birds by being larger, mostly restricted to islands, and often flightless. These factors made them especially vulnerable to human prosecution and to other anthropogenically related declines. Our modern understanding of birds is skewed with respect to the nature of avian faunas that existed before the current wave of human-induced extinctions changed our world forever.","container-title":"Journal of Biogeography","DOI":"10.1111/jbi.14206","ISSN":"13652699","issue":"9","page":"2350-2359","title":"Big, flightless, insular and dead: Characterising the extinct birds of the Quaternary","volume":"48","author":[{"family":"Fromm","given":"Amir"},{"family":"Meiri","given":"Shai"}],"issued":{"date-parts":[["2021"]]}}},{"id":9010,"uris":["http://zotero.org/users/local/dXbjOq6T/items/ZUYTU8ZH"],"itemData":{"id":9010,"type":"article-journal","abstract":"Abstract Aim We analyse the consequences of species extinctions and introductions on the functional diversity and composition of island bird assemblages. Specifically, we ask if introduced species have compensated the functional loss resulting from species extinctions. Location Seventy-four oceanic islands (&gt; 100 km2) in the Atlantic, Pacific and Indian Oceans. Time period Late Holocene. Major taxa studied Terrestrial and freshwater bird species. Methods We compiled a species list per island (extinct and extant, native and introduced), and then compiled traits per species. We used single-trait analyses to assess the effects of past species extinctions and introductions on functional composition. Then, we used probabilistic hypervolumes in trait space to calculate functional richness and evenness of original versus present avifaunas of each island (and net change), and to estimate how functionally unique are extinct and introduced species on each island. Results The net effects of extinctions and introductions were: an increase in average species richness per island (alpha diversity), yet a decline in diversity across all islands (gamma diversity); an average increase in the prevalence of most functional traits, yet an average decline in functional richness and evenness, associated with the fact that extinct species were functionally more unique (when compared to extant natives) than introduced species. Main conclusions Introduced species are on average offsetting (and even surpassing) the losses of extinct species per island in terms of species richness, and they are increasing the prevalence of most functional traits. However, they are not compensating for the loss of functional richness due to extinctions. Current island bird assemblages are becoming functionally poorer, having lost unique species and being composed of functionally more redundant species. This is likely to have cascading repercussions on the functioning of island ecosystems. We highlight that taxonomic and functional biodiversity should be assessed simultaneously to understand the global impacts of human activities.","container-title":"Global Ecology and Biogeography","DOI":"https://doi.org/10.1111/geb.13494","ISSN":"1466-822X","issue":"6","note":"publisher: John Wiley &amp; Sons, Ltd","page":"1172-1183","title":"Combined effects of bird extinctions and introductions in oceanic islands: Decreased functional diversity despite increased species richness","volume":"31","author":[{"family":"Soares","given":"Filipa C"},{"family":"Lima","given":"Ricardo F","non-dropping-particle":"de"},{"family":"Palmeirim","given":"Jorge M"},{"family":"Cardoso","given":"Pedro"},{"family":"Rodrigues","given":"Ana S L"}],"issued":{"date-parts":[["2022",6,1]]}}},{"id":8835,"uris":["http://zotero.org/users/local/dXbjOq6T/items/CMVSX6GL"],"itemData":{"id":8835,"type":"article-journal","abstract":"Abstract Invasive alien species (IAS) are a major threat to insular vertebrates, although the ecological characteristics that make insular communities vulnerable to IAS are poorly understood. After describing the ecological strategies of 6015 insular amphibians, birds, lizards, and mammals, we assessed the functional and ecological features of vertebrates exposed to IAS. We found that at least 50% of insular amphibian functional richness was hosted by IAS-threatened amphibians and up to 29% for birds. Moreover, all IAS-threatened groups except birds harbored a higher functional richness than species groups threatened by other threats. Disentangling the ecological strategies threatened by IAS, compared to those associated with other threats, we showed that birds, lizards, and mammals were more likely to be terrestrial foragers and amphibians to have larval development. By contrast, large-bodied species and habitat specialists were universally threatened. By considering the functional aspect of threatened insular diversity, our work improves our understanding of global IAS impacts. This new dimension proves essential for undertaking relevant and effective conservation actions.","container-title":"Global Change Biology","DOI":"https://doi.org/10.1111/gcb.15941","ISSN":"1354-1013","issue":"3","note":"publisher: John Wiley &amp; Sons, Ltd","page":"1077-1090","title":"Profiling insular vertebrates prone to biological invasions: What makes them vulnerable?","volume":"28","author":[{"family":"Marino","given":"Clara"},{"family":"Leclerc","given":"Camille"},{"family":"Bellard","given":"Céline"}],"issued":{"date-parts":[["2022",2,1]]}}},{"id":8572,"uris":["http://zotero.org/users/local/dXbjOq6T/items/SJQ4W8MB"],"itemData":{"id":8572,"type":"article-journal","abstract":"Aim: The assessment of biodiversity patterns under global changes is currently biased towards taxonomic diversity, thus overlooking the ecological and functional aspects of species. Here, we characterized both taxonomic and functional diversity of insular biodiversity threatened by multiple threats. Location: Worldwide islands (n = 4,348). Methods: We analysed the relative importance of eleven major threats, including biological invasions or climate change, on 2,756 insular endemic mammals and birds. Species were functionally described using five ecological traits related to diet, habitat and body mass. We computed complementary taxonomic and functional diversity indices (richness, specialization, originality and vulnerability) of species pools affected by each threatening process to investigate relationships between diversity dimensions and threats. We also determined whether species-specific traits are associated with specific threats. Results: On average, 8% of insular endemic species at risk of extinction are impacted by threats, while 20% of their functional richness is affected. However, a marked disparity in functional richness values associated with each threat can be highlighted. In particular, cultivation and wildlife exploitation are the greatest threats to insular endemic species. Moreover, each threat may contribute to the loss of at least 10% of functional diversity, because it affects threatened species that support unique and extreme functions. Finally, we found complex patterns of species-specific traits associated with particular threats that is not explain by the threatening processes (directly affecting survival or modifying habitat). For instance, cultivation threatens very large mammals, while urbanization threatens very small mammals. Main conclusions: These findings reinforce the importance of exploring the vulnerability of biodiversity facets in the face of multiple threats. Anthropogenic pressures may result in a loss of unique functions within insular ecosystems, which provides important insights into the understanding of threatening processes at a global scale.","container-title":"Diversity and Distributions","DOI":"10.1111/ddi.13024","ISSN":"14724642","issue":"4","page":"402-414","title":"Global changes threaten functional and taxonomic diversity of insular species worldwide","volume":"26","author":[{"family":"Leclerc","given":"Camille"},{"family":"Villéger","given":"Sébastien"},{"family":"Marino","given":"Clara"},{"family":"Bellard","given":"Céline"}],"issued":{"date-parts":[["2020"]]}}}],"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szCs w:val="24"/>
        </w:rPr>
        <w:t>(Fromm &amp; Meiri, 2021; Leclerc, Villéger, et al., 2020; Marino et al., 2022; Soares et al., 2022)</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We argue</w:t>
      </w:r>
      <w:r w:rsidR="003626CA">
        <w:rPr>
          <w:rFonts w:ascii="Times New Roman" w:eastAsia="Times New Roman" w:hAnsi="Times New Roman" w:cs="Times New Roman"/>
          <w:sz w:val="24"/>
          <w:szCs w:val="24"/>
        </w:rPr>
        <w:t xml:space="preserve"> </w:t>
      </w:r>
      <w:del w:id="211" w:author="Céline" w:date="2024-10-16T15:08:00Z">
        <w:r>
          <w:rPr>
            <w:rFonts w:ascii="Times New Roman" w:eastAsia="Times New Roman" w:hAnsi="Times New Roman" w:cs="Times New Roman"/>
            <w:sz w:val="24"/>
            <w:szCs w:val="24"/>
          </w:rPr>
          <w:delText xml:space="preserve">here </w:delText>
        </w:r>
      </w:del>
      <w:r w:rsidR="007F3F38">
        <w:rPr>
          <w:rFonts w:ascii="Times New Roman" w:eastAsia="Times New Roman" w:hAnsi="Times New Roman" w:cs="Times New Roman"/>
          <w:sz w:val="24"/>
          <w:szCs w:val="24"/>
        </w:rPr>
        <w:t>that</w:t>
      </w:r>
      <w:del w:id="212" w:author="Céline" w:date="2024-10-16T15:08:00Z">
        <w:r>
          <w:rPr>
            <w:rFonts w:ascii="Times New Roman" w:eastAsia="Times New Roman" w:hAnsi="Times New Roman" w:cs="Times New Roman"/>
            <w:sz w:val="24"/>
            <w:szCs w:val="24"/>
          </w:rPr>
          <w:delText>,</w:delText>
        </w:r>
      </w:del>
      <w:ins w:id="213" w:author="Céline" w:date="2024-10-16T15:08:00Z">
        <w:r w:rsidR="007F3F38">
          <w:rPr>
            <w:rFonts w:ascii="Times New Roman" w:eastAsia="Times New Roman" w:hAnsi="Times New Roman" w:cs="Times New Roman"/>
            <w:sz w:val="24"/>
            <w:szCs w:val="24"/>
          </w:rPr>
          <w:t xml:space="preserve"> trait-based vulnerability assessments, when</w:t>
        </w:r>
      </w:ins>
      <w:r w:rsidR="007F3F38">
        <w:rPr>
          <w:rFonts w:ascii="Times New Roman" w:eastAsia="Times New Roman" w:hAnsi="Times New Roman" w:cs="Times New Roman"/>
          <w:sz w:val="24"/>
          <w:szCs w:val="24"/>
        </w:rPr>
        <w:t xml:space="preserve"> applied to a range of taxa and threats,</w:t>
      </w:r>
      <w:del w:id="214" w:author="Céline" w:date="2024-10-16T15:08:00Z">
        <w:r>
          <w:rPr>
            <w:rFonts w:ascii="Times New Roman" w:eastAsia="Times New Roman" w:hAnsi="Times New Roman" w:cs="Times New Roman"/>
            <w:sz w:val="24"/>
            <w:szCs w:val="24"/>
          </w:rPr>
          <w:delText xml:space="preserve"> trait-based vulnerability assessments</w:delText>
        </w:r>
      </w:del>
      <w:r w:rsidR="007F3F38">
        <w:rPr>
          <w:rFonts w:ascii="Times New Roman" w:eastAsia="Times New Roman" w:hAnsi="Times New Roman" w:cs="Times New Roman"/>
          <w:sz w:val="24"/>
          <w:szCs w:val="24"/>
        </w:rPr>
        <w:t xml:space="preserve"> can provide a useful approach for (</w:t>
      </w:r>
      <w:proofErr w:type="spellStart"/>
      <w:r w:rsidR="007F3F38">
        <w:rPr>
          <w:rFonts w:ascii="Times New Roman" w:eastAsia="Times New Roman" w:hAnsi="Times New Roman" w:cs="Times New Roman"/>
          <w:sz w:val="24"/>
          <w:szCs w:val="24"/>
        </w:rPr>
        <w:t>i</w:t>
      </w:r>
      <w:proofErr w:type="spellEnd"/>
      <w:r w:rsidR="007F3F38">
        <w:rPr>
          <w:rFonts w:ascii="Times New Roman" w:eastAsia="Times New Roman" w:hAnsi="Times New Roman" w:cs="Times New Roman"/>
          <w:sz w:val="24"/>
          <w:szCs w:val="24"/>
        </w:rPr>
        <w:t xml:space="preserve">) developing a more comprehensive index of vulnerability to threats, and (ii) informing effective management actions for conservation </w:t>
      </w:r>
      <w:r w:rsidR="007F3F38">
        <w:rPr>
          <w:rFonts w:ascii="Times New Roman" w:eastAsia="Times New Roman" w:hAnsi="Times New Roman" w:cs="Times New Roman"/>
          <w:sz w:val="24"/>
          <w:szCs w:val="24"/>
        </w:rPr>
        <w:fldChar w:fldCharType="begin"/>
      </w:r>
      <w:r w:rsidR="007F3F38">
        <w:rPr>
          <w:rFonts w:ascii="Times New Roman" w:eastAsia="Times New Roman" w:hAnsi="Times New Roman" w:cs="Times New Roman"/>
          <w:sz w:val="24"/>
          <w:szCs w:val="24"/>
        </w:rPr>
        <w:instrText xml:space="preserve"> ADDIN ZOTERO_ITEM CSL_CITATION {"citationID":"q5yp8mRY","properties":{"formattedCitation":"(Gallagher et al., 2021)","plainCitation":"(Gallagher et al., 2021)","noteIndex":0},"citationItems":[{"id":9158,"uris":["http://zotero.org/users/local/dXbjOq6T/items/Q6LEPV7N"],"itemData":{"id":9158,"type":"article-journal","abstract":"Species traits have much to offer conservation science. However, the selection and application of trait data in conservation requires rigor to avoid perverse or unexpected outcomes. To guide trait use, we review how traits are applied along the conservation continuum: the progression of conservation actions from assessing risk, to designing and prioritizing actions, to implementation and evaluation. We then provide a framework for their use as proxies for more nuanced empirical data on species and ecosystems. Framework steps include (1) identifying information needs relative to conservation goals, (2) choosing relevant traits using theory and expanding via expert elicitation, and (3) deﬁning and addressing the limits of trait information. Worked examples for contemporary plant and amphibian conservation show how traits should be selected and applied based on theory and/or evidence (rather than data availability or untested assumptions). Finally, we forecast the use of trait data in several conservation applications globally.","container-title":"One Earth","DOI":"10.1016/j.oneear.2021.06.013","ISSN":"25903322","issue":"7","journalAbbreviation":"One Earth","language":"en","page":"927-936","source":"DOI.org (Crossref)","title":"A guide to using species trait data in conservation","volume":"4","author":[{"family":"Gallagher","given":"Rachael V."},{"family":"Butt","given":"Nathalie"},{"family":"Carthey","given":"Alexandra J.R."},{"family":"Tulloch","given":"Ayesha"},{"family":"Bland","given":"Lucie"},{"family":"Clulow","given":"Simon"},{"family":"Newsome","given":"Thomas"},{"family":"Dudaniec","given":"Rachael Y."},{"family":"Adams","given":"Vanessa M."}],"issued":{"date-parts":[["2021",7]]}}}],"schema":"https://github.com/citation-style-language/schema/raw/master/csl-citation.json"}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rPr>
        <w:t>(Gallagher et al., 2021)</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w:t>
      </w:r>
    </w:p>
    <w:p w14:paraId="652CCF00" w14:textId="77777777" w:rsidR="00FB44C5" w:rsidRDefault="007F3F3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Perspective</w:t>
      </w:r>
    </w:p>
    <w:p w14:paraId="030E2E69" w14:textId="34C4C389" w:rsidR="00FB44C5" w:rsidRDefault="007F3F38">
      <w:pPr>
        <w:spacing w:before="280" w:after="280" w:line="480" w:lineRule="auto"/>
        <w:rPr>
          <w:rFonts w:ascii="Times New Roman" w:eastAsia="Times New Roman" w:hAnsi="Times New Roman" w:cs="Times New Roman"/>
          <w:sz w:val="24"/>
          <w:szCs w:val="24"/>
        </w:rPr>
      </w:pPr>
      <w:r>
        <w:rPr>
          <w:rFonts w:ascii="Times New Roman" w:eastAsia="Arial" w:hAnsi="Times New Roman" w:cs="Times New Roman"/>
          <w:sz w:val="24"/>
          <w:szCs w:val="24"/>
        </w:rPr>
        <w:t xml:space="preserve">We present a conceptual framework divided in </w:t>
      </w:r>
      <w:del w:id="215" w:author="Céline" w:date="2024-10-16T15:08:00Z">
        <w:r w:rsidR="00DF0CEA">
          <w:rPr>
            <w:rFonts w:ascii="Times New Roman" w:eastAsia="Arial" w:hAnsi="Times New Roman" w:cs="Times New Roman"/>
            <w:sz w:val="24"/>
            <w:szCs w:val="24"/>
          </w:rPr>
          <w:delText>four</w:delText>
        </w:r>
      </w:del>
      <w:ins w:id="216" w:author="Céline" w:date="2024-10-16T15:08:00Z">
        <w:r>
          <w:rPr>
            <w:rFonts w:ascii="Times New Roman" w:eastAsia="Arial" w:hAnsi="Times New Roman" w:cs="Times New Roman"/>
            <w:sz w:val="24"/>
            <w:szCs w:val="24"/>
          </w:rPr>
          <w:t>five</w:t>
        </w:r>
      </w:ins>
      <w:r>
        <w:rPr>
          <w:rFonts w:ascii="Times New Roman" w:eastAsia="Arial" w:hAnsi="Times New Roman" w:cs="Times New Roman"/>
          <w:sz w:val="24"/>
          <w:szCs w:val="24"/>
        </w:rPr>
        <w:t xml:space="preserve"> steps that provides a roadmap for vulnerability assessments</w:t>
      </w:r>
      <w:ins w:id="217" w:author="Céline" w:date="2024-10-16T15:08:00Z">
        <w:r>
          <w:rPr>
            <w:rFonts w:ascii="Times New Roman" w:eastAsia="Arial" w:hAnsi="Times New Roman" w:cs="Times New Roman"/>
            <w:sz w:val="24"/>
            <w:szCs w:val="24"/>
          </w:rPr>
          <w:t xml:space="preserve"> of biota</w:t>
        </w:r>
      </w:ins>
      <w:r>
        <w:rPr>
          <w:rFonts w:ascii="Times New Roman" w:eastAsia="Arial" w:hAnsi="Times New Roman" w:cs="Times New Roman"/>
          <w:sz w:val="24"/>
          <w:szCs w:val="24"/>
        </w:rPr>
        <w:t xml:space="preserve"> in insular systems, considering the three components of vulnerability (i.e., exposure, sensitivity, and adaptive capacity; </w:t>
      </w:r>
      <w:r>
        <w:rPr>
          <w:rFonts w:ascii="Times New Roman" w:eastAsia="Times New Roman" w:hAnsi="Times New Roman" w:cs="Times New Roman"/>
          <w:sz w:val="24"/>
          <w:szCs w:val="24"/>
        </w:rPr>
        <w:t>Figure 2)</w:t>
      </w:r>
      <w:r>
        <w:rPr>
          <w:rFonts w:ascii="Times New Roman" w:eastAsia="Arial" w:hAnsi="Times New Roman" w:cs="Times New Roman"/>
          <w:sz w:val="24"/>
          <w:szCs w:val="24"/>
        </w:rPr>
        <w:t xml:space="preserve">. </w:t>
      </w:r>
      <w:bookmarkStart w:id="218" w:name="_Hlk179378100"/>
      <w:ins w:id="219" w:author="Céline" w:date="2024-10-16T15:08:00Z">
        <w:r>
          <w:rPr>
            <w:rFonts w:ascii="Times New Roman" w:eastAsia="Arial" w:hAnsi="Times New Roman" w:cs="Times New Roman"/>
            <w:sz w:val="24"/>
            <w:szCs w:val="24"/>
          </w:rPr>
          <w:t xml:space="preserve">Here, we refer to islands as insular systems that have a landmass smaller than Greenland (i.e., &lt; 2.17 million </w:t>
        </w:r>
        <w:r w:rsidRPr="003626CA">
          <w:rPr>
            <w:rFonts w:ascii="Times New Roman" w:eastAsia="Times New Roman" w:hAnsi="Times New Roman" w:cs="Times New Roman"/>
            <w:color w:val="001E2E"/>
            <w:sz w:val="24"/>
            <w:szCs w:val="24"/>
          </w:rPr>
          <w:t>km²</w:t>
        </w:r>
        <w:r>
          <w:rPr>
            <w:rFonts w:ascii="Times New Roman" w:eastAsia="Times New Roman" w:hAnsi="Times New Roman" w:cs="Times New Roman"/>
            <w:color w:val="001E2E"/>
            <w:sz w:val="24"/>
            <w:szCs w:val="24"/>
          </w:rPr>
          <w:t>)</w:t>
        </w:r>
        <w:r>
          <w:rPr>
            <w:rFonts w:ascii="Times New Roman" w:eastAsia="Arial" w:hAnsi="Times New Roman" w:cs="Times New Roman"/>
            <w:sz w:val="24"/>
            <w:szCs w:val="24"/>
          </w:rPr>
          <w:t xml:space="preserve"> and are surrounded by sea water</w:t>
        </w:r>
        <w:bookmarkEnd w:id="218"/>
        <w:r>
          <w:rPr>
            <w:rFonts w:ascii="Times New Roman" w:eastAsia="Arial" w:hAnsi="Times New Roman" w:cs="Times New Roman"/>
            <w:sz w:val="24"/>
            <w:szCs w:val="24"/>
          </w:rPr>
          <w:t xml:space="preserve">. </w:t>
        </w:r>
      </w:ins>
      <w:r>
        <w:rPr>
          <w:rFonts w:ascii="Times New Roman" w:eastAsia="Arial" w:hAnsi="Times New Roman" w:cs="Times New Roman"/>
          <w:sz w:val="24"/>
          <w:szCs w:val="24"/>
        </w:rPr>
        <w:t xml:space="preserve">We built upon previous </w:t>
      </w:r>
      <w:del w:id="220" w:author="Céline" w:date="2024-10-16T15:08:00Z">
        <w:r w:rsidR="00DF0CEA" w:rsidRPr="00DF0CEA">
          <w:rPr>
            <w:rFonts w:ascii="Times New Roman" w:eastAsia="Arial" w:hAnsi="Times New Roman" w:cs="Times New Roman"/>
            <w:sz w:val="24"/>
            <w:szCs w:val="24"/>
          </w:rPr>
          <w:delText>works</w:delText>
        </w:r>
      </w:del>
      <w:ins w:id="221" w:author="Céline" w:date="2024-10-16T15:08:00Z">
        <w:r>
          <w:rPr>
            <w:rFonts w:ascii="Times New Roman" w:eastAsia="Arial" w:hAnsi="Times New Roman" w:cs="Times New Roman"/>
            <w:sz w:val="24"/>
            <w:szCs w:val="24"/>
          </w:rPr>
          <w:t>work</w:t>
        </w:r>
      </w:ins>
      <w:r>
        <w:rPr>
          <w:rFonts w:ascii="Times New Roman" w:eastAsia="Arial" w:hAnsi="Times New Roman" w:cs="Times New Roman"/>
          <w:sz w:val="24"/>
          <w:szCs w:val="24"/>
        </w:rPr>
        <w:t xml:space="preserve"> focused on taxonomic diversity in mainland ecosystems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ADDIN ZOTERO_ITEM CSL_CITATION {"citationID":"RviBQukE","properties":{"formattedCitation":"(Foden et al., 2013; Parravicini et al., 2014)","plainCitation":"(Foden et al., 2013; Parravicini et al., 2014)","noteIndex":0},"citationItems":[{"id":2763,"uris":["http://zotero.org/users/local/dXbjOq6T/items/X93SPB7S"],"itemData":{"id":2763,"type":"article-journal","abstract":"Climate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M"}],"editor":[{"family":"Lavergne","given":"Sebastien"}],"issued":{"date-parts":[["2013",1]]}}},{"id":8787,"uris":["http://zotero.org/users/local/dXbjOq6T/items/PC9X4W8B"],"itemData":{"id":8787,"type":"article-journal","abstract":"The impact of anthropogenic activity on ecosystems has highlighted the need to move beyond the biogeographical delineation of species richness patterns to understanding the vulnerability of species assemblages, including the functional components that are linked to the processes they support. We developed a decision theory framework to quantitatively assess the global taxonomic and functional vulnerability of fish assemblages on tropical reefs using a combination of sensitivity to species loss, exposure to threats and extent of protection. Fish assemblages with high taxonomic and functional sensitivity are often exposed to threats but are largely missed by the global network of marine protected areas. We found that areas of high species richness spatially mismatch areas of high taxonomic and functional vulnerability. Nevertheless, there is strong spatial match between taxonomic and functional vulnerabilities suggesting a potential win-win conservation-ecosystem service strategy if more protection is set in these locations. © 2014 John Wiley &amp; Sons Ltd/CNRS.","container-title":"Ecology Letters","DOI":"10.1111/ele.12316","ISSN":"14610248","issue":"9","note":"PMID: 24985880","page":"1101-1110","title":"Global mismatch between species richness and vulnerability of reef fish assemblages","volume":"17","author":[{"family":"Parravicini","given":"Valeriano"},{"family":"Villéger","given":"Sébastien"},{"family":"Mcclanahan","given":"Tim R."},{"family":"Arias-González","given":"Jesus Ernesto"},{"family":"Bellwood","given":"David R."},{"family":"Belmaker","given":"Jonathan"},{"family":"Chabanet","given":"Pascale"},{"family":"Floeter","given":"Sergio R."},{"family":"Friedlander","given":"Alan M."},{"family":"Guilhaumon","given":"François"},{"family":"Vigliola","given":"Laurent"},{"family":"Kulbicki","given":"Michel"},{"family":"Mouillot","given":"David"}],"issued":{"date-parts":[["2014"]]}}}],"schema":"https://github.com/citation-style-language/schema/raw/master/csl-citation.json"} </w:instrText>
      </w:r>
      <w:r>
        <w:rPr>
          <w:rFonts w:ascii="Times New Roman" w:eastAsia="Arial" w:hAnsi="Times New Roman" w:cs="Times New Roman"/>
          <w:sz w:val="24"/>
          <w:szCs w:val="24"/>
        </w:rPr>
        <w:fldChar w:fldCharType="separate"/>
      </w:r>
      <w:r>
        <w:rPr>
          <w:rFonts w:ascii="Times New Roman" w:hAnsi="Times New Roman" w:cs="Times New Roman"/>
          <w:sz w:val="24"/>
        </w:rPr>
        <w:t>(Foden et al., 2013; Parravicini et al., 2014)</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to include in our framework various </w:t>
      </w:r>
      <w:ins w:id="222" w:author="Céline" w:date="2024-10-16T15:08:00Z">
        <w:r>
          <w:rPr>
            <w:rFonts w:ascii="Times New Roman" w:eastAsia="Arial" w:hAnsi="Times New Roman" w:cs="Times New Roman"/>
            <w:sz w:val="24"/>
            <w:szCs w:val="24"/>
          </w:rPr>
          <w:t xml:space="preserve">specific </w:t>
        </w:r>
      </w:ins>
      <w:r>
        <w:rPr>
          <w:rFonts w:ascii="Times New Roman" w:eastAsia="Arial" w:hAnsi="Times New Roman" w:cs="Times New Roman"/>
          <w:sz w:val="24"/>
          <w:szCs w:val="24"/>
        </w:rPr>
        <w:t xml:space="preserve">markers for each vulnerability component </w:t>
      </w:r>
      <w:del w:id="223" w:author="Céline" w:date="2024-10-16T15:08:00Z">
        <w:r w:rsidR="00DF0CEA" w:rsidRPr="00DF0CEA">
          <w:rPr>
            <w:rFonts w:ascii="Times New Roman" w:eastAsia="Arial" w:hAnsi="Times New Roman" w:cs="Times New Roman"/>
            <w:sz w:val="24"/>
            <w:szCs w:val="24"/>
          </w:rPr>
          <w:delText>related</w:delText>
        </w:r>
      </w:del>
      <w:ins w:id="224" w:author="Céline" w:date="2024-10-16T15:08:00Z">
        <w:r>
          <w:rPr>
            <w:rFonts w:ascii="Times New Roman" w:eastAsia="Arial" w:hAnsi="Times New Roman" w:cs="Times New Roman"/>
            <w:sz w:val="24"/>
            <w:szCs w:val="24"/>
          </w:rPr>
          <w:t>that are specifically tailored</w:t>
        </w:r>
      </w:ins>
      <w:r>
        <w:rPr>
          <w:rFonts w:ascii="Times New Roman" w:eastAsia="Arial" w:hAnsi="Times New Roman" w:cs="Times New Roman"/>
          <w:sz w:val="24"/>
          <w:szCs w:val="24"/>
        </w:rPr>
        <w:t xml:space="preserve"> to the inherent characteristics of island biota, as well as multiple threats, taxa, and dimensions of diversity (i.e., taxonomic, functional and phylogenetic diversity</w:t>
      </w:r>
      <w:del w:id="225" w:author="Céline" w:date="2024-10-16T15:08:00Z">
        <w:r w:rsidR="00DF0CEA" w:rsidRPr="00DF0CEA">
          <w:rPr>
            <w:rFonts w:ascii="Times New Roman" w:eastAsia="Arial" w:hAnsi="Times New Roman" w:cs="Times New Roman"/>
            <w:sz w:val="24"/>
            <w:szCs w:val="24"/>
          </w:rPr>
          <w:delText>; TD, FD and PD</w:delText>
        </w:r>
      </w:del>
      <w:r>
        <w:rPr>
          <w:rFonts w:ascii="Arial" w:eastAsia="Arial" w:hAnsi="Arial" w:cs="Arial"/>
        </w:rPr>
        <w:t>)</w:t>
      </w:r>
      <w:r>
        <w:rPr>
          <w:rFonts w:ascii="Times New Roman" w:eastAsia="Times New Roman" w:hAnsi="Times New Roman" w:cs="Times New Roman"/>
          <w:sz w:val="24"/>
          <w:szCs w:val="24"/>
        </w:rPr>
        <w:t xml:space="preserve">. The development of this </w:t>
      </w:r>
      <w:ins w:id="226" w:author="Céline" w:date="2024-10-16T15:08:00Z">
        <w:r>
          <w:rPr>
            <w:rFonts w:ascii="Times New Roman" w:eastAsia="Times New Roman" w:hAnsi="Times New Roman" w:cs="Times New Roman"/>
            <w:sz w:val="24"/>
            <w:szCs w:val="24"/>
          </w:rPr>
          <w:t xml:space="preserve">vulnerability </w:t>
        </w:r>
      </w:ins>
      <w:r>
        <w:rPr>
          <w:rFonts w:ascii="Times New Roman" w:eastAsia="Times New Roman" w:hAnsi="Times New Roman" w:cs="Times New Roman"/>
          <w:sz w:val="24"/>
          <w:szCs w:val="24"/>
        </w:rPr>
        <w:t>framework</w:t>
      </w:r>
      <w:ins w:id="227" w:author="Céline" w:date="2024-10-16T15:08:00Z">
        <w:r>
          <w:rPr>
            <w:rFonts w:ascii="Times New Roman" w:eastAsia="Times New Roman" w:hAnsi="Times New Roman" w:cs="Times New Roman"/>
            <w:sz w:val="24"/>
            <w:szCs w:val="24"/>
          </w:rPr>
          <w:t xml:space="preserve"> tailored for island systems</w:t>
        </w:r>
      </w:ins>
      <w:r>
        <w:rPr>
          <w:rFonts w:ascii="Times New Roman" w:eastAsia="Times New Roman" w:hAnsi="Times New Roman" w:cs="Times New Roman"/>
          <w:sz w:val="24"/>
          <w:szCs w:val="24"/>
        </w:rPr>
        <w:t xml:space="preserve"> is part of a larger initiative to meet international policy targets that better integrate biodiversity threats and dimensions (Box 2). </w:t>
      </w:r>
    </w:p>
    <w:p w14:paraId="29A9A158" w14:textId="77777777" w:rsidR="00FB44C5" w:rsidRDefault="007F3F38">
      <w:pPr>
        <w:spacing w:before="280" w:after="28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 Identify the scope and aim of the vulnerability of insular biota</w:t>
      </w:r>
    </w:p>
    <w:p w14:paraId="6B9F860E" w14:textId="2CF14F91" w:rsidR="00FB44C5" w:rsidRDefault="007F3F38">
      <w:pPr>
        <w:spacing w:before="280" w:after="280" w:line="480" w:lineRule="auto"/>
        <w:rPr>
          <w:ins w:id="228" w:author="Céline" w:date="2024-10-16T15:08: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is to define the scope of the vulnerability assessment in terms of spatial and temporal extent, </w:t>
      </w:r>
      <w:del w:id="229" w:author="Céline" w:date="2024-10-16T15:08:00Z">
        <w:r w:rsidR="0070086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relevant threats, and studied biota (taxonomic group, biological level, species biogeographical origin). This challenging task is pivotal for the assessment design, which in turn affects the final step of informing conservation actions (Step </w:t>
      </w:r>
      <w:del w:id="230" w:author="Céline" w:date="2024-10-16T15:08:00Z">
        <w:r w:rsidR="00700869">
          <w:rPr>
            <w:rFonts w:ascii="Times New Roman" w:eastAsia="Times New Roman" w:hAnsi="Times New Roman" w:cs="Times New Roman"/>
            <w:sz w:val="24"/>
            <w:szCs w:val="24"/>
          </w:rPr>
          <w:delText>4</w:delText>
        </w:r>
      </w:del>
      <w:ins w:id="231" w:author="Céline" w:date="2024-10-16T15:08:00Z">
        <w:r>
          <w:rPr>
            <w:rFonts w:ascii="Times New Roman" w:eastAsia="Times New Roman" w:hAnsi="Times New Roman" w:cs="Times New Roman"/>
            <w:sz w:val="24"/>
            <w:szCs w:val="24"/>
          </w:rPr>
          <w:t>5</w:t>
        </w:r>
      </w:ins>
      <w:r>
        <w:rPr>
          <w:rFonts w:ascii="Times New Roman" w:eastAsia="Times New Roman" w:hAnsi="Times New Roman" w:cs="Times New Roman"/>
          <w:sz w:val="24"/>
          <w:szCs w:val="24"/>
        </w:rPr>
        <w:t>). For example, broad-scale assessments (e.g., at the global extent or among several archipelagos) contribute to strategic planning and to establish a common baseline of vulnerability information (e.g., IPBES assessments), while local-scale assessments (e.g., within archipelagos or group of islands) are appropriate for informing site-level management decisions.</w:t>
      </w:r>
      <w:del w:id="232" w:author="Céline" w:date="2024-10-16T15:08:00Z">
        <w:r w:rsidR="00700869">
          <w:rPr>
            <w:rFonts w:ascii="Times New Roman" w:eastAsia="Times New Roman" w:hAnsi="Times New Roman" w:cs="Times New Roman"/>
            <w:sz w:val="24"/>
            <w:szCs w:val="24"/>
          </w:rPr>
          <w:delText xml:space="preserve"> Also</w:delText>
        </w:r>
      </w:del>
    </w:p>
    <w:p w14:paraId="0C079732" w14:textId="723092BC" w:rsidR="00FB44C5" w:rsidRPr="00C010EC" w:rsidRDefault="00C278C6">
      <w:pPr>
        <w:spacing w:before="280" w:after="280" w:line="480" w:lineRule="auto"/>
        <w:rPr>
          <w:rFonts w:ascii="Times New Roman" w:hAnsi="Times New Roman"/>
          <w:color w:val="C0504D" w:themeColor="accent2"/>
          <w:sz w:val="24"/>
          <w:rPrChange w:id="233" w:author="Céline" w:date="2024-10-16T15:08:00Z">
            <w:rPr>
              <w:rFonts w:ascii="Times New Roman" w:hAnsi="Times New Roman"/>
              <w:sz w:val="24"/>
            </w:rPr>
          </w:rPrChange>
        </w:rPr>
      </w:pPr>
      <w:bookmarkStart w:id="234" w:name="_Hlk179381545"/>
      <w:ins w:id="235" w:author="Céline" w:date="2024-10-16T15:08:00Z">
        <w:r w:rsidRPr="00A8405B">
          <w:rPr>
            <w:rFonts w:ascii="Times New Roman" w:eastAsia="Times New Roman" w:hAnsi="Times New Roman" w:cs="Times New Roman"/>
            <w:sz w:val="24"/>
            <w:szCs w:val="24"/>
          </w:rPr>
          <w:t>For instance</w:t>
        </w:r>
        <w:r w:rsidR="007F3F38" w:rsidRPr="00A8405B">
          <w:rPr>
            <w:rFonts w:ascii="Times New Roman" w:eastAsia="Times New Roman" w:hAnsi="Times New Roman" w:cs="Times New Roman"/>
            <w:sz w:val="24"/>
            <w:szCs w:val="24"/>
          </w:rPr>
          <w:t xml:space="preserve">, a vulnerability assessment could be conducted at the spatial extent of a national park, within an island of a few hectares only, with a restricted set of species (e.g., </w:t>
        </w:r>
        <w:r w:rsidRPr="00A8405B">
          <w:rPr>
            <w:rFonts w:ascii="Times New Roman" w:eastAsia="Times New Roman" w:hAnsi="Times New Roman" w:cs="Times New Roman"/>
            <w:sz w:val="24"/>
            <w:szCs w:val="24"/>
          </w:rPr>
          <w:fldChar w:fldCharType="begin"/>
        </w:r>
        <w:r w:rsidR="00673021" w:rsidRPr="00A8405B">
          <w:rPr>
            <w:rFonts w:ascii="Times New Roman" w:eastAsia="Times New Roman" w:hAnsi="Times New Roman" w:cs="Times New Roman"/>
            <w:sz w:val="24"/>
            <w:szCs w:val="24"/>
          </w:rPr>
          <w:instrText xml:space="preserve"> ADDIN ZOTERO_ITEM CSL_CITATION {"citationID":"EXF0g9W3","properties":{"formattedCitation":"(Harper et al., 2022)","plainCitation":"(Harper et al., 2022)","dontUpdate":true,"noteIndex":0},"citationItems":[{"id":9283,"uris":["http://zotero.org/users/local/dXbjOq6T/items/H2TG5JMZ"],"itemData":{"id":9283,"type":"article-journal","abstract":"Abstract Estimating and planning for the impacts of climate change on the biodiversity of protected areas is a major challenge for conservation managers. When these areas are topographically heterogenous and contain species' entire ranges, this challenge is exacerbated because the coarse spatial scales of Global Circulation Model projections provide limited information for within-park management. South Africa's Table Mountain National Park, home to three endemic amphibian species in just ~24,500 hectares, provides a case study for identifying conservation needs under climate change. Selecting the park's herpetofauna as pilot taxa, we identified life history and demographic characteristics believed to make species more sensitive and less able to adapt to climate change. We organized these into assessment frameworks and, through a combination of literature review and expert elicitation, reviewed and used them to assess climate change vulnerability of 18 amphibian and 41 reptile species. The assessment highlighted that 73% and 67% of the park's reptile and amphibian species, respectively, had at least one high-sensitivity and low-adaptive capacity trait. Using ordinal and additive scoring methods, we identified the species most vulnerable to climate change and highlight the park areas containing their highest concentrations. These areas will be used to inform landscape-scale management priorities and park use zones. The current IUCN Red List assessments for these species do not incorporate climate change vulnerability. Considering some species appear to be threatened by climate change, their conservation needs might be underestimated. Identifying the most vulnerable species and the mechanisms underpinning their vulnerability can guide the identification and prioritization of conservation needs, while the highlighted knowledge gaps inform priorities for monitoring and research. While comprehensive climate change adaptation planning for Table Mountain National Park requires additional assessment of other taxonomic groups, this trait-based assessment example highlights a viable tool for assessing climate change vulnerability in protected areas.","container-title":"Conservation Science and Practice","DOI":"10.1111/csp2.12756","issue":"8","journalAbbreviation":"Conservation Science and Practice","note":"publisher: John Wiley &amp; Sons, Ltd","page":"e12756","title":"Application of a trait-based climate change vulnerability assessment to determine management priorities at protected area scale","volume":"4","author":[{"family":"Harper","given":"Jack R. M."},{"family":"Wilgen","given":"Nicola J.","non-dropping-particle":"van"},{"family":"Turner","given":"Andrew A."},{"family":"Tolley","given":"Krystal A."},{"family":"Maritz","given":"Bryan"},{"family":"Clusella-Trullas","given":"Susana"},{"family":"Silva","given":"Jessica M.","non-dropping-particle":"da"},{"family":"Cunningham","given":"Susan J."},{"family":"Cheney","given":"Chad"},{"family":"Villiers","given":"Atherton L.","non-dropping-particle":"de"},{"family":"Measey","given":"John"},{"family":"Foden","given":"Wendy"}],"issued":{"date-parts":[["2022",8,1]]}}}],"schema":"https://github.com/citation-style-language/schema/raw/master/csl-citation.json"}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szCs w:val="24"/>
          </w:rPr>
          <w:t>Harper et al., (2022)</w:t>
        </w:r>
        <w:r w:rsidRPr="00A8405B">
          <w:rPr>
            <w:rFonts w:ascii="Times New Roman" w:eastAsia="Times New Roman" w:hAnsi="Times New Roman" w:cs="Times New Roman"/>
            <w:sz w:val="24"/>
            <w:szCs w:val="24"/>
          </w:rPr>
          <w:fldChar w:fldCharType="end"/>
        </w:r>
        <w:r w:rsidR="007F3F38" w:rsidRPr="00A8405B">
          <w:rPr>
            <w:rFonts w:ascii="Times New Roman" w:eastAsia="Times New Roman" w:hAnsi="Times New Roman" w:cs="Times New Roman"/>
            <w:sz w:val="24"/>
            <w:szCs w:val="24"/>
          </w:rPr>
          <w:t>, 24 ha</w:t>
        </w:r>
        <w:r w:rsidR="00B72494" w:rsidRPr="00A8405B">
          <w:rPr>
            <w:rFonts w:ascii="Times New Roman" w:eastAsia="Times New Roman" w:hAnsi="Times New Roman" w:cs="Times New Roman"/>
            <w:sz w:val="24"/>
            <w:szCs w:val="24"/>
          </w:rPr>
          <w:t xml:space="preserve"> in South Africa</w:t>
        </w:r>
        <w:r w:rsidR="007F3F38" w:rsidRPr="00A8405B">
          <w:rPr>
            <w:rFonts w:ascii="Times New Roman" w:eastAsia="Times New Roman" w:hAnsi="Times New Roman" w:cs="Times New Roman"/>
            <w:sz w:val="24"/>
            <w:szCs w:val="24"/>
          </w:rPr>
          <w:t xml:space="preserve">, 18 amphibian and 41 reptile species). This can inform management priorities at the landscape scale, such as defining park- use zones to help allocate restricted areas acting as corridors for species migration, or creating habitat conditions for breeding </w:t>
        </w:r>
        <w:r w:rsidRPr="00A8405B">
          <w:rPr>
            <w:rFonts w:ascii="Times New Roman" w:eastAsia="Times New Roman" w:hAnsi="Times New Roman" w:cs="Times New Roman"/>
            <w:sz w:val="24"/>
            <w:szCs w:val="24"/>
          </w:rPr>
          <w:t>(</w:t>
        </w:r>
        <w:r w:rsidRPr="00A8405B">
          <w:rPr>
            <w:rFonts w:ascii="Times New Roman" w:eastAsia="Times New Roman" w:hAnsi="Times New Roman" w:cs="Times New Roman"/>
            <w:sz w:val="24"/>
            <w:szCs w:val="24"/>
          </w:rPr>
          <w:fldChar w:fldCharType="begin"/>
        </w:r>
        <w:r w:rsidR="00673021" w:rsidRPr="00A8405B">
          <w:rPr>
            <w:rFonts w:ascii="Times New Roman" w:eastAsia="Times New Roman" w:hAnsi="Times New Roman" w:cs="Times New Roman"/>
            <w:sz w:val="24"/>
            <w:szCs w:val="24"/>
          </w:rPr>
          <w:instrText xml:space="preserve"> ADDIN ZOTERO_ITEM CSL_CITATION {"citationID":"X4h8S9qK","properties":{"formattedCitation":"(Harper et al., 2022)","plainCitation":"(Harper et al., 2022)","dontUpdate":true,"noteIndex":0},"citationItems":[{"id":9283,"uris":["http://zotero.org/users/local/dXbjOq6T/items/H2TG5JMZ"],"itemData":{"id":9283,"type":"article-journal","abstract":"Abstract Estimating and planning for the impacts of climate change on the biodiversity of protected areas is a major challenge for conservation managers. When these areas are topographically heterogenous and contain species' entire ranges, this challenge is exacerbated because the coarse spatial scales of Global Circulation Model projections provide limited information for within-park management. South Africa's Table Mountain National Park, home to three endemic amphibian species in just ~24,500 hectares, provides a case study for identifying conservation needs under climate change. Selecting the park's herpetofauna as pilot taxa, we identified life history and demographic characteristics believed to make species more sensitive and less able to adapt to climate change. We organized these into assessment frameworks and, through a combination of literature review and expert elicitation, reviewed and used them to assess climate change vulnerability of 18 amphibian and 41 reptile species. The assessment highlighted that 73% and 67% of the park's reptile and amphibian species, respectively, had at least one high-sensitivity and low-adaptive capacity trait. Using ordinal and additive scoring methods, we identified the species most vulnerable to climate change and highlight the park areas containing their highest concentrations. These areas will be used to inform landscape-scale management priorities and park use zones. The current IUCN Red List assessments for these species do not incorporate climate change vulnerability. Considering some species appear to be threatened by climate change, their conservation needs might be underestimated. Identifying the most vulnerable species and the mechanisms underpinning their vulnerability can guide the identification and prioritization of conservation needs, while the highlighted knowledge gaps inform priorities for monitoring and research. While comprehensive climate change adaptation planning for Table Mountain National Park requires additional assessment of other taxonomic groups, this trait-based assessment example highlights a viable tool for assessing climate change vulnerability in protected areas.","container-title":"Conservation Science and Practice","DOI":"10.1111/csp2.12756","issue":"8","journalAbbreviation":"Conservation Science and Practice","note":"publisher: John Wiley &amp; Sons, Ltd","page":"e12756","title":"Application of a trait-based climate change vulnerability assessment to determine management priorities at protected area scale","volume":"4","author":[{"family":"Harper","given":"Jack R. M."},{"family":"Wilgen","given":"Nicola J.","non-dropping-particle":"van"},{"family":"Turner","given":"Andrew A."},{"family":"Tolley","given":"Krystal A."},{"family":"Maritz","given":"Bryan"},{"family":"Clusella-Trullas","given":"Susana"},{"family":"Silva","given":"Jessica M.","non-dropping-particle":"da"},{"family":"Cunningham","given":"Susan J."},{"family":"Cheney","given":"Chad"},{"family":"Villiers","given":"Atherton L.","non-dropping-particle":"de"},{"family":"Measey","given":"John"},{"family":"Foden","given":"Wendy"}],"issued":{"date-parts":[["2022",8,1]]}}}],"schema":"https://github.com/citation-style-language/schema/raw/master/csl-citation.json"}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szCs w:val="24"/>
          </w:rPr>
          <w:t>Harper et al., 2022)</w:t>
        </w:r>
        <w:r w:rsidRPr="00A8405B">
          <w:rPr>
            <w:rFonts w:ascii="Times New Roman" w:eastAsia="Times New Roman" w:hAnsi="Times New Roman" w:cs="Times New Roman"/>
            <w:sz w:val="24"/>
            <w:szCs w:val="24"/>
          </w:rPr>
          <w:fldChar w:fldCharType="end"/>
        </w:r>
        <w:r w:rsidR="007F3F38" w:rsidRPr="00A8405B">
          <w:rPr>
            <w:rFonts w:ascii="Times New Roman" w:eastAsia="Times New Roman" w:hAnsi="Times New Roman" w:cs="Times New Roman"/>
            <w:sz w:val="24"/>
            <w:szCs w:val="24"/>
          </w:rPr>
          <w:t>.</w:t>
        </w:r>
        <w:r w:rsidR="00673021" w:rsidRPr="00A8405B">
          <w:rPr>
            <w:rFonts w:ascii="Times New Roman" w:eastAsia="Times New Roman" w:hAnsi="Times New Roman" w:cs="Times New Roman"/>
            <w:sz w:val="24"/>
            <w:szCs w:val="24"/>
          </w:rPr>
          <w:t xml:space="preserve"> </w:t>
        </w:r>
        <w:bookmarkStart w:id="236" w:name="_Hlk179360373"/>
        <w:r w:rsidR="00673021" w:rsidRPr="00A8405B">
          <w:rPr>
            <w:rFonts w:ascii="Times New Roman" w:eastAsia="Times New Roman" w:hAnsi="Times New Roman" w:cs="Times New Roman"/>
            <w:sz w:val="24"/>
            <w:szCs w:val="24"/>
          </w:rPr>
          <w:t>At this level, an explicit treatment of population genetics and/or population viability analyses could also be conducted, this may beco</w:t>
        </w:r>
        <w:r w:rsidR="00C010EC" w:rsidRPr="00A8405B">
          <w:rPr>
            <w:rFonts w:ascii="Times New Roman" w:eastAsia="Times New Roman" w:hAnsi="Times New Roman" w:cs="Times New Roman"/>
            <w:sz w:val="24"/>
            <w:szCs w:val="24"/>
          </w:rPr>
          <w:t>m</w:t>
        </w:r>
        <w:r w:rsidR="00673021" w:rsidRPr="00A8405B">
          <w:rPr>
            <w:rFonts w:ascii="Times New Roman" w:eastAsia="Times New Roman" w:hAnsi="Times New Roman" w:cs="Times New Roman"/>
            <w:sz w:val="24"/>
            <w:szCs w:val="24"/>
          </w:rPr>
          <w:t xml:space="preserve">e more feasible in the future with the emergence of </w:t>
        </w:r>
        <w:proofErr w:type="spellStart"/>
        <w:r w:rsidR="00673021" w:rsidRPr="00A8405B">
          <w:rPr>
            <w:rFonts w:ascii="Times New Roman" w:eastAsia="Times New Roman" w:hAnsi="Times New Roman" w:cs="Times New Roman"/>
            <w:sz w:val="24"/>
            <w:szCs w:val="24"/>
          </w:rPr>
          <w:t>macrogenetics</w:t>
        </w:r>
        <w:proofErr w:type="spellEnd"/>
        <w:r w:rsidR="00673021" w:rsidRPr="00A8405B">
          <w:rPr>
            <w:rFonts w:ascii="Times New Roman" w:eastAsia="Times New Roman" w:hAnsi="Times New Roman" w:cs="Times New Roman"/>
            <w:sz w:val="24"/>
            <w:szCs w:val="24"/>
          </w:rPr>
          <w:t xml:space="preserve"> studies </w:t>
        </w:r>
        <w:r w:rsidR="00673021" w:rsidRPr="00A8405B">
          <w:rPr>
            <w:rFonts w:ascii="Times New Roman" w:eastAsia="Times New Roman" w:hAnsi="Times New Roman" w:cs="Times New Roman"/>
            <w:i/>
            <w:iCs/>
            <w:sz w:val="24"/>
            <w:szCs w:val="24"/>
          </w:rPr>
          <w:fldChar w:fldCharType="begin"/>
        </w:r>
        <w:r w:rsidR="00673021" w:rsidRPr="00A8405B">
          <w:rPr>
            <w:rFonts w:ascii="Times New Roman" w:eastAsia="Times New Roman" w:hAnsi="Times New Roman" w:cs="Times New Roman"/>
            <w:i/>
            <w:iCs/>
            <w:sz w:val="24"/>
            <w:szCs w:val="24"/>
          </w:rPr>
          <w:instrText xml:space="preserve"> ADDIN ZOTERO_ITEM CSL_CITATION {"citationID":"73w4tzwL","properties":{"formattedCitation":"(Leigh et al., 2021)","plainCitation":"(Leigh et al., 2021)","noteIndex":0},"citationItems":[{"id":9294,"uris":["http://zotero.org/users/local/dXbjOq6T/items/SSLPI3AG"],"itemData":{"id":9294,"type":"article-journal","abstract":"The rapidly emerging field of macrogenetics focuses on analysing publicly accessible genetic datasets from thousands of species to explore large-scale patterns and predictors of intraspecific genetic variation. Facilitated by advances in evolutionary biology, technology, data infrastructure, statistics and open science, macrogenetics addresses core evolutionary hypotheses (such as disentangling environmental and life-history effects on genetic variation) with a global focus. Yet, there are important, often overlooked, limitations to this approach and best practices need to be considered and adopted if macrogenetics is to continue its exciting trajectory and reach its full potential in fields such as biodiversity monitoring and conservation. Here, we review the history of this rapidly growing field, highlight knowledge gaps and future directions, and provide guidelines for further research.","container-title":"Nature Reviews Genetics","DOI":"10.1038/s41576-021-00394-0","ISSN":"1471-0064","issue":"12","journalAbbreviation":"Nature Reviews Genetics","page":"791-807","title":"Opportunities and challenges of macrogenetic studies","volume":"22","author":[{"family":"Leigh","given":"Deborah M."},{"family":"Rees","given":"Charles B.","non-dropping-particle":"van"},{"family":"Millette","given":"Katie L."},{"family":"Breed","given":"Martin F."},{"family":"Schmidt","given":"Chloé"},{"family":"Bertola","given":"Laura D."},{"family":"Hand","given":"Brian K."},{"family":"Hunter","given":"Margaret E."},{"family":"Jensen","given":"Evelyn L."},{"family":"Kershaw","given":"Francine"},{"family":"Liggins","given":"Libby"},{"family":"Luikart","given":"Gordon"},{"family":"Manel","given":"Stéphanie"},{"family":"Mergeay","given":"Joachim"},{"family":"Miller","given":"Joshua M."},{"family":"Segelbacher","given":"Gernot"},{"family":"Hoban","given":"Sean"},{"family":"Paz-Vinas","given":"Ivan"}],"issued":{"date-parts":[["2021",12,1]]}}}],"schema":"https://github.com/citation-style-language/schema/raw/master/csl-citation.json"} </w:instrText>
        </w:r>
        <w:r w:rsidR="00673021" w:rsidRPr="00A8405B">
          <w:rPr>
            <w:rFonts w:ascii="Times New Roman" w:eastAsia="Times New Roman" w:hAnsi="Times New Roman" w:cs="Times New Roman"/>
            <w:i/>
            <w:iCs/>
            <w:sz w:val="24"/>
            <w:szCs w:val="24"/>
          </w:rPr>
          <w:fldChar w:fldCharType="separate"/>
        </w:r>
        <w:r w:rsidR="00673021" w:rsidRPr="00A8405B">
          <w:rPr>
            <w:rFonts w:ascii="Times New Roman" w:hAnsi="Times New Roman" w:cs="Times New Roman"/>
            <w:sz w:val="24"/>
          </w:rPr>
          <w:t>(Leigh et al., 2021)</w:t>
        </w:r>
        <w:r w:rsidR="00673021" w:rsidRPr="00A8405B">
          <w:rPr>
            <w:rFonts w:ascii="Times New Roman" w:eastAsia="Times New Roman" w:hAnsi="Times New Roman" w:cs="Times New Roman"/>
            <w:i/>
            <w:iCs/>
            <w:sz w:val="24"/>
            <w:szCs w:val="24"/>
          </w:rPr>
          <w:fldChar w:fldCharType="end"/>
        </w:r>
        <w:r w:rsidR="00C010EC" w:rsidRPr="00A8405B">
          <w:rPr>
            <w:rFonts w:ascii="Times New Roman" w:hAnsi="Times New Roman" w:cs="Times New Roman"/>
            <w:sz w:val="24"/>
            <w:szCs w:val="24"/>
          </w:rPr>
          <w:t>.</w:t>
        </w:r>
        <w:r w:rsidR="00C010EC" w:rsidRPr="00A8405B">
          <w:rPr>
            <w:rFonts w:ascii="Times New Roman" w:eastAsia="Times New Roman" w:hAnsi="Times New Roman" w:cs="Times New Roman"/>
            <w:sz w:val="24"/>
            <w:szCs w:val="24"/>
          </w:rPr>
          <w:t xml:space="preserve"> </w:t>
        </w:r>
        <w:bookmarkEnd w:id="236"/>
        <w:r w:rsidR="00D90FCF" w:rsidRPr="00A8405B">
          <w:rPr>
            <w:rFonts w:ascii="Times New Roman" w:eastAsia="Times New Roman" w:hAnsi="Times New Roman" w:cs="Times New Roman"/>
            <w:sz w:val="24"/>
            <w:szCs w:val="24"/>
          </w:rPr>
          <w:t>In parallel</w:t>
        </w:r>
        <w:r w:rsidR="007F3F38" w:rsidRPr="00A8405B">
          <w:rPr>
            <w:rFonts w:ascii="Times New Roman" w:eastAsia="Times New Roman" w:hAnsi="Times New Roman" w:cs="Times New Roman"/>
            <w:sz w:val="24"/>
            <w:szCs w:val="24"/>
          </w:rPr>
          <w:t>,</w:t>
        </w:r>
        <w:bookmarkStart w:id="237" w:name="_Hlk176355015"/>
        <w:r w:rsidR="00D90FCF" w:rsidRPr="00A8405B">
          <w:rPr>
            <w:rFonts w:ascii="Times New Roman" w:eastAsia="Times New Roman" w:hAnsi="Times New Roman" w:cs="Times New Roman"/>
            <w:sz w:val="24"/>
            <w:szCs w:val="24"/>
          </w:rPr>
          <w:t xml:space="preserve"> </w:t>
        </w:r>
        <w:r w:rsidR="007F3F38" w:rsidRPr="00A8405B">
          <w:rPr>
            <w:rFonts w:ascii="Times New Roman" w:eastAsia="Times New Roman" w:hAnsi="Times New Roman" w:cs="Times New Roman"/>
            <w:sz w:val="24"/>
            <w:szCs w:val="24"/>
          </w:rPr>
          <w:t xml:space="preserve">studies focusing on the global extent are key to </w:t>
        </w:r>
        <w:r w:rsidR="00D90FCF" w:rsidRPr="00A8405B">
          <w:rPr>
            <w:rFonts w:ascii="Times New Roman" w:eastAsia="Times New Roman" w:hAnsi="Times New Roman" w:cs="Times New Roman"/>
            <w:sz w:val="24"/>
            <w:szCs w:val="24"/>
          </w:rPr>
          <w:t>assess</w:t>
        </w:r>
        <w:r w:rsidR="007F3F38" w:rsidRPr="00A8405B">
          <w:rPr>
            <w:rFonts w:ascii="Times New Roman" w:eastAsia="Times New Roman" w:hAnsi="Times New Roman" w:cs="Times New Roman"/>
            <w:sz w:val="24"/>
            <w:szCs w:val="24"/>
          </w:rPr>
          <w:t xml:space="preserve"> vulnerability metrics, identify geographical shortfalls in data coverage, and support the implementation of </w:t>
        </w:r>
        <w:r w:rsidR="00D90FCF" w:rsidRPr="00A8405B">
          <w:rPr>
            <w:rFonts w:ascii="Times New Roman" w:eastAsia="Times New Roman" w:hAnsi="Times New Roman" w:cs="Times New Roman"/>
            <w:sz w:val="24"/>
            <w:szCs w:val="24"/>
          </w:rPr>
          <w:t xml:space="preserve">conservation </w:t>
        </w:r>
        <w:r w:rsidR="007F3F38" w:rsidRPr="00A8405B">
          <w:rPr>
            <w:rFonts w:ascii="Times New Roman" w:eastAsia="Times New Roman" w:hAnsi="Times New Roman" w:cs="Times New Roman"/>
            <w:sz w:val="24"/>
            <w:szCs w:val="24"/>
          </w:rPr>
          <w:t>policies to mitigate biodiversity loss</w:t>
        </w:r>
        <w:bookmarkEnd w:id="237"/>
        <w:r w:rsidR="00D90FCF" w:rsidRPr="00A8405B">
          <w:rPr>
            <w:rFonts w:ascii="Times New Roman" w:eastAsia="Times New Roman" w:hAnsi="Times New Roman" w:cs="Times New Roman"/>
            <w:sz w:val="24"/>
            <w:szCs w:val="24"/>
          </w:rPr>
          <w:t>es</w:t>
        </w:r>
        <w:r w:rsidR="007F3F38" w:rsidRPr="00A8405B">
          <w:rPr>
            <w:rFonts w:ascii="Times New Roman" w:eastAsia="Times New Roman" w:hAnsi="Times New Roman" w:cs="Times New Roman"/>
            <w:sz w:val="24"/>
            <w:szCs w:val="24"/>
          </w:rPr>
          <w:t>.</w:t>
        </w:r>
        <w:bookmarkEnd w:id="234"/>
        <w:r w:rsidR="007F3F38" w:rsidRPr="00A8405B">
          <w:rPr>
            <w:rFonts w:ascii="Times New Roman" w:eastAsia="Times New Roman" w:hAnsi="Times New Roman" w:cs="Times New Roman"/>
            <w:sz w:val="24"/>
            <w:szCs w:val="24"/>
          </w:rPr>
          <w:t xml:space="preserve"> </w:t>
        </w:r>
        <w:bookmarkStart w:id="238" w:name="_Hlk179378011"/>
        <w:r w:rsidR="007F3F38" w:rsidRPr="00A8405B">
          <w:rPr>
            <w:rFonts w:ascii="Times New Roman" w:eastAsia="Times New Roman" w:hAnsi="Times New Roman" w:cs="Times New Roman"/>
            <w:sz w:val="24"/>
            <w:szCs w:val="24"/>
          </w:rPr>
          <w:t xml:space="preserve">Note that in </w:t>
        </w:r>
        <w:r w:rsidR="007F3F38" w:rsidRPr="00673021">
          <w:rPr>
            <w:rFonts w:ascii="Times New Roman" w:eastAsia="Times New Roman" w:hAnsi="Times New Roman" w:cs="Times New Roman"/>
            <w:sz w:val="24"/>
            <w:szCs w:val="24"/>
          </w:rPr>
          <w:t>all cases, it is important to control by island area or species richness, to avoid biases towards larger islands when calculating vulnerability metrics.</w:t>
        </w:r>
        <w:bookmarkEnd w:id="238"/>
        <w:r w:rsidR="007F3F38" w:rsidRPr="00673021">
          <w:rPr>
            <w:rFonts w:ascii="Times New Roman" w:eastAsia="Times New Roman" w:hAnsi="Times New Roman" w:cs="Times New Roman"/>
            <w:sz w:val="24"/>
            <w:szCs w:val="24"/>
          </w:rPr>
          <w:t xml:space="preserve"> Finally, even if vulnerability assessment are conducted</w:t>
        </w:r>
      </w:ins>
      <w:r w:rsidR="007F3F38" w:rsidRPr="00673021">
        <w:rPr>
          <w:rFonts w:ascii="Times New Roman" w:eastAsia="Times New Roman" w:hAnsi="Times New Roman" w:cs="Times New Roman"/>
          <w:sz w:val="24"/>
          <w:szCs w:val="24"/>
        </w:rPr>
        <w:t xml:space="preserve"> at the global scale, special attention should be paid to endemic species or insular populations, since island biodiversity conservation operates at the population level.</w:t>
      </w:r>
      <w:ins w:id="239" w:author="Céline" w:date="2024-10-16T15:08:00Z">
        <w:r w:rsidR="007F3F38" w:rsidRPr="00673021">
          <w:rPr>
            <w:rFonts w:ascii="Times New Roman" w:eastAsia="Times New Roman" w:hAnsi="Times New Roman" w:cs="Times New Roman"/>
            <w:sz w:val="24"/>
            <w:szCs w:val="24"/>
          </w:rPr>
          <w:t xml:space="preserve"> </w:t>
        </w:r>
      </w:ins>
    </w:p>
    <w:p w14:paraId="4086360F" w14:textId="77777777" w:rsidR="00BB65B8" w:rsidRDefault="00B57BEC" w:rsidP="00BB65B8">
      <w:pPr>
        <w:spacing w:before="280" w:after="280" w:line="240" w:lineRule="auto"/>
        <w:rPr>
          <w:del w:id="240" w:author="Céline" w:date="2024-10-16T15:08:00Z"/>
          <w:rFonts w:ascii="Times New Roman" w:eastAsia="Times New Roman" w:hAnsi="Times New Roman" w:cs="Times New Roman"/>
          <w:b/>
          <w:sz w:val="24"/>
          <w:szCs w:val="24"/>
        </w:rPr>
      </w:pPr>
      <w:del w:id="241" w:author="Céline" w:date="2024-10-16T15:08:00Z">
        <w:r>
          <w:rPr>
            <w:rFonts w:ascii="Times New Roman" w:eastAsia="Times New Roman" w:hAnsi="Times New Roman" w:cs="Times New Roman"/>
            <w:b/>
            <w:noProof/>
            <w:sz w:val="24"/>
            <w:szCs w:val="24"/>
          </w:rPr>
          <w:drawing>
            <wp:inline distT="0" distB="0" distL="0" distR="0" wp14:anchorId="77D4A2C1" wp14:editId="3374C6FE">
              <wp:extent cx="5627370" cy="74987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370" cy="7498715"/>
                      </a:xfrm>
                      <a:prstGeom prst="rect">
                        <a:avLst/>
                      </a:prstGeom>
                      <a:noFill/>
                    </pic:spPr>
                  </pic:pic>
                </a:graphicData>
              </a:graphic>
            </wp:inline>
          </w:drawing>
        </w:r>
      </w:del>
    </w:p>
    <w:p w14:paraId="27254410" w14:textId="77777777" w:rsidR="00C278C6" w:rsidRPr="00D90FCF" w:rsidRDefault="00C278C6">
      <w:pPr>
        <w:spacing w:before="280" w:after="280" w:line="480" w:lineRule="auto"/>
        <w:rPr>
          <w:ins w:id="242" w:author="Céline" w:date="2024-10-16T15:08:00Z"/>
          <w:rFonts w:ascii="Times New Roman" w:eastAsia="Times New Roman" w:hAnsi="Times New Roman" w:cs="Times New Roman"/>
          <w:color w:val="C0504D" w:themeColor="accent2"/>
          <w:sz w:val="24"/>
          <w:szCs w:val="24"/>
        </w:rPr>
      </w:pPr>
    </w:p>
    <w:p w14:paraId="651EC557" w14:textId="56BD300A" w:rsidR="00FB44C5" w:rsidRDefault="00356CFC">
      <w:pPr>
        <w:spacing w:before="280" w:after="280" w:line="240" w:lineRule="auto"/>
        <w:rPr>
          <w:ins w:id="243" w:author="Céline" w:date="2024-10-16T15:08:00Z"/>
          <w:rFonts w:ascii="Times New Roman" w:eastAsia="Times New Roman" w:hAnsi="Times New Roman" w:cs="Times New Roman"/>
          <w:b/>
          <w:sz w:val="24"/>
          <w:szCs w:val="24"/>
        </w:rPr>
      </w:pPr>
      <w:ins w:id="244" w:author="Céline" w:date="2024-10-16T15:08:00Z">
        <w:r>
          <w:rPr>
            <w:rFonts w:ascii="Times New Roman" w:eastAsia="Times New Roman" w:hAnsi="Times New Roman" w:cs="Times New Roman"/>
            <w:b/>
            <w:noProof/>
            <w:sz w:val="24"/>
            <w:szCs w:val="24"/>
          </w:rPr>
          <w:drawing>
            <wp:inline distT="0" distB="0" distL="0" distR="0" wp14:anchorId="67742233" wp14:editId="3B0168FF">
              <wp:extent cx="6439393" cy="6322223"/>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3811" cy="6326561"/>
                      </a:xfrm>
                      <a:prstGeom prst="rect">
                        <a:avLst/>
                      </a:prstGeom>
                      <a:noFill/>
                      <a:ln>
                        <a:noFill/>
                      </a:ln>
                    </pic:spPr>
                  </pic:pic>
                </a:graphicData>
              </a:graphic>
            </wp:inline>
          </w:drawing>
        </w:r>
      </w:ins>
    </w:p>
    <w:p w14:paraId="68858D52" w14:textId="5ED6C87C" w:rsidR="00FB44C5" w:rsidRDefault="007F3F38">
      <w:pPr>
        <w:pBdr>
          <w:top w:val="none" w:sz="4" w:space="1" w:color="000000"/>
          <w:left w:val="none" w:sz="4" w:space="0" w:color="000000"/>
          <w:bottom w:val="none" w:sz="4" w:space="0" w:color="000000"/>
          <w:right w:val="none" w:sz="4" w:space="0" w:color="000000"/>
          <w:between w:val="none" w:sz="4" w:space="0" w:color="000000"/>
        </w:pBdr>
        <w:spacing w:after="20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Figure 2:</w:t>
      </w:r>
      <w:r>
        <w:rPr>
          <w:rFonts w:ascii="Times New Roman" w:eastAsia="Times New Roman" w:hAnsi="Times New Roman" w:cs="Times New Roman"/>
          <w:i/>
          <w:color w:val="000000"/>
          <w:sz w:val="24"/>
          <w:szCs w:val="24"/>
        </w:rPr>
        <w:t xml:space="preserve"> Conceptual framework for assessing </w:t>
      </w:r>
      <w:ins w:id="245" w:author="Céline" w:date="2024-10-16T15:08:00Z">
        <w:r>
          <w:rPr>
            <w:rFonts w:ascii="Times New Roman" w:eastAsia="Times New Roman" w:hAnsi="Times New Roman" w:cs="Times New Roman"/>
            <w:i/>
            <w:color w:val="000000"/>
            <w:sz w:val="24"/>
            <w:szCs w:val="24"/>
          </w:rPr>
          <w:t xml:space="preserve">the vulnerability of </w:t>
        </w:r>
      </w:ins>
      <w:r>
        <w:rPr>
          <w:rFonts w:ascii="Times New Roman" w:eastAsia="Times New Roman" w:hAnsi="Times New Roman" w:cs="Times New Roman"/>
          <w:i/>
          <w:color w:val="000000"/>
          <w:sz w:val="24"/>
          <w:szCs w:val="24"/>
        </w:rPr>
        <w:t xml:space="preserve">island biodiversity </w:t>
      </w:r>
      <w:del w:id="246" w:author="Céline" w:date="2024-10-16T15:08:00Z">
        <w:r w:rsidR="00BB65B8" w:rsidRPr="00B57BEC">
          <w:rPr>
            <w:rFonts w:ascii="Times New Roman" w:eastAsia="Times New Roman" w:hAnsi="Times New Roman" w:cs="Times New Roman"/>
            <w:i/>
            <w:color w:val="000000"/>
            <w:sz w:val="24"/>
            <w:szCs w:val="24"/>
          </w:rPr>
          <w:delText xml:space="preserve">vulnerability </w:delText>
        </w:r>
      </w:del>
      <w:r>
        <w:rPr>
          <w:rFonts w:ascii="Times New Roman" w:eastAsia="Times New Roman" w:hAnsi="Times New Roman" w:cs="Times New Roman"/>
          <w:i/>
          <w:color w:val="000000"/>
          <w:sz w:val="24"/>
          <w:szCs w:val="24"/>
        </w:rPr>
        <w:t xml:space="preserve">to global </w:t>
      </w:r>
      <w:del w:id="247" w:author="Céline" w:date="2024-10-16T15:08:00Z">
        <w:r w:rsidR="00BB65B8" w:rsidRPr="00B57BEC">
          <w:rPr>
            <w:rFonts w:ascii="Times New Roman" w:eastAsia="Times New Roman" w:hAnsi="Times New Roman" w:cs="Times New Roman"/>
            <w:i/>
            <w:color w:val="000000"/>
            <w:sz w:val="24"/>
            <w:szCs w:val="24"/>
          </w:rPr>
          <w:delText>change.</w:delText>
        </w:r>
      </w:del>
      <w:ins w:id="248" w:author="Céline" w:date="2024-10-16T15:08:00Z">
        <w:r>
          <w:rPr>
            <w:rFonts w:ascii="Times New Roman" w:eastAsia="Times New Roman" w:hAnsi="Times New Roman" w:cs="Times New Roman"/>
            <w:i/>
            <w:color w:val="000000"/>
            <w:sz w:val="24"/>
            <w:szCs w:val="24"/>
          </w:rPr>
          <w:t>change</w:t>
        </w:r>
        <w:r w:rsidR="007662EF">
          <w:rPr>
            <w:rFonts w:ascii="Times New Roman" w:eastAsia="Times New Roman" w:hAnsi="Times New Roman" w:cs="Times New Roman"/>
            <w:i/>
            <w:color w:val="000000"/>
            <w:sz w:val="24"/>
            <w:szCs w:val="24"/>
          </w:rPr>
          <w:t>s</w:t>
        </w:r>
        <w:r>
          <w:rPr>
            <w:rFonts w:ascii="Times New Roman" w:eastAsia="Times New Roman" w:hAnsi="Times New Roman" w:cs="Times New Roman"/>
            <w:i/>
            <w:color w:val="000000"/>
            <w:sz w:val="24"/>
            <w:szCs w:val="24"/>
          </w:rPr>
          <w:t>. The framework consists of five steps and can be iteratively applied (see circular arrow</w:t>
        </w:r>
        <w:r w:rsidR="00E9359B">
          <w:rPr>
            <w:rFonts w:ascii="Times New Roman" w:eastAsia="Times New Roman" w:hAnsi="Times New Roman" w:cs="Times New Roman"/>
            <w:i/>
            <w:color w:val="000000"/>
            <w:sz w:val="24"/>
            <w:szCs w:val="24"/>
          </w:rPr>
          <w:t xml:space="preserve">). Markers in bold font represent the markers specifically designed for insular biota.  </w:t>
        </w:r>
      </w:ins>
    </w:p>
    <w:p w14:paraId="70D63501" w14:textId="77777777" w:rsidR="00B57BEC" w:rsidRDefault="00B57BEC" w:rsidP="00B57BEC">
      <w:pPr>
        <w:pBdr>
          <w:top w:val="none" w:sz="4" w:space="1" w:color="000000"/>
          <w:left w:val="none" w:sz="4" w:space="0" w:color="000000"/>
          <w:bottom w:val="none" w:sz="4" w:space="0" w:color="000000"/>
          <w:right w:val="none" w:sz="4" w:space="0" w:color="000000"/>
          <w:between w:val="none" w:sz="4" w:space="0" w:color="000000"/>
        </w:pBdr>
        <w:spacing w:after="200" w:line="240" w:lineRule="auto"/>
        <w:rPr>
          <w:del w:id="249" w:author="Céline" w:date="2024-10-16T15:08:00Z"/>
          <w:rFonts w:ascii="Times New Roman" w:eastAsia="Times New Roman" w:hAnsi="Times New Roman" w:cs="Times New Roman"/>
          <w:i/>
          <w:color w:val="000000"/>
          <w:sz w:val="24"/>
          <w:szCs w:val="24"/>
        </w:rPr>
      </w:pPr>
    </w:p>
    <w:p w14:paraId="64BC6025" w14:textId="77777777" w:rsidR="00B57BEC" w:rsidRPr="00B57BEC" w:rsidRDefault="00B57BEC" w:rsidP="00B57BEC">
      <w:pPr>
        <w:pBdr>
          <w:top w:val="none" w:sz="4" w:space="1" w:color="000000"/>
          <w:left w:val="none" w:sz="4" w:space="0" w:color="000000"/>
          <w:bottom w:val="none" w:sz="4" w:space="0" w:color="000000"/>
          <w:right w:val="none" w:sz="4" w:space="0" w:color="000000"/>
          <w:between w:val="none" w:sz="4" w:space="0" w:color="000000"/>
        </w:pBdr>
        <w:spacing w:after="200" w:line="240" w:lineRule="auto"/>
        <w:rPr>
          <w:del w:id="250" w:author="Céline" w:date="2024-10-16T15:08:00Z"/>
          <w:rFonts w:ascii="Times New Roman" w:eastAsia="Times New Roman" w:hAnsi="Times New Roman" w:cs="Times New Roman"/>
          <w:i/>
          <w:color w:val="000000"/>
          <w:sz w:val="24"/>
          <w:szCs w:val="24"/>
        </w:rPr>
      </w:pPr>
    </w:p>
    <w:p w14:paraId="26553500" w14:textId="7F15C9BA" w:rsidR="00FB44C5" w:rsidRDefault="007F3F38">
      <w:pPr>
        <w:spacing w:before="280" w:after="28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2: Determine the markers of exposure, sensitivity, and adaptive capacity</w:t>
      </w:r>
    </w:p>
    <w:p w14:paraId="61329181" w14:textId="31DB5261" w:rsidR="00FB44C5" w:rsidRDefault="007F3F38">
      <w:pPr>
        <w:spacing w:line="480" w:lineRule="auto"/>
        <w:rPr>
          <w:ins w:id="251" w:author="Céline" w:date="2024-10-16T15:08:00Z"/>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different relevant markers associated with species’ vulnerability to threats. Those markers may vary in type (e.g., ecological or demographic) and organisation level (e.g., population, species, community, or ecosystem). One can review the scientific literature and elicit expert opinion 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identify and collect relevant markers for each component of vulnerability based on the scope and purpose of the assessment. For instance, assessing the vulnerability of terrestrial species to land</w:t>
      </w:r>
      <w:del w:id="252" w:author="Céline" w:date="2024-10-16T15:08:00Z">
        <w:r w:rsidR="00700869">
          <w:rPr>
            <w:rFonts w:ascii="Times New Roman" w:eastAsia="Times New Roman" w:hAnsi="Times New Roman" w:cs="Times New Roman"/>
            <w:sz w:val="24"/>
            <w:szCs w:val="24"/>
          </w:rPr>
          <w:delText xml:space="preserve"> </w:delText>
        </w:r>
      </w:del>
      <w:ins w:id="253"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use change and climate change requires markers of exposure to climate change (e.g., change in precipitation regimes, sea-level rise) and land</w:t>
      </w:r>
      <w:del w:id="254" w:author="Céline" w:date="2024-10-16T15:08:00Z">
        <w:r w:rsidR="00700869">
          <w:rPr>
            <w:rFonts w:ascii="Times New Roman" w:eastAsia="Times New Roman" w:hAnsi="Times New Roman" w:cs="Times New Roman"/>
            <w:sz w:val="24"/>
            <w:szCs w:val="24"/>
          </w:rPr>
          <w:delText xml:space="preserve"> </w:delText>
        </w:r>
      </w:del>
      <w:ins w:id="255"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use change (e.g., urbanization rates, forest conversion into agriculture, infrastructure development, shift from agriculture </w:t>
      </w:r>
      <w:r w:rsidRPr="00C010EC">
        <w:rPr>
          <w:rFonts w:ascii="Times New Roman" w:eastAsia="Times New Roman" w:hAnsi="Times New Roman" w:cs="Times New Roman"/>
          <w:sz w:val="24"/>
          <w:szCs w:val="24"/>
        </w:rPr>
        <w:t>to tourism</w:t>
      </w:r>
      <w:del w:id="256" w:author="Céline" w:date="2024-10-16T15:08:00Z">
        <w:r w:rsidR="00700869">
          <w:rPr>
            <w:rFonts w:ascii="Times New Roman" w:eastAsia="Times New Roman" w:hAnsi="Times New Roman" w:cs="Times New Roman"/>
            <w:sz w:val="24"/>
            <w:szCs w:val="24"/>
          </w:rPr>
          <w:delText>)</w:delText>
        </w:r>
        <w:r w:rsidR="00297E2A">
          <w:rPr>
            <w:rFonts w:ascii="Times New Roman" w:eastAsia="Times New Roman" w:hAnsi="Times New Roman" w:cs="Times New Roman"/>
            <w:sz w:val="24"/>
            <w:szCs w:val="24"/>
          </w:rPr>
          <w:delText>.</w:delText>
        </w:r>
        <w:r w:rsidR="00700869">
          <w:rPr>
            <w:rFonts w:ascii="Times New Roman" w:eastAsia="Times New Roman" w:hAnsi="Times New Roman" w:cs="Times New Roman"/>
            <w:sz w:val="24"/>
            <w:szCs w:val="24"/>
          </w:rPr>
          <w:delText xml:space="preserve"> </w:delText>
        </w:r>
        <w:r w:rsidR="00297E2A">
          <w:rPr>
            <w:rFonts w:ascii="Times New Roman" w:eastAsia="Times New Roman" w:hAnsi="Times New Roman" w:cs="Times New Roman"/>
            <w:sz w:val="24"/>
            <w:szCs w:val="24"/>
          </w:rPr>
          <w:delText xml:space="preserve">Moreover, </w:delText>
        </w:r>
        <w:r w:rsidR="00700869">
          <w:rPr>
            <w:rFonts w:ascii="Times New Roman" w:eastAsia="Times New Roman" w:hAnsi="Times New Roman" w:cs="Times New Roman"/>
            <w:sz w:val="24"/>
            <w:szCs w:val="24"/>
          </w:rPr>
          <w:delText>a list of biological traits to infer the sensitivity and adaptive capacity of the studied insular species to those threats</w:delText>
        </w:r>
        <w:r w:rsidR="00297E2A">
          <w:rPr>
            <w:rFonts w:ascii="Times New Roman" w:eastAsia="Times New Roman" w:hAnsi="Times New Roman" w:cs="Times New Roman"/>
            <w:sz w:val="24"/>
            <w:szCs w:val="24"/>
          </w:rPr>
          <w:delText xml:space="preserve"> </w:delText>
        </w:r>
        <w:r w:rsidR="00C63FD1">
          <w:rPr>
            <w:rFonts w:ascii="Times New Roman" w:eastAsia="Times New Roman" w:hAnsi="Times New Roman" w:cs="Times New Roman"/>
            <w:sz w:val="24"/>
            <w:szCs w:val="24"/>
          </w:rPr>
          <w:delText>are</w:delText>
        </w:r>
        <w:r w:rsidR="00297E2A">
          <w:rPr>
            <w:rFonts w:ascii="Times New Roman" w:eastAsia="Times New Roman" w:hAnsi="Times New Roman" w:cs="Times New Roman"/>
            <w:sz w:val="24"/>
            <w:szCs w:val="24"/>
          </w:rPr>
          <w:delText xml:space="preserve"> needed</w:delText>
        </w:r>
      </w:del>
      <w:ins w:id="257" w:author="Céline" w:date="2024-10-16T15:08:00Z">
        <w:r w:rsidRPr="00C010EC">
          <w:rPr>
            <w:rFonts w:ascii="Times New Roman" w:eastAsia="Times New Roman" w:hAnsi="Times New Roman" w:cs="Times New Roman"/>
            <w:sz w:val="24"/>
            <w:szCs w:val="24"/>
          </w:rPr>
          <w:t xml:space="preserve">) (e.g., </w:t>
        </w:r>
        <w:r w:rsidR="00C010EC" w:rsidRPr="00C010EC">
          <w:rPr>
            <w:rFonts w:ascii="Times New Roman" w:eastAsia="Times New Roman" w:hAnsi="Times New Roman" w:cs="Times New Roman"/>
            <w:sz w:val="24"/>
            <w:szCs w:val="24"/>
          </w:rPr>
          <w:fldChar w:fldCharType="begin"/>
        </w:r>
        <w:r w:rsidR="00687AF1">
          <w:rPr>
            <w:rFonts w:ascii="Times New Roman" w:eastAsia="Times New Roman" w:hAnsi="Times New Roman" w:cs="Times New Roman"/>
            <w:sz w:val="24"/>
            <w:szCs w:val="24"/>
          </w:rPr>
          <w:instrText xml:space="preserve"> ADDIN ZOTERO_ITEM CSL_CITATION {"citationID":"8nDYltJz","properties":{"formattedCitation":"(Bellard, Leclerc, &amp; Courchamp, 2015; Bellard, Leclerc, Hoffmann, et al., 2015)","plainCitation":"(Bellard, Leclerc, &amp; Courchamp, 2015; Bellard, Leclerc, Hoffmann, et al., 2015)","dontUpdate":true,"noteIndex":0},"citationItems":[{"id":6206,"uris":["http://zotero.org/users/local/dXbjOq6T/items/VZX3RDQA"],"itemData":{"id":6206,"type":"article-journal","container-title":"Scientific Reports","DOI":"10.1038/srep11828","ISSN":"2045-2322","note":"publisher: Nature Publishing Group","page":"11828","title":"Combined impacts of global changes on biodiversity across the USA","volume":"5","author":[{"family":"Bellard","given":"C."},{"family":"Leclerc","given":"C."},{"family":"Courchamp","given":"F."}],"issued":{"date-parts":[["2015"]]}}},{"id":6205,"uris":["http://zotero.org/users/local/dXbjOq6T/items/7T8RK7NB"],"itemData":{"id":6205,"type":"article-journal","abstract":"&lt;p&gt; There is an urgent need to understand how climate change, including sea-level rise, is likely to threaten biodiversity and cause secondary effects, such as agro-ecosystem alteration and human displacement. The consequences of climate change, and the resulting sea-level rise within the Forests of East Australia biodiversity hotspot, were modelled and assessed for the 2070–2099 period. Climate change effects were predicted to affect &lt;italic&gt;c&lt;/italic&gt; . 100000 km &lt;sup&gt;2&lt;/sup&gt; , and a rise in sea level an area of 860 km &lt;sup&gt;2&lt;/sup&gt; ; this could potentially lead to the displacement of 20600 inhabitants. The two threats were projected to mainly affect natural and agricultural areas. The greatest conservation benefits would be obtained by either maintaining or increasing the conservation status of areas in the northern (Wet Tropics) or southern (Sydney Basin) extremities of the hotspot, as they constitute about half of the area predicted to be affected by climate change, and both areas harbour high species richness. Increasing the connectivity of protected areas for Wet Tropics and Sydney Basin species to enable them to move into new habitat areas is also important. This study provides a basis for future research on the effects on local biodiversity and agriculture. &lt;/p&gt;","container-title":"Environmental Conservation","DOI":"10.1017/S037689291500020X","ISSN":"0376-8929","page":"1-11","title":"Vulnerability to climate change and sea-level rise of the 35th biodiversity hotspot, the Forests of East Australia","author":[{"family":"Bellard","given":"C."},{"family":"Leclerc","given":"C."},{"family":"Hoffmann","given":"B. D."},{"family":"Courchamp","given":"F."}],"issued":{"date-parts":[["2015"]]}}}],"schema":"https://github.com/citation-style-language/schema/raw/master/csl-citation.json"} </w:instrText>
        </w:r>
        <w:r w:rsidR="00C010EC" w:rsidRPr="00C010EC">
          <w:rPr>
            <w:rFonts w:ascii="Times New Roman" w:eastAsia="Times New Roman" w:hAnsi="Times New Roman" w:cs="Times New Roman"/>
            <w:sz w:val="24"/>
            <w:szCs w:val="24"/>
          </w:rPr>
          <w:fldChar w:fldCharType="separate"/>
        </w:r>
        <w:proofErr w:type="spellStart"/>
        <w:r w:rsidR="00C010EC" w:rsidRPr="00C010EC">
          <w:rPr>
            <w:rFonts w:ascii="Times New Roman" w:hAnsi="Times New Roman" w:cs="Times New Roman"/>
            <w:sz w:val="24"/>
          </w:rPr>
          <w:t>Bellard</w:t>
        </w:r>
        <w:proofErr w:type="spellEnd"/>
        <w:r w:rsidR="00C010EC" w:rsidRPr="00C010EC">
          <w:rPr>
            <w:rFonts w:ascii="Times New Roman" w:hAnsi="Times New Roman" w:cs="Times New Roman"/>
            <w:sz w:val="24"/>
          </w:rPr>
          <w:t xml:space="preserve">, Leclerc, &amp; </w:t>
        </w:r>
        <w:proofErr w:type="spellStart"/>
        <w:r w:rsidR="00C010EC" w:rsidRPr="00C010EC">
          <w:rPr>
            <w:rFonts w:ascii="Times New Roman" w:hAnsi="Times New Roman" w:cs="Times New Roman"/>
            <w:sz w:val="24"/>
          </w:rPr>
          <w:t>Courchamp</w:t>
        </w:r>
        <w:proofErr w:type="spellEnd"/>
        <w:r w:rsidR="00C010EC" w:rsidRPr="00C010EC">
          <w:rPr>
            <w:rFonts w:ascii="Times New Roman" w:hAnsi="Times New Roman" w:cs="Times New Roman"/>
            <w:sz w:val="24"/>
          </w:rPr>
          <w:t xml:space="preserve">, (2015); </w:t>
        </w:r>
        <w:proofErr w:type="spellStart"/>
        <w:r w:rsidR="00C010EC" w:rsidRPr="00C010EC">
          <w:rPr>
            <w:rFonts w:ascii="Times New Roman" w:hAnsi="Times New Roman" w:cs="Times New Roman"/>
            <w:sz w:val="24"/>
          </w:rPr>
          <w:t>Bellard</w:t>
        </w:r>
        <w:proofErr w:type="spellEnd"/>
        <w:r w:rsidR="00C010EC" w:rsidRPr="00C010EC">
          <w:rPr>
            <w:rFonts w:ascii="Times New Roman" w:hAnsi="Times New Roman" w:cs="Times New Roman"/>
            <w:sz w:val="24"/>
          </w:rPr>
          <w:t>, Leclerc, Hoffmann, et al., (2015)</w:t>
        </w:r>
        <w:r w:rsidR="00C010EC" w:rsidRPr="00C010EC">
          <w:rPr>
            <w:rFonts w:ascii="Times New Roman" w:eastAsia="Times New Roman" w:hAnsi="Times New Roman" w:cs="Times New Roman"/>
            <w:sz w:val="24"/>
            <w:szCs w:val="24"/>
          </w:rPr>
          <w:fldChar w:fldCharType="end"/>
        </w:r>
        <w:r w:rsidRPr="00C010EC">
          <w:rPr>
            <w:rFonts w:ascii="Times New Roman" w:eastAsia="Times New Roman" w:hAnsi="Times New Roman" w:cs="Times New Roman"/>
            <w:sz w:val="24"/>
            <w:szCs w:val="24"/>
          </w:rPr>
          <w:t>. Moreover</w:t>
        </w:r>
        <w:r>
          <w:rPr>
            <w:rFonts w:ascii="Times New Roman" w:eastAsia="Times New Roman" w:hAnsi="Times New Roman" w:cs="Times New Roman"/>
            <w:sz w:val="24"/>
            <w:szCs w:val="24"/>
          </w:rPr>
          <w:t>, it is necessary to list the biological traits related to the sensitivity and adaptive capacity of the studied insular species to the above-listed threats</w:t>
        </w:r>
      </w:ins>
      <w:r>
        <w:rPr>
          <w:rFonts w:ascii="Times New Roman" w:eastAsia="Times New Roman" w:hAnsi="Times New Roman" w:cs="Times New Roman"/>
          <w:sz w:val="24"/>
          <w:szCs w:val="24"/>
        </w:rPr>
        <w:t xml:space="preserve"> (Figure 2 and Table S1 for examples of exposure, sensitivity, and adaptive capacity markers). Markers </w:t>
      </w:r>
      <w:del w:id="258" w:author="Céline" w:date="2024-10-16T15:08:00Z">
        <w:r w:rsidR="00700869">
          <w:rPr>
            <w:rFonts w:ascii="Times New Roman" w:eastAsia="Times New Roman" w:hAnsi="Times New Roman" w:cs="Times New Roman"/>
            <w:sz w:val="24"/>
            <w:szCs w:val="24"/>
          </w:rPr>
          <w:delText>for</w:delText>
        </w:r>
      </w:del>
      <w:ins w:id="259" w:author="Céline" w:date="2024-10-16T15:08:00Z">
        <w:r>
          <w:rPr>
            <w:rFonts w:ascii="Times New Roman" w:eastAsia="Times New Roman" w:hAnsi="Times New Roman" w:cs="Times New Roman"/>
            <w:sz w:val="24"/>
            <w:szCs w:val="24"/>
          </w:rPr>
          <w:t>of</w:t>
        </w:r>
      </w:ins>
      <w:r>
        <w:rPr>
          <w:rFonts w:ascii="Times New Roman" w:eastAsia="Times New Roman" w:hAnsi="Times New Roman" w:cs="Times New Roman"/>
          <w:sz w:val="24"/>
          <w:szCs w:val="24"/>
        </w:rPr>
        <w:t xml:space="preserve"> exposure can be linked to the focal threat(s) or general</w:t>
      </w:r>
      <w:del w:id="260" w:author="Céline" w:date="2024-10-16T15:08:00Z">
        <w:r w:rsidR="00700869">
          <w:rPr>
            <w:rFonts w:ascii="Times New Roman" w:eastAsia="Times New Roman" w:hAnsi="Times New Roman" w:cs="Times New Roman"/>
            <w:sz w:val="24"/>
            <w:szCs w:val="24"/>
          </w:rPr>
          <w:delText xml:space="preserve"> to</w:delText>
        </w:r>
      </w:del>
      <w:r>
        <w:rPr>
          <w:rFonts w:ascii="Times New Roman" w:eastAsia="Times New Roman" w:hAnsi="Times New Roman" w:cs="Times New Roman"/>
          <w:sz w:val="24"/>
          <w:szCs w:val="24"/>
        </w:rPr>
        <w:t xml:space="preserve">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and multiple markers should be used to capture the multiple dimensions of changes (e.g., temperature change, heat waves, droughts)</w:t>
      </w:r>
      <w:r w:rsidR="00687AF1">
        <w:rPr>
          <w:rFonts w:ascii="Times New Roman" w:eastAsia="Times New Roman" w:hAnsi="Times New Roman" w:cs="Times New Roman"/>
          <w:sz w:val="24"/>
          <w:szCs w:val="24"/>
        </w:rPr>
        <w:t xml:space="preserve">. </w:t>
      </w:r>
    </w:p>
    <w:p w14:paraId="6C04DD0C" w14:textId="7B89BCDA" w:rsidR="00FB44C5" w:rsidRDefault="007F3F38">
      <w:pPr>
        <w:spacing w:line="480" w:lineRule="auto"/>
        <w:rPr>
          <w:rFonts w:ascii="Times New Roman" w:eastAsia="Times New Roman" w:hAnsi="Times New Roman" w:cs="Times New Roman"/>
          <w:sz w:val="24"/>
          <w:szCs w:val="24"/>
        </w:rPr>
      </w:pPr>
      <w:moveToRangeStart w:id="261" w:author="Céline" w:date="2024-10-16T15:08:00Z" w:name="move179983707"/>
      <w:moveTo w:id="262" w:author="Céline" w:date="2024-10-16T15:08:00Z">
        <w:r>
          <w:rPr>
            <w:rFonts w:ascii="Times New Roman" w:eastAsia="Times New Roman" w:hAnsi="Times New Roman" w:cs="Times New Roman"/>
            <w:sz w:val="24"/>
            <w:szCs w:val="24"/>
          </w:rPr>
          <w:t>Species’ sensitivity is determined by their intrinsic traits (e.g., climatic niche breadth, habitat specialization, diet breadth, body size, etc.).</w:t>
        </w:r>
        <w:moveToRangeStart w:id="263" w:author="Céline" w:date="2024-10-16T15:08:00Z" w:name="move179983708"/>
        <w:moveToRangeEnd w:id="261"/>
        <w:r>
          <w:rPr>
            <w:rFonts w:ascii="Times New Roman" w:eastAsia="Times New Roman" w:hAnsi="Times New Roman" w:cs="Times New Roman"/>
            <w:sz w:val="24"/>
            <w:szCs w:val="24"/>
          </w:rPr>
          <w:t xml:space="preserve"> </w:t>
        </w:r>
        <w:r w:rsidR="002F54C5">
          <w:rPr>
            <w:rFonts w:ascii="Times New Roman" w:eastAsia="Times New Roman" w:hAnsi="Times New Roman" w:cs="Times New Roman"/>
            <w:sz w:val="24"/>
            <w:szCs w:val="24"/>
          </w:rPr>
          <w:t xml:space="preserve">Despite the increasing availability of traits for birds, mammals, reptiles, and plants </w:t>
        </w:r>
        <w:r w:rsidR="002F54C5">
          <w:rPr>
            <w:rFonts w:ascii="Times New Roman" w:eastAsia="Times New Roman" w:hAnsi="Times New Roman" w:cs="Times New Roman"/>
            <w:sz w:val="24"/>
            <w:szCs w:val="24"/>
          </w:rPr>
          <w:fldChar w:fldCharType="begin"/>
        </w:r>
        <w:r w:rsidR="002F54C5">
          <w:rPr>
            <w:rFonts w:ascii="Times New Roman" w:eastAsia="Times New Roman" w:hAnsi="Times New Roman" w:cs="Times New Roman"/>
            <w:sz w:val="24"/>
            <w:szCs w:val="24"/>
          </w:rPr>
          <w:instrText xml:space="preserve"> ADDIN ZOTERO_ITEM CSL_CITATION {"citationID":"bYB2Jjbb","properties":{"formattedCitation":"(D\\uc0\\u237{}az et al., 2022; Faurby et al., 2018; Soria et al., 2021; Tobias et al., 2021)","plainCitation":"(Díaz et al., 2022; Faurby et al., 2018; Soria et al., 2021; Tobias et al., 2021)","noteIndex":0},"citationItems":[{"id":8680,"uris":["http://zotero.org/users/local/dXbjOq6T/items/2ZS3UC83"],"itemData":{"id":8680,"type":"article-journal","abstract":"Abstract Data needed for macroecological analyses are difficult to compile and often hidden away in supplementary material under non-standardized formats. Phylogenies, range data, and trait data often use conflicting taxonomies and require ad hoc decisions to synonymize species or fill in large amounts of missing data. Furthermore, most available data sets ignore the large impact that humans have had on species ranges and diversity. Ignoring these impacts can lead to drastic differences in diversity patterns and estimates of the strength of biological rules. To help overcome these issues, we assembled PHYLACINE, The Phylogenetic Atlas of Mammal Macroecology. This taxonomically integrated platform contains phylogenies, range maps, trait data, and threat status for all 5,831 known mammal species that lived since the last interglacial (~130,000 years ago until present). PHYLACINE is ready to use directly, as all taxonomy and metadata are consistent across the different types of data, and files are provided in easy-to-use formats. The atlas includes both maps of current species ranges and present natural ranges, which represent estimates of where species would live without anthropogenic pressures. Trait data include body mass and coarse measures of life habit and diet. Data gaps have been minimized through extensive literature searches and clearly labelled imputation of missing values. The PHYLACINE database will be archived here as well as hosted online so that users may easily contribute updates and corrections to continually improve the data. This database will be useful to any researcher who wishes to investigate large-scale ecological patterns. Previous versions of the database have already provided valuable information and have, for instance, shown that megafauna extinctions caused substantial changes in vegetation structure and nutrient transfer patterns across the globe.","container-title":"Ecology","DOI":"10.1002/ecy.2443","ISSN":"0012-9658","issue":"11","note":"publisher: John Wiley &amp; Sons, Ltd","page":"2626","title":"PHYLACINE 1.2: The Phylogenetic Atlas of Mammal Macroecology","volume":"99","author":[{"family":"Faurby","given":"Søren"},{"family":"Davis","given":"Matt"},{"family":"Pedersen","given":"Rasmus Ø"},{"family":"Schowanek","given":"Simon D"},{"family":"Antonelli1","given":"Alexandre"},{"family":"Svenning","given":"Jens-Christian"}],"issued":{"date-parts":[["2018",11,1]]}}},{"id":9108,"uris":["http://zotero.org/users/local/dXbjOq6T/items/664RA9I6"],"itemData":{"id":9108,"type":"article-journal","abstract":"Abstract The use of species? traits in macroecological analyses has gained popularity in the last decade, becoming an important tool to understand global biodiversity patterns. Currently, trait data can be found across a wide variety of data sets included in websites, articles, and books, each one with its own taxonomic classification, set of traits, and data management methodology. Mammals, in particular, are among the most studied taxa, with large sources of trait information readily available. To facilitate the use of these data, we did an extensive review of published mammal trait data sources between 1999 and May 2020 and produced COMBINE: a COalesced Mammal dataBase of INtrinsic and Extrinsic traits. Our aim was to create a taxonomically integrated database of mammal traits that maximized trait number and coverage without compromising data quality. COMBINE contains information on 54 traits for 6,234 extant and recently extinct mammal species, including information on morphology, reproduction, diet, biogeography, life habit, phenology, behavior, home range, and density. Additionally, we calculated other relevant traits such as habitat and altitudinal breadths for all species and dispersal for terrestrial non-volant species. All data are compatible with the taxonomies of the IUCN Red List v. 2020-2 and PHYLACINE v. 1.2. Missing data were adequately flagged and imputed for non-biogeographical traits with 20% or more data available. We obtained full data sets for 21 traits such as female maturity, litter size, maximum longevity, trophic level, and dispersal, providing imputation performance statistics for all. This data set will be especially useful for those interested in including species? traits in large-scale ecological and conservation analyses. There are no copyright or proprietary restrictions; we request citation of this publication and all relevant underlying data sources (found in Data S1: trait_data_sources.csv), upon using these data.","container-title":"Ecology","DOI":"https://doi.org/10.1002/ecy.3344","ISSN":"0012-9658","issue":"6","note":"publisher: John Wiley &amp; Sons, Ltd","page":"e03344","title":"COMBINE: a coalesced mammal database of intrinsic and extrinsic traits","volume":"102","author":[{"family":"Soria","given":"Carmen D"},{"family":"Pacifici","given":"Michela"},{"family":"Di Marco","given":"Moreno"},{"family":"Stephen","given":"Sarah M"},{"family":"Rondinini","given":"Carlo"}],"issued":{"date-parts":[["2021",6,1]]}}},{"id":8810,"uris":["http://zotero.org/users/local/dXbjOq6T/items/FCXH5HKN"],"itemData":{"id":8810,"type":"article-journal","container-title":"Ecology Letters","DOI":"10.1111/ele.13898","issue":"March","page":"581-597","title":"AVONET: morphological, ecological and geographical data for all birds","volume":"25","author":[{"family":"Tobias","given":"J.A."},{"family":"Sheard","given":"C."},{"family":"Pigot","given":"A.L."},{"family":"Devenish","given":"A.J.M."},{"family":"Yang","given":"J."},{"family":"Neate-Clegg","given":"M.H.C."},{"family":"Alioravainen","given":"N."},{"family":"Weeks","given":"T.L."},{"family":"Barber","given":"R.A."},{"family":"Walkden","given":"P.A."},{"family":"MacGregor","given":"H.E.A."},{"family":"Jones","given":"S.E.I."},{"family":"Vincent","given":"C."},{"family":"Phillips","given":"A.G."},{"family":"Marples","given":"N.M."},{"family":"Montaño-Centellas","given":"F."},{"family":"Leandro-Silva","given":"V."},{"family":"Claramunt","given":"S."},{"family":"Darski","given":"B."},{"family":"Freeman","given":"B.G."},{"family":"Bregman","given":"T.P."},{"family":"Cooney","given":"C.R."},{"family":"Hughes","given":"E.C."},{"family":"Capp","given":"E.J.R."},{"family":"Varley","given":"Z.K."},{"family":"Friedman","given":"N.R."},{"family":"Korntheuer","given":"H."},{"family":"Corrales-Vargas","given":"A."},{"family":"Trisos","given":"C.H."},{"family":"Weeks","given":"B.C."},{"family":"Hanz","given":"D.M."},{"literal":"....."},{"family":"Schleunning","given":"M."}],"issued":{"date-parts":[["2021"]]}}},{"id":9105,"uris":["http://zotero.org/users/local/dXbjOq6T/items/IMABZAYI"],"itemData":{"id":9105,"type":"article-journal","abstract":"Here we provide the ‘Global Spectrum of Plant Form and Function Dataset’, containing species mean values for six vascular plant traits. Together, these traits –plant height, stem specific density, leaf area, leaf mass per area, leaf nitrogen content per dry mass, and diaspore (seed or spore) mass – define the primary axes of variation in plant form and function. The dataset is based on ca. 1 million trait records received via the TRY database (representing ca. 2,500 original publications) and additional unpublished data. It provides 92,159 species mean values for the six traits, covering 46,047 species. The data are complemented by higher-level taxonomic classification and six categorical traits (woodiness, growth form, succulence, adaptation to terrestrial or aquatic habitats, nutrition type and leaf type). Data quality management is based on a probabilistic approach combined with comprehensive validation against expert knowledge and external information. Intense data acquisition and thorough quality control produced the largest and, to our knowledge, most accurate compilation of empirically observed vascular plant species mean traits to date.","container-title":"Scientific Data","DOI":"10.1038/s41597-022-01774-9","ISSN":"2052-4463","issue":"1","page":"755","title":"The global spectrum of plant form and function: enhanced species-level trait dataset","volume":"9","author":[{"family":"Díaz","given":"Sandra"},{"family":"Kattge","given":"Jens"},{"family":"Cornelissen","given":"Johannes H C"},{"family":"Wright","given":"Ian J"},{"family":"Lavorel","given":"Sandra"},{"family":"Dray","given":"Stéphane"},{"family":"Reu","given":"Björn"},{"family":"Kleyer","given":"Michael"},{"family":"Wirth","given":"Christian"},{"family":"Prentice","given":"I Colin"},{"family":"Garnier","given":"Eric"},{"family":"Bönisch","given":"Gerhard"},{"family":"Westoby","given":"Mark"},{"family":"Poorter","given":"Hendrik"},{"family":"Reich","given":"Peter B"},{"family":"Moles","given":"Angela T"},{"family":"Dickie","given":"John"},{"family":"Zanne","given":"Amy E"},{"family":"Chave","given":"Jérôme"},{"family":"Wright","given":"S Joseph"},{"family":"Sheremetiev","given":"Serge N"},{"family":"Jactel","given":"Hervé"},{"family":"Baraloto","given":"Christopher"},{"family":"Cerabolini","given":"Bruno E L"},{"family":"Pierce","given":"Simon"},{"family":"Shipley","given":"Bill"},{"family":"Casanoves","given":"Fernando"},{"family":"Joswig","given":"Julia S"},{"family":"Günther","given":"Angela"},{"family":"Falczuk","given":"Valeria"},{"family":"Rüger","given":"Nadja"},{"family":"Mahecha","given":"Miguel D"},{"family":"Gorné","given":"Lucas D"},{"family":"Amiaud","given":"Bernard"},{"family":"Atkin","given":"Owen K"},{"family":"Bahn","given":"Michael"},{"family":"Baldocchi","given":"Dennis"},{"family":"Beckmann","given":"Michael"},{"family":"Blonder","given":"Benjamin"},{"family":"Bond","given":"William"},{"family":"Bond-Lamberty","given":"Ben"},{"family":"Brown","given":"Kerry"},{"family":"Burrascano","given":"Sabina"},{"family":"Byun","given":"Chaeho"},{"family":"Campetella","given":"Giandiego"},{"family":"Cavender-Bares","given":"Jeannine"},{"family":"Chapin","given":"F Stuart"},{"family":"Choat","given":"Brendan"},{"family":"Coomes","given":"David Anthony"},{"family":"Cornwell","given":"William K"},{"family":"Craine","given":"Joseph"},{"family":"Craven","given":"Dylan"},{"family":"Dainese","given":"Matteo"},{"family":"Araujo","given":"Alessandro Carioca","non-dropping-particle":"de"},{"family":"Vries","given":"Franciska T","non-dropping-particle":"de"},{"family":"Domingues","given":"Tomas Ferreira"},{"family":"Enquist","given":"Brian J"},{"family":"Fagúndez","given":"Jaime"},{"family":"Fang","given":"Jingyun"},{"family":"Fernández-Méndez","given":"Fernando"},{"family":"Fernandez-Piedade","given":"Maria T"},{"family":"Ford","given":"Henry"},{"family":"Forey","given":"Estelle"},{"family":"Freschet","given":"Gregoire T"},{"family":"Gachet","given":"Sophie"},{"family":"Gallagher","given":"Rachael"},{"family":"Green","given":"Walton"},{"family":"Guerin","given":"Greg R"},{"family":"Gutiérrez","given":"Alvaro G"},{"family":"Harrison","given":"Sandy P"},{"family":"Hattingh","given":"Wesley Neil"},{"family":"He","given":"Tianhua"},{"family":"Hickler","given":"Thomas"},{"family":"Higgins","given":"Steven I"},{"family":"Higuchi","given":"Pedro"},{"family":"Ilic","given":"Jugo"},{"family":"Jackson","given":"Robert B"},{"family":"Jalili","given":"Adel"},{"family":"Jansen","given":"Steven"},{"family":"Koike","given":"Fumito"},{"family":"König","given":"Christian"},{"family":"Kraft","given":"Nathan"},{"family":"Kramer","given":"Koen"},{"family":"Kreft","given":"Holger"},{"family":"Kühn","given":"Ingolf"},{"family":"Kurokawa","given":"Hiroko"},{"family":"Lamb","given":"Eric G"},{"family":"Laughlin","given":"Daniel C"},{"family":"Leishman","given":"Michelle"},{"family":"Lewis","given":"Simon"},{"family":"Louault","given":"Frédérique"},{"family":"Malhado","given":"Ana C M"},{"family":"Manning","given":"Peter"},{"family":"Meir","given":"Patrick"},{"family":"Mencuccini","given":"Maurizio"},{"family":"Messier","given":"Julie"},{"family":"Miller","given":"Regis"},{"family":"Minden","given":"Vanessa"},{"family":"Molofsky","given":"Jane"},{"family":"Montgomery","given":"Rebecca"},{"family":"Montserrat-Martí","given":"Gabriel"},{"family":"Moretti","given":"Marco"},{"family":"Müller","given":"Sandra"},{"family":"Niinemets","given":"Ülo"},{"family":"Ogaya","given":"Romà"},{"family":"Öllerer","given":"Kinga"},{"family":"Onipchenko","given":"Vladimir"},{"family":"Onoda","given":"Yusuke"},{"family":"Ozinga","given":"Wim A"},{"family":"Pausas","given":"Juli G"},{"family":"Peco","given":"Begoña"},{"family":"Penuelas","given":"Josep"},{"family":"Pillar","given":"Valério D"},{"family":"Pladevall","given":"Clara"},{"family":"Römermann","given":"Christine"},{"family":"Sack","given":"Lawren"},{"family":"Salinas","given":"Norma"},{"family":"Sandel","given":"Brody"},{"family":"Sardans","given":"Jordi"},{"family":"Schamp","given":"Brandon"},{"family":"Scherer-Lorenzen","given":"Michael"},{"family":"Schulze","given":"Ernst-Detlef"},{"family":"Schweingruber","given":"Fritz"},{"family":"Shiodera","given":"Satomi"},{"family":"Sosinski","given":"Ênio"},{"family":"Soudzilovskaia","given":"Nadejda"},{"family":"Spasojevic","given":"Marko J"},{"family":"Swaine","given":"Emily"},{"family":"Swenson","given":"Nathan"},{"family":"Tautenhahn","given":"Susanne"},{"family":"Thompson","given":"Ken"},{"family":"Totte","given":"Alexia"},{"family":"Urrutia-Jalabert","given":"Rocío"},{"family":"Valladares","given":"Fernando"},{"family":"Bodegom","given":"Peter","non-dropping-particle":"van"},{"family":"Vasseur","given":"François"},{"family":"Verheyen","given":"Kris"},{"family":"Vile","given":"Denis"},{"family":"Violle","given":"Cyrille"},{"family":"Holle","given":"Betsy","non-dropping-particle":"von"},{"family":"Weigelt","given":"Patrick"},{"family":"Weiher","given":"Evan"},{"family":"Wiemann","given":"Michael C"},{"family":"Williams","given":"Mathew"},{"family":"Wright","given":"Justin"},{"family":"Zotz","given":"Gerhard"}],"issued":{"date-parts":[["2022"]]}}}],"schema":"https://github.com/citation-style-language/schema/raw/master/csl-citation.json"} </w:instrText>
        </w:r>
        <w:r w:rsidR="002F54C5">
          <w:rPr>
            <w:rFonts w:ascii="Times New Roman" w:eastAsia="Times New Roman" w:hAnsi="Times New Roman" w:cs="Times New Roman"/>
            <w:sz w:val="24"/>
            <w:szCs w:val="24"/>
          </w:rPr>
          <w:fldChar w:fldCharType="separate"/>
        </w:r>
        <w:r w:rsidR="002F54C5">
          <w:rPr>
            <w:rFonts w:ascii="Times New Roman" w:hAnsi="Times New Roman" w:cs="Times New Roman"/>
            <w:sz w:val="24"/>
            <w:szCs w:val="24"/>
          </w:rPr>
          <w:t xml:space="preserve">(Díaz et al., 2022; </w:t>
        </w:r>
        <w:proofErr w:type="spellStart"/>
        <w:r w:rsidR="002F54C5">
          <w:rPr>
            <w:rFonts w:ascii="Times New Roman" w:hAnsi="Times New Roman" w:cs="Times New Roman"/>
            <w:sz w:val="24"/>
            <w:szCs w:val="24"/>
          </w:rPr>
          <w:t>Faurby</w:t>
        </w:r>
        <w:proofErr w:type="spellEnd"/>
        <w:r w:rsidR="002F54C5">
          <w:rPr>
            <w:rFonts w:ascii="Times New Roman" w:hAnsi="Times New Roman" w:cs="Times New Roman"/>
            <w:sz w:val="24"/>
            <w:szCs w:val="24"/>
          </w:rPr>
          <w:t xml:space="preserve"> et al., 2018; Soria et al., 2021; Tobias et al., 2021)</w:t>
        </w:r>
        <w:r w:rsidR="002F54C5">
          <w:rPr>
            <w:rFonts w:ascii="Times New Roman" w:eastAsia="Times New Roman" w:hAnsi="Times New Roman" w:cs="Times New Roman"/>
            <w:sz w:val="24"/>
            <w:szCs w:val="24"/>
          </w:rPr>
          <w:fldChar w:fldCharType="end"/>
        </w:r>
        <w:r w:rsidR="002F54C5">
          <w:rPr>
            <w:rFonts w:ascii="Times New Roman" w:eastAsia="Times New Roman" w:hAnsi="Times New Roman" w:cs="Times New Roman"/>
            <w:sz w:val="24"/>
            <w:szCs w:val="24"/>
          </w:rPr>
          <w:t xml:space="preserve">, trait-based approaches have been barely applied to date. </w:t>
        </w:r>
        <w:moveToRangeStart w:id="264" w:author="Céline" w:date="2024-10-16T15:08:00Z" w:name="move179983709"/>
        <w:moveToRangeEnd w:id="263"/>
        <w:r>
          <w:rPr>
            <w:rFonts w:ascii="Times New Roman" w:eastAsia="Times New Roman" w:hAnsi="Times New Roman" w:cs="Times New Roman"/>
            <w:sz w:val="24"/>
            <w:szCs w:val="24"/>
          </w:rPr>
          <w:t xml:space="preserve">Some sensitivity traits might be specific to a given threat (e.g., temperature tolerance), while others are general and encompass </w:t>
        </w:r>
      </w:moveTo>
      <w:moveToRangeEnd w:id="264"/>
      <w:ins w:id="265" w:author="Céline" w:date="2024-10-16T15:08:00Z">
        <w:r>
          <w:rPr>
            <w:rFonts w:ascii="Times New Roman" w:eastAsia="Times New Roman" w:hAnsi="Times New Roman" w:cs="Times New Roman"/>
            <w:sz w:val="24"/>
            <w:szCs w:val="24"/>
          </w:rPr>
          <w:t>sensitivity to different threats (e.g.,</w:t>
        </w:r>
      </w:ins>
      <w:moveFromRangeStart w:id="266" w:author="Céline" w:date="2024-10-16T15:08:00Z" w:name="move179983707"/>
      <w:moveFrom w:id="267" w:author="Céline" w:date="2024-10-16T15:08:00Z">
        <w:r>
          <w:rPr>
            <w:rFonts w:ascii="Times New Roman" w:eastAsia="Times New Roman" w:hAnsi="Times New Roman" w:cs="Times New Roman"/>
            <w:sz w:val="24"/>
            <w:szCs w:val="24"/>
          </w:rPr>
          <w:t>Species’ sensitivity is determined by their intrinsic traits (e.g., climatic niche breadth, habitat specialization, diet breadth, body size, etc.).</w:t>
        </w:r>
      </w:moveFrom>
      <w:moveFromRangeEnd w:id="266"/>
      <w:del w:id="268" w:author="Céline" w:date="2024-10-16T15:08:00Z">
        <w:r w:rsidR="00700869">
          <w:rPr>
            <w:rFonts w:ascii="Times New Roman" w:eastAsia="Times New Roman" w:hAnsi="Times New Roman" w:cs="Times New Roman"/>
            <w:sz w:val="24"/>
            <w:szCs w:val="24"/>
          </w:rPr>
          <w:delText xml:space="preserve"> </w:delText>
        </w:r>
      </w:del>
      <w:moveFromRangeStart w:id="269" w:author="Céline" w:date="2024-10-16T15:08:00Z" w:name="move179983709"/>
      <w:moveFrom w:id="270" w:author="Céline" w:date="2024-10-16T15:08:00Z">
        <w:r>
          <w:rPr>
            <w:rFonts w:ascii="Times New Roman" w:eastAsia="Times New Roman" w:hAnsi="Times New Roman" w:cs="Times New Roman"/>
            <w:sz w:val="24"/>
            <w:szCs w:val="24"/>
          </w:rPr>
          <w:t xml:space="preserve">Some sensitivity traits might be specific to a given threat (e.g., temperature tolerance), while others are general and encompass </w:t>
        </w:r>
      </w:moveFrom>
      <w:moveFromRangeEnd w:id="269"/>
      <w:del w:id="271" w:author="Céline" w:date="2024-10-16T15:08:00Z">
        <w:r w:rsidR="00700869">
          <w:rPr>
            <w:rFonts w:ascii="Times New Roman" w:eastAsia="Times New Roman" w:hAnsi="Times New Roman" w:cs="Times New Roman"/>
            <w:sz w:val="24"/>
            <w:szCs w:val="24"/>
          </w:rPr>
          <w:delText>the sensitivity to different threats (e.g.,</w:delText>
        </w:r>
      </w:del>
      <w:r>
        <w:rPr>
          <w:rFonts w:ascii="Times New Roman" w:eastAsia="Times New Roman" w:hAnsi="Times New Roman" w:cs="Times New Roman"/>
          <w:sz w:val="24"/>
          <w:szCs w:val="24"/>
        </w:rPr>
        <w:t xml:space="preserve"> body size, dependence on interspecific interactions). Note that for both sensitivity and adaptive capacity, a long list of markers is applicable at either the population or species level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{"citationID":"JPv5JqOh","properties":{"formattedCitation":"(Thurman et al., 2020)","plainCitation":"(Thurman et al., 2020)","noteIndex":0},"citationItems":[{"id":8970,"uris":["http://zotero.org/users/local/dXbjOq6T/items/QRYHTB5N"],"itemData":{"id":8970,"type":"article-journal","abstract":"Assessing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(Thurman et al.,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a list and Table S1). </w:t>
      </w:r>
      <w:del w:id="272" w:author="Céline" w:date="2024-10-16T15:08:00Z">
        <w:r w:rsidR="00EC7C47" w:rsidRPr="002464C2">
          <w:rPr>
            <w:rFonts w:ascii="Times New Roman" w:eastAsia="Times New Roman" w:hAnsi="Times New Roman" w:cs="Times New Roman"/>
            <w:sz w:val="24"/>
          </w:rPr>
          <w:delText>However,</w:delText>
        </w:r>
        <w:r w:rsidR="007F277F" w:rsidRPr="002464C2">
          <w:rPr>
            <w:rFonts w:ascii="Times New Roman" w:eastAsia="Times New Roman" w:hAnsi="Times New Roman" w:cs="Times New Roman"/>
            <w:sz w:val="24"/>
          </w:rPr>
          <w:delText xml:space="preserve"> markers </w:delText>
        </w:r>
        <w:r w:rsidR="00EC7C47" w:rsidRPr="002464C2">
          <w:rPr>
            <w:rFonts w:ascii="Times New Roman" w:eastAsia="Times New Roman" w:hAnsi="Times New Roman" w:cs="Times New Roman"/>
            <w:sz w:val="24"/>
          </w:rPr>
          <w:delText xml:space="preserve">applicable at the community level such as </w:delText>
        </w:r>
        <w:r w:rsidR="007F277F" w:rsidRPr="002464C2">
          <w:rPr>
            <w:rFonts w:ascii="Times New Roman" w:eastAsia="Times New Roman" w:hAnsi="Times New Roman" w:cs="Times New Roman"/>
            <w:sz w:val="24"/>
          </w:rPr>
          <w:delText>functional or phylogenetic diversity could also be included (</w:delText>
        </w:r>
        <w:r w:rsidR="000D7DB0" w:rsidRPr="002464C2">
          <w:rPr>
            <w:rFonts w:ascii="Times New Roman" w:eastAsia="Times New Roman" w:hAnsi="Times New Roman" w:cs="Times New Roman"/>
            <w:sz w:val="24"/>
          </w:rPr>
          <w:delText>Table 1</w:delText>
        </w:r>
        <w:r w:rsidR="00EC7C47" w:rsidRPr="002464C2">
          <w:rPr>
            <w:rFonts w:ascii="Times New Roman" w:eastAsia="Times New Roman" w:hAnsi="Times New Roman" w:cs="Times New Roman"/>
            <w:sz w:val="24"/>
          </w:rPr>
          <w:delText xml:space="preserve"> for example</w:delText>
        </w:r>
        <w:r w:rsidR="007F277F" w:rsidRPr="002464C2">
          <w:rPr>
            <w:rFonts w:ascii="Times New Roman" w:eastAsia="Times New Roman" w:hAnsi="Times New Roman" w:cs="Times New Roman"/>
            <w:sz w:val="24"/>
          </w:rPr>
          <w:delText>).</w:delText>
        </w:r>
      </w:del>
      <w:ins w:id="273" w:author="Céline" w:date="2024-10-16T15:08:00Z">
        <w:r>
          <w:rPr>
            <w:rFonts w:ascii="Times New Roman" w:eastAsia="Times New Roman" w:hAnsi="Times New Roman" w:cs="Times New Roman"/>
            <w:sz w:val="24"/>
          </w:rPr>
          <w:t xml:space="preserve">However, markers applicable at the community level, such as functional or phylogenetic diversity, could also be included (Table 1 for example). Using extinctions scenarios for threatened species, we can also establish which islands are more likely to lose a significant share of their functional and phylogenetic diversity (richness, redundancy, originality, uniqueness)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ZOTERO_ITEM CSL_CITATION {"citationID":"Ilx6E9y2","properties":{"formattedCitation":"(Bellard et al., 2021; Llorente-Culebras et al., 2024)","plainCitation":"(Bellard et al., 2021; Llorente-Culebras et al., 2024)","noteIndex":0},"citationItems":[{"id":8782,"uris":["http://zotero.org/users/local/dXbjOq6T/items/SK8LY5US"],"itemData":{"id":8782,"type":"article-journal","abstract":"Abstract Biological invasions are one of the main drivers of biodiversity decline worldwide. However, many associated extinctions are yet to occur, meaning that the ecological debt caused by invasive species could be considerable for biodiversity. We explore extinction scenarios due to invasive species and investigate whether paying off the current extinction debt will shift the global composition of mammals and birds in terms of ecological strategy and evolutionary history. Current studies mostly focus on the number of species potentially at risk due to invasions without taking into account species characteristics in terms of ecological or phylogenetic properties. We found that 11% of phylogenetic diversity worldwide is represented by invasive-threatened species. Furthermore, 14% of worldwide trait diversity is hosted by invasive-threatened mammals and 40% by invasive-threatened birds, with Neotropical and Oceanian realms being primary risk hotspots. Projected extinctions of invasive-threatened species result in a smaller reduction in ecological strategy space and evolutionary history than expected under randomized extinction scenarios. This can be explained by the strong pattern in the clustering of ecological profiles and families impacted by invasive alien species (IAS). However, our results confirm that IAS are likely to cause the selective loss of species with unique evolutionary and ecological profiles. Our results also suggest a global shift in species composition away from those with large body mass, which mostly feed in the lower foraging strata and have an herbivorous diet (mammals). Our findings demonstrate the potential impact of biological invasions on phylogenetic and trait dimensions of diversity, especially in the Oceanian realm. We therefore call for a more systematic integration of all facets of diversity when investigating the consequences of biological invasions in future studies. This would help to establish spatial prioritizations regarding IAS threats worldwide and anticipate the consequences of losing specific ecological profiles in the invaded community.","container-title":"Global Change Biology","DOI":"https://doi.org/10.1111/gcb.15771","ISSN":"1354-1013","note":"publisher: John Wiley &amp; Sons, Ltd","title":"Looming extinctions due to invasive species: Irreversible loss of ecological strategy and evolutionary history","URL":"https://doi.org/10.1111/gcb.15771","volume":"274967-497","author":[{"family":"Bellard","given":"Céline"},{"family":"Bernery","given":"Camille"},{"family":"Leclerc","given":"Camille"}],"issued":{"date-parts":[["2021",8,2]]}}},{"id":9284,"uris":["http://zotero.org/users/local/dXbjOq6T/items/NX5QPEVJ"],"itemData":{"id":9284,"type":"article-journal","abstract":"Abstract Islands are biodiversity hotspots that host unique assemblages. However, a substantial proportion of island species are threatened and their long-term survival is uncertain. Identifying and preserving vulnerable species has become a priority, but it is also essential to combine this information with other facets of biodiversity like functional diversity, to understand how future extinctions might affect ecosystem stability and functioning. Focusing on mammals, we (i) assessed how much functional space would be lost if threatened species go extinct, (ii) determined the minimum number of extinctions that would cause a significant functional loss, (iii) identified the characteristics (e.g., biotic, climatic, geographic, or orographic) of the islands most vulnerable to future changes in the functional space, and (iv) quantified how much of that potential functional loss would be offset by introduced species. Using trait information for 1474 mammal species occurring in 318 islands worldwide, we built trait probability density functions to quantify changes in functional richness and functional redundancy in each island if the mammals categorized by IUCN as threatened disappeared. We found that the extinction of threatened mammals would reduce the functional space in 63% of the assessed islands, although these extinctions in general would cause a reduction of less than 15% of their overall functional space. Also, on most islands, the extinction of just a few species would be sufficient to cause a significant loss of functional diversity. The potential functional loss would be higher on small, isolated, and/or species-rich islands, and, in general, the functional space lost would not be offset by introduced species. Our results show that the preservation of native species and their ecological roles remains crucial for maintaining the current functioning of island ecosystems. Therefore, conservation measures considering functional diversity are imperative to safeguard the unique functional roles of threatened mammal species on islands.","container-title":"Global Change Biology","DOI":"10.1111/gcb.17375","ISSN":"1354-1013","issue":"6","journalAbbreviation":"Global Change Biology","note":"publisher: John Wiley &amp; Sons, Ltd","page":"e17375","title":"Island biodiversity in peril: Anticipating a loss of mammals' functional diversity with future species extinctions","volume":"30","author":[{"family":"Llorente-Culebras","given":"Sonia"},{"family":"Carmona","given":"Carlos P."},{"family":"Carvalho","given":"William D."},{"family":"Menegotto","given":"André"},{"family":"Molina-Venegas","given":"Rafael"},{"family":"Ladle","given":"Richard J."},{"family":"Santos","given":"Ana M. C."}],"issued":{"date-parts":[["2024",6,1]]}}}],"schema":"https://github.com/citation-style-language/schema/raw/master/csl-citation.json"} </w:instrText>
        </w:r>
        <w:r>
          <w:rPr>
            <w:rFonts w:ascii="Times New Roman" w:eastAsia="Times New Roman" w:hAnsi="Times New Roman" w:cs="Times New Roman"/>
            <w:sz w:val="24"/>
          </w:rPr>
          <w:fldChar w:fldCharType="separate"/>
        </w:r>
        <w:r>
          <w:rPr>
            <w:rFonts w:ascii="Times New Roman" w:hAnsi="Times New Roman" w:cs="Times New Roman"/>
            <w:sz w:val="24"/>
          </w:rPr>
          <w:t>(</w:t>
        </w:r>
        <w:proofErr w:type="spellStart"/>
        <w:r>
          <w:rPr>
            <w:rFonts w:ascii="Times New Roman" w:hAnsi="Times New Roman" w:cs="Times New Roman"/>
            <w:sz w:val="24"/>
          </w:rPr>
          <w:t>Bellard</w:t>
        </w:r>
        <w:proofErr w:type="spellEnd"/>
        <w:r>
          <w:rPr>
            <w:rFonts w:ascii="Times New Roman" w:hAnsi="Times New Roman" w:cs="Times New Roman"/>
            <w:sz w:val="24"/>
          </w:rPr>
          <w:t xml:space="preserve"> et al., 2021; </w:t>
        </w:r>
        <w:proofErr w:type="spellStart"/>
        <w:r>
          <w:rPr>
            <w:rFonts w:ascii="Times New Roman" w:hAnsi="Times New Roman" w:cs="Times New Roman"/>
            <w:sz w:val="24"/>
          </w:rPr>
          <w:t>Llorente-Culebras</w:t>
        </w:r>
        <w:proofErr w:type="spellEnd"/>
        <w:r>
          <w:rPr>
            <w:rFonts w:ascii="Times New Roman" w:hAnsi="Times New Roman" w:cs="Times New Roman"/>
            <w:sz w:val="24"/>
          </w:rPr>
          <w:t xml:space="preserve"> et al., 2024)</w:t>
        </w:r>
        <w:r>
          <w:rPr>
            <w:rFonts w:ascii="Times New Roman" w:eastAsia="Times New Roman" w:hAnsi="Times New Roman" w:cs="Times New Roman"/>
            <w:sz w:val="24"/>
          </w:rPr>
          <w:fldChar w:fldCharType="end"/>
        </w:r>
        <w:r>
          <w:rPr>
            <w:rFonts w:ascii="Times New Roman" w:eastAsia="Times New Roman" w:hAnsi="Times New Roman" w:cs="Times New Roman"/>
            <w:sz w:val="24"/>
          </w:rPr>
          <w:t>. Those analyses could help identify islands that are more likely to be sensitive at the community level.</w:t>
        </w:r>
      </w:ins>
      <w:r>
        <w:rPr>
          <w:rFonts w:ascii="Times New Roman" w:eastAsia="Times New Roman" w:hAnsi="Times New Roman" w:cs="Times New Roman"/>
          <w:sz w:val="24"/>
        </w:rPr>
        <w:t xml:space="preserve"> </w:t>
      </w:r>
    </w:p>
    <w:p w14:paraId="6C803D71" w14:textId="1FB5596E"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Adaptive capacity refers to the ability of insular biota to respond to </w:t>
      </w:r>
      <w:del w:id="274" w:author="Céline" w:date="2024-10-16T15:08:00Z">
        <w:r w:rsidR="00700869">
          <w:rPr>
            <w:rFonts w:ascii="Times New Roman" w:eastAsia="Times New Roman" w:hAnsi="Times New Roman" w:cs="Times New Roman"/>
            <w:sz w:val="24"/>
            <w:szCs w:val="24"/>
          </w:rPr>
          <w:delText>a stressor</w:delText>
        </w:r>
      </w:del>
      <w:ins w:id="275" w:author="Céline" w:date="2024-10-16T15:08:00Z">
        <w:r>
          <w:rPr>
            <w:rFonts w:ascii="Times New Roman" w:eastAsia="Times New Roman" w:hAnsi="Times New Roman" w:cs="Times New Roman"/>
            <w:sz w:val="24"/>
            <w:szCs w:val="24"/>
          </w:rPr>
          <w:t>stressors, caused</w:t>
        </w:r>
      </w:ins>
      <w:r>
        <w:rPr>
          <w:rFonts w:ascii="Times New Roman" w:eastAsia="Times New Roman" w:hAnsi="Times New Roman" w:cs="Times New Roman"/>
          <w:sz w:val="24"/>
          <w:szCs w:val="24"/>
        </w:rPr>
        <w:t xml:space="preserve"> by </w:t>
      </w:r>
      <w:del w:id="276" w:author="Céline" w:date="2024-10-16T15:08:00Z">
        <w:r w:rsidR="00700869">
          <w:rPr>
            <w:rFonts w:ascii="Times New Roman" w:eastAsia="Times New Roman" w:hAnsi="Times New Roman" w:cs="Times New Roman"/>
            <w:sz w:val="24"/>
            <w:szCs w:val="24"/>
          </w:rPr>
          <w:delText xml:space="preserve">persisting </w:delText>
        </w:r>
        <w:r w:rsidR="00700869">
          <w:rPr>
            <w:rFonts w:ascii="Times New Roman" w:eastAsia="Times New Roman" w:hAnsi="Times New Roman" w:cs="Times New Roman"/>
            <w:i/>
            <w:sz w:val="24"/>
            <w:szCs w:val="24"/>
          </w:rPr>
          <w:delText>in situ</w:delText>
        </w:r>
        <w:r w:rsidR="00700869">
          <w:rPr>
            <w:rFonts w:ascii="Times New Roman" w:eastAsia="Times New Roman" w:hAnsi="Times New Roman" w:cs="Times New Roman"/>
            <w:sz w:val="24"/>
            <w:szCs w:val="24"/>
          </w:rPr>
          <w:delText xml:space="preserve"> in the face of</w:delText>
        </w:r>
      </w:del>
      <w:ins w:id="277" w:author="Céline" w:date="2024-10-16T15:08:00Z">
        <w:r>
          <w:rPr>
            <w:rFonts w:ascii="Times New Roman" w:eastAsia="Times New Roman" w:hAnsi="Times New Roman" w:cs="Times New Roman"/>
            <w:sz w:val="24"/>
            <w:szCs w:val="24"/>
          </w:rPr>
          <w:t>multiple</w:t>
        </w:r>
      </w:ins>
      <w:r>
        <w:rPr>
          <w:rFonts w:ascii="Times New Roman" w:eastAsia="Times New Roman" w:hAnsi="Times New Roman" w:cs="Times New Roman"/>
          <w:sz w:val="24"/>
          <w:szCs w:val="24"/>
        </w:rPr>
        <w:t xml:space="preserve"> threats or novel conditions,</w:t>
      </w:r>
      <w:ins w:id="278" w:author="Céline" w:date="2024-10-16T15:08:00Z">
        <w:r>
          <w:rPr>
            <w:rFonts w:ascii="Times New Roman" w:eastAsia="Times New Roman" w:hAnsi="Times New Roman" w:cs="Times New Roman"/>
            <w:sz w:val="24"/>
            <w:szCs w:val="24"/>
          </w:rPr>
          <w:t xml:space="preserve"> by either persisting </w:t>
        </w:r>
        <w:r>
          <w:rPr>
            <w:rFonts w:ascii="Times New Roman" w:eastAsia="Times New Roman" w:hAnsi="Times New Roman" w:cs="Times New Roman"/>
            <w:i/>
            <w:sz w:val="24"/>
            <w:szCs w:val="24"/>
          </w:rPr>
          <w:t>in situ</w:t>
        </w:r>
      </w:ins>
      <w:r>
        <w:rPr>
          <w:rFonts w:ascii="Times New Roman" w:eastAsia="Times New Roman" w:hAnsi="Times New Roman" w:cs="Times New Roman"/>
          <w:sz w:val="24"/>
          <w:szCs w:val="24"/>
        </w:rPr>
        <w:t xml:space="preserve"> or by shifting in space or time (following </w:t>
      </w:r>
      <w:r>
        <w:rPr>
          <w:rFonts w:ascii="Times New Roman" w:eastAsia="Times New Roman" w:hAnsi="Times New Roman" w:cs="Times New Roman"/>
          <w:sz w:val="24"/>
          <w:szCs w:val="24"/>
          <w:highlight w:val="yellow"/>
        </w:rPr>
        <w:fldChar w:fldCharType="begin"/>
      </w:r>
      <w:r>
        <w:rPr>
          <w:rFonts w:ascii="Times New Roman" w:eastAsia="Times New Roman" w:hAnsi="Times New Roman" w:cs="Times New Roman"/>
          <w:sz w:val="24"/>
          <w:szCs w:val="24"/>
          <w:highlight w:val="yellow"/>
        </w:rPr>
        <w:instrText xml:space="preserve"> ADDIN ZOTERO_ITEM CSL_CITATION {"citationID":"4nniQLwi","properties":{"formattedCitation":"(Thurman et al., 2020)","plainCitation":"(Thurman et al., 2020)","noteIndex":0},"citationItems":[{"id":8970,"uris":["http://zotero.org/users/local/dXbjOq6T/items/QRYHTB5N"],"itemData":{"id":8970,"type":"article-journal","abstract":"Assessing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(Thurman et al., 2020)</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 xml:space="preserve">). Acclimation, behavioural change, phenotypic plasticity and evolutionary adaptation may all contribute to </w:t>
      </w:r>
      <w:del w:id="279" w:author="Céline" w:date="2024-10-16T15:08:00Z">
        <w:r w:rsidR="00700869">
          <w:rPr>
            <w:rFonts w:ascii="Times New Roman" w:eastAsia="Times New Roman" w:hAnsi="Times New Roman" w:cs="Times New Roman"/>
            <w:sz w:val="24"/>
            <w:szCs w:val="24"/>
          </w:rPr>
          <w:delText>adaptative</w:delText>
        </w:r>
      </w:del>
      <w:ins w:id="280" w:author="Céline" w:date="2024-10-16T15:08:00Z">
        <w:r>
          <w:rPr>
            <w:rFonts w:ascii="Times New Roman" w:eastAsia="Times New Roman" w:hAnsi="Times New Roman" w:cs="Times New Roman"/>
            <w:sz w:val="24"/>
            <w:szCs w:val="24"/>
          </w:rPr>
          <w:t>adaptive</w:t>
        </w:r>
      </w:ins>
      <w:r>
        <w:rPr>
          <w:rFonts w:ascii="Times New Roman" w:eastAsia="Times New Roman" w:hAnsi="Times New Roman" w:cs="Times New Roman"/>
          <w:sz w:val="24"/>
          <w:szCs w:val="24"/>
        </w:rPr>
        <w:t xml:space="preserve"> capacity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{"citationID":"9pkQIJrH","properties":{"formattedCitation":"(Foden et al., 2018; Royer-Tardif et al., 2021)","plainCitation":"(Foden et al., 2018; Royer-Tardif et al., 2021)","noteIndex":0},"citationItems":[{"id":8515,"uris":["http://zotero.org/users/local/dXbjOq6T/items/XX6A38RM"],"itemData":{"id":8515,"type":"article-journal","container-title":"Wiley Interdisciplinary Reviews: Climate Change","DOI":"10.1002/wcc.551","ISSN":"17577780","issue":"July","page":"e551","title":"Climate change vulnerability assessment of species","author":[{"family":"Foden","given":"Wendy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M."},{"family":"Huntley","given":"Brian"}],"issued":{"date-parts":[["2018"]]}}},{"id":9236,"uris":["http://zotero.org/users/local/dXbjOq6T/items/BKD4CZZW"],"itemData":{"id":9236,"type":"article-journal","abstract":"Abstract Adaptive capacity, one of the three determinants of vulnerability to climate change, is defined as the capacity of species to persist in their current location by coping with novel environmental conditions through acclimation and/or evolution. Although studies have identified indicators of adaptive capacity, few have assessed this capacity in a quantitative way that is comparable across tree species. Yet, such multispecies assessments are needed by forest management and conservation programs to refine vulnerability assessments and to guide the choice of adaptation measures. In this paper, we propose a framework to quantitatively evaluate five key components of tree adaptive capacity to climate change: individual adaptation through phenotypic plasticity, population phenotypic diversity as influenced by genetic diversity, genetic exchange within populations, genetic exchange between populations, and genetic exchange between species. For each component, we define the main mechanisms that underlie adaptive capacity and present associated metrics that can be used as indices. To illustrate the use of this framework, we evaluate the relative adaptive capacity of 26 northeastern North American tree species using values reported in the literature. Our results show adaptive capacity to be highly variable among species and between components of adaptive capacity, such that no one species ranks consistently across all components. On average, the conifer Picea glauca and the broadleaves Acer rubrum and A. saccharinum show the greatest adaptive capacity among the 26 species we documented, whereas the conifers Picea rubens and Thuja occidentalis, and the broadleaf Ostrya virginiana possess the lowest. We discuss limitations that arise when comparing adaptive capacity among species, including poor data availability and comparability issues in metrics derived from different methods or studies. The breadth of data required for such an assessment exemplifies the multidisciplinary nature of adaptive capacity and the necessity of continued cross-collaboration to better anticipate the impacts of a changing climate.","container-title":"Ecology and Evolution","DOI":"10.1002/ece3.8024","ISSN":"2045-7758","issue":"19","journalAbbreviation":"Ecology and Evolution","note":"publisher: John Wiley &amp; Sons, Ltd","page":"13081-13100","title":"Finding common ground: Toward comparable indicators of adaptive capacity of tree species to a changing climate","volume":"11","author":[{"family":"Royer-Tardif","given":"Samuel"},{"family":"Boisvert-Marsh","given":"Laura"},{"family":"Godbout","given":"Julie"},{"family":"Isabel","given":"Nathalie"},{"family":"Aubin","given":"Isabelle"}],"issued":{"date-parts":[["2021",10,1]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(Foden et al., 2018; Royer-Tardif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mobile animals, especially the most vagile organisms, markers of adaptive capacity can incorporate traits </w:t>
      </w:r>
      <w:bookmarkStart w:id="281" w:name="_gjdgxs"/>
      <w:bookmarkEnd w:id="281"/>
      <w:r>
        <w:rPr>
          <w:rFonts w:ascii="Times New Roman" w:eastAsia="Times New Roman" w:hAnsi="Times New Roman" w:cs="Times New Roman"/>
          <w:sz w:val="24"/>
          <w:szCs w:val="24"/>
        </w:rPr>
        <w:t xml:space="preserve">linked to movement or mobility (e.g., migration frequency and distance, site fidelity) </w:t>
      </w:r>
      <w:r>
        <w:rPr>
          <w:rFonts w:ascii="Times New Roman" w:eastAsia="Times New Roman" w:hAnsi="Times New Roman" w:cs="Times New Roman"/>
          <w:sz w:val="24"/>
          <w:szCs w:val="24"/>
          <w:highlight w:val="yellow"/>
        </w:rPr>
        <w:fldChar w:fldCharType="begin"/>
      </w:r>
      <w:r>
        <w:rPr>
          <w:rFonts w:ascii="Times New Roman" w:eastAsia="Times New Roman" w:hAnsi="Times New Roman" w:cs="Times New Roman"/>
          <w:sz w:val="24"/>
          <w:szCs w:val="24"/>
          <w:highlight w:val="yellow"/>
        </w:rPr>
        <w:instrText xml:space="preserve"> ADDIN ZOTERO_ITEM CSL_CITATION {"citationID":"QRGM3Xlr","properties":{"formattedCitation":"(Butt et al., 2022; Thurman et al., 2020)","plainCitation":"(Butt et al., 2022; Thurman et al., 2020)","noteIndex":0},"citationItems":[{"id":8911,"uris":["http://zotero.org/users/local/dXbjOq6T/items/S6GD46ZH"],"itemData":{"id":8911,"type":"article-journal","abstract":"Abstract Marine species and ecosystems are widely affected by anthropogenic stressors, ranging from pollution and fishing to climate change. Comprehensive assessments of how species and ecosystems are impacted by anthropogenic stressors are critical for guiding conservation and management investments. Previous global risk or vulnerability assessments have focused on marine habitats, or on limited taxa or specific regions. However, information about the susceptibility of marine species across a range of taxa to different stressors everywhere is required to predict how marine biodiversity will respond to human pressures. We present a novel framework that uses life-history traits to assess species' vulnerability to a stressor, which we compare across more than 44,000 species from 12 taxonomic groups (classes). Using expert elicitation and literature review, we assessed every combination of each of 42 traits and 22 anthropogenic stressors to calculate each species' or representative species group's sensitivity and adaptive capacity to stressors, and then used these assessments to derive their overall relative vulnerability. The stressors with the greatest potential impact were related to biomass removal (e.g., fisheries), pollution, and climate change. The taxa with the highest vulnerabilities across the range of stressors were mollusks, corals, and echinoderms, while elasmobranchs had the highest vulnerability to fishing-related stressors. Traits likely to confer vulnerability to climate change stressors were related to the presence of calcium carbonate structures, and whether a species exists across the interface of marine, terrestrial, and atmospheric realms. Traits likely to confer vulnerability to pollution stressors were related to planktonic state, organism size, and respiration. Such a replicable, broadly applicable method is useful for informing ocean conservation and management decisions at a range of scales, and the framework is amenable to further testing and improvement. Our framework for assessing the vulnerability of marine species is the first critical step toward generating cumulative human impact maps based on comprehensive assessments of species, rather than habitats.","container-title":"Ecosphere","DOI":"https://doi.org/10.1002/ecs2.3919","ISSN":"2150-8925","issue":"2","note":"publisher: John Wiley &amp; Sons, Ltd","page":"e3919","title":"A trait-based framework for assessing the vulnerability of marine species to human impacts","volume":"13","author":[{"family":"Butt","given":"Nathalie"},{"family":"Halpern","given":"Benjamin S"},{"family":"O'Hara","given":"Casey C"},{"family":"Allcock","given":"A Louise"},{"family":"Polidoro","given":"Beth"},{"family":"Sherman","given":"Samantha"},{"family":"Byrne","given":"Maria"},{"family":"Birkeland","given":"Charles"},{"family":"Dwyer","given":"Ross G"},{"family":"Frazier","given":"Melanie"},{"family":"Woodworth","given":"Bradley K"},{"family":"Arango","given":"Claudia P"},{"family":"Kingsford","given":"Michael J"},{"family":"Udyawer","given":"Vinay"},{"family":"Hutchings","given":"Pat"},{"family":"Scanes","given":"Elliot"},{"family":"McClaren","given":"Emily Jane"},{"family":"Maxwell","given":"Sara M"},{"family":"Diaz-Pulido","given":"Guillermo"},{"family":"Dugan","given":"Emma"},{"family":"Simmons","given":"Blake Alexander"},{"family":"Wenger","given":"Amelia S"},{"family":"Linardich","given":"Christi"},{"family":"Klein","given":"Carissa J"}],"issued":{"date-parts":[["2022",2,1]]}}},{"id":8970,"uris":["http://zotero.org/users/local/dXbjOq6T/items/QRYHTB5N"],"itemData":{"id":8970,"type":"article-journal","abstract":"Assessing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(Butt et al., 2022; Thurman et al., 2020)</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 xml:space="preserve">. Note that for plants and sessile organisms in general, adaptive capacity mostly refers to their capacity to persist </w:t>
      </w:r>
      <w:r>
        <w:rPr>
          <w:rFonts w:ascii="Times New Roman" w:eastAsia="Times New Roman" w:hAnsi="Times New Roman" w:cs="Times New Roman"/>
          <w:i/>
          <w:iCs/>
          <w:sz w:val="24"/>
          <w:szCs w:val="24"/>
        </w:rPr>
        <w:t>in situ</w:t>
      </w:r>
      <w:r>
        <w:rPr>
          <w:rFonts w:ascii="Times New Roman" w:eastAsia="Times New Roman" w:hAnsi="Times New Roman" w:cs="Times New Roman"/>
          <w:sz w:val="24"/>
          <w:szCs w:val="24"/>
        </w:rPr>
        <w:t xml:space="preserve"> with mating system and fecundity as strong markers</w:t>
      </w:r>
      <w:del w:id="282" w:author="Céline" w:date="2024-10-16T15:08:00Z">
        <w:r w:rsidR="00700869" w:rsidRPr="00652488">
          <w:rPr>
            <w:rFonts w:ascii="Times New Roman" w:eastAsia="Times New Roman" w:hAnsi="Times New Roman" w:cs="Times New Roman"/>
            <w:sz w:val="24"/>
            <w:szCs w:val="24"/>
          </w:rPr>
          <w:delText>.</w:delText>
        </w:r>
      </w:del>
      <w:ins w:id="283" w:author="Céline" w:date="2024-10-16T15:08:00Z">
        <w:r>
          <w:rPr>
            <w:rFonts w:ascii="Times New Roman" w:eastAsia="Times New Roman" w:hAnsi="Times New Roman" w:cs="Times New Roman"/>
            <w:sz w:val="24"/>
            <w:szCs w:val="24"/>
          </w:rPr>
          <w:t xml:space="preserve"> </w:t>
        </w:r>
        <w:r w:rsidR="00A8405B">
          <w:rPr>
            <w:rFonts w:ascii="Times New Roman" w:eastAsia="Times New Roman" w:hAnsi="Times New Roman" w:cs="Times New Roman"/>
            <w:sz w:val="24"/>
            <w:szCs w:val="24"/>
          </w:rPr>
          <w:fldChar w:fldCharType="begin"/>
        </w:r>
        <w:r w:rsidR="00A8405B">
          <w:rPr>
            <w:rFonts w:ascii="Times New Roman" w:eastAsia="Times New Roman" w:hAnsi="Times New Roman" w:cs="Times New Roman"/>
            <w:sz w:val="24"/>
            <w:szCs w:val="24"/>
          </w:rPr>
          <w:instrText xml:space="preserve"> ADDIN ZOTERO_ITEM CSL_CITATION {"citationID":"x6FRXeJM","properties":{"formattedCitation":"(Thurman et al., 2020)","plainCitation":"(Thurman et al., 2020)","noteIndex":0},"citationItems":[{"id":8970,"uris":["http://zotero.org/users/local/dXbjOq6T/items/QRYHTB5N"],"itemData":{"id":8970,"type":"article-journal","abstract":"Assessing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sidR="00A8405B">
          <w:rPr>
            <w:rFonts w:ascii="Times New Roman" w:eastAsia="Times New Roman" w:hAnsi="Times New Roman" w:cs="Times New Roman"/>
            <w:sz w:val="24"/>
            <w:szCs w:val="24"/>
          </w:rPr>
          <w:fldChar w:fldCharType="separate"/>
        </w:r>
        <w:r w:rsidR="00A8405B" w:rsidRPr="00A8405B">
          <w:rPr>
            <w:rFonts w:ascii="Times New Roman" w:hAnsi="Times New Roman" w:cs="Times New Roman"/>
            <w:sz w:val="24"/>
          </w:rPr>
          <w:t>(Thurman et al., 2020)</w:t>
        </w:r>
        <w:r w:rsidR="00A840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Finally, adaptive capacity of insular biota can also be modulated by extrinsic factors, such as habitat quality, </w:t>
      </w:r>
      <w:del w:id="284" w:author="Céline" w:date="2024-10-16T15:08:00Z">
        <w:r w:rsidR="00700869">
          <w:rPr>
            <w:rFonts w:ascii="Times New Roman" w:eastAsia="Times New Roman" w:hAnsi="Times New Roman" w:cs="Times New Roman"/>
            <w:sz w:val="24"/>
            <w:szCs w:val="24"/>
          </w:rPr>
          <w:delText>area</w:delText>
        </w:r>
      </w:del>
      <w:ins w:id="285" w:author="Céline" w:date="2024-10-16T15:08:00Z">
        <w:r>
          <w:rPr>
            <w:rFonts w:ascii="Times New Roman" w:eastAsia="Times New Roman" w:hAnsi="Times New Roman" w:cs="Times New Roman"/>
            <w:sz w:val="24"/>
            <w:szCs w:val="24"/>
          </w:rPr>
          <w:t>habitat availability, habitat</w:t>
        </w:r>
      </w:ins>
      <w:r>
        <w:rPr>
          <w:rFonts w:ascii="Times New Roman" w:eastAsia="Times New Roman" w:hAnsi="Times New Roman" w:cs="Times New Roman"/>
          <w:sz w:val="24"/>
          <w:szCs w:val="24"/>
        </w:rPr>
        <w:t xml:space="preserve"> connectivity and level of protection, factors which could therefore be included in the measure of adaptive capacity at the system level (i.e., island, archipelago).</w:t>
      </w:r>
    </w:p>
    <w:p w14:paraId="0B349C6B" w14:textId="77777777" w:rsidR="002464C2" w:rsidRDefault="002464C2">
      <w:pPr>
        <w:spacing w:line="480" w:lineRule="auto"/>
        <w:rPr>
          <w:del w:id="286" w:author="Céline" w:date="2024-10-16T15:08:00Z"/>
          <w:rFonts w:ascii="Times New Roman" w:eastAsia="Times New Roman" w:hAnsi="Times New Roman" w:cs="Times New Roman"/>
          <w:sz w:val="24"/>
          <w:szCs w:val="24"/>
        </w:rPr>
      </w:pPr>
    </w:p>
    <w:p w14:paraId="7C6164F9" w14:textId="77777777" w:rsidR="002464C2" w:rsidRDefault="002464C2">
      <w:pPr>
        <w:spacing w:line="480" w:lineRule="auto"/>
        <w:rPr>
          <w:del w:id="287" w:author="Céline" w:date="2024-10-16T15:08:00Z"/>
          <w:rFonts w:ascii="Times New Roman" w:eastAsia="Times New Roman" w:hAnsi="Times New Roman" w:cs="Times New Roman"/>
          <w:sz w:val="24"/>
          <w:szCs w:val="24"/>
        </w:rPr>
      </w:pPr>
    </w:p>
    <w:p w14:paraId="3F6B95D3" w14:textId="77777777" w:rsidR="002464C2" w:rsidRDefault="002464C2">
      <w:pPr>
        <w:spacing w:line="480" w:lineRule="auto"/>
        <w:rPr>
          <w:del w:id="288" w:author="Céline" w:date="2024-10-16T15:08:00Z"/>
          <w:rFonts w:ascii="Times New Roman" w:eastAsia="Times New Roman" w:hAnsi="Times New Roman" w:cs="Times New Roman"/>
          <w:sz w:val="24"/>
          <w:szCs w:val="24"/>
        </w:rPr>
      </w:pPr>
    </w:p>
    <w:p w14:paraId="1D5F92C0" w14:textId="77777777" w:rsidR="002464C2" w:rsidRDefault="002464C2">
      <w:pPr>
        <w:spacing w:line="480" w:lineRule="auto"/>
        <w:rPr>
          <w:del w:id="289" w:author="Céline" w:date="2024-10-16T15:08:00Z"/>
          <w:rFonts w:ascii="Times New Roman" w:eastAsia="Times New Roman" w:hAnsi="Times New Roman" w:cs="Times New Roman"/>
          <w:sz w:val="24"/>
          <w:szCs w:val="24"/>
        </w:rPr>
      </w:pPr>
    </w:p>
    <w:p w14:paraId="768D9415" w14:textId="77777777" w:rsidR="002464C2" w:rsidRDefault="002464C2">
      <w:pPr>
        <w:spacing w:line="480" w:lineRule="auto"/>
        <w:rPr>
          <w:del w:id="290" w:author="Céline" w:date="2024-10-16T15:08:00Z"/>
          <w:rFonts w:ascii="Times New Roman" w:eastAsia="Times New Roman" w:hAnsi="Times New Roman" w:cs="Times New Roman"/>
          <w:sz w:val="24"/>
          <w:szCs w:val="24"/>
        </w:rPr>
      </w:pPr>
    </w:p>
    <w:p w14:paraId="4357F355" w14:textId="77777777" w:rsidR="00FB44C5" w:rsidRDefault="00FB44C5">
      <w:pPr>
        <w:spacing w:line="480" w:lineRule="auto"/>
        <w:rPr>
          <w:rFonts w:ascii="Times New Roman" w:eastAsia="Times New Roman" w:hAnsi="Times New Roman" w:cs="Times New Roman"/>
          <w:sz w:val="24"/>
          <w:szCs w:val="24"/>
        </w:rPr>
      </w:pPr>
    </w:p>
    <w:p w14:paraId="201ED1F5" w14:textId="77777777" w:rsidR="00FB44C5" w:rsidRDefault="00FB44C5">
      <w:pPr>
        <w:spacing w:line="480" w:lineRule="auto"/>
        <w:rPr>
          <w:rFonts w:ascii="Times New Roman" w:eastAsia="Times New Roman" w:hAnsi="Times New Roman" w:cs="Times New Roman"/>
          <w:sz w:val="24"/>
          <w:szCs w:val="24"/>
        </w:rPr>
      </w:pPr>
    </w:p>
    <w:p w14:paraId="596961D2" w14:textId="77777777" w:rsidR="00FB44C5" w:rsidRDefault="00FB44C5">
      <w:pPr>
        <w:spacing w:line="480" w:lineRule="auto"/>
        <w:rPr>
          <w:rFonts w:ascii="Times New Roman" w:eastAsia="Times New Roman" w:hAnsi="Times New Roman" w:cs="Times New Roman"/>
          <w:sz w:val="24"/>
          <w:szCs w:val="24"/>
        </w:rPr>
      </w:pPr>
    </w:p>
    <w:p w14:paraId="3ADA8982" w14:textId="77777777" w:rsidR="00FB44C5" w:rsidRDefault="00FB44C5">
      <w:pPr>
        <w:spacing w:line="480" w:lineRule="auto"/>
        <w:rPr>
          <w:rFonts w:ascii="Times New Roman" w:eastAsia="Times New Roman" w:hAnsi="Times New Roman" w:cs="Times New Roman"/>
          <w:sz w:val="24"/>
          <w:szCs w:val="24"/>
        </w:rPr>
      </w:pPr>
    </w:p>
    <w:p w14:paraId="6CDA205B" w14:textId="77777777" w:rsidR="00FB44C5" w:rsidRDefault="00FB44C5">
      <w:pPr>
        <w:spacing w:line="480" w:lineRule="auto"/>
        <w:rPr>
          <w:rFonts w:ascii="Times New Roman" w:eastAsia="Times New Roman" w:hAnsi="Times New Roman" w:cs="Times New Roman"/>
          <w:sz w:val="24"/>
          <w:szCs w:val="24"/>
        </w:rPr>
      </w:pPr>
    </w:p>
    <w:p w14:paraId="071844FD" w14:textId="77777777" w:rsidR="00FB44C5" w:rsidRDefault="00FB44C5">
      <w:pPr>
        <w:spacing w:line="480" w:lineRule="auto"/>
        <w:rPr>
          <w:rFonts w:ascii="Times New Roman" w:eastAsia="Times New Roman" w:hAnsi="Times New Roman" w:cs="Times New Roman"/>
          <w:sz w:val="24"/>
          <w:szCs w:val="24"/>
        </w:rPr>
      </w:pPr>
    </w:p>
    <w:p w14:paraId="491B5030" w14:textId="77777777" w:rsidR="00FB44C5" w:rsidRDefault="00FB44C5">
      <w:pPr>
        <w:spacing w:line="480" w:lineRule="auto"/>
        <w:rPr>
          <w:rFonts w:ascii="Times New Roman" w:eastAsia="Times New Roman" w:hAnsi="Times New Roman" w:cs="Times New Roman"/>
          <w:sz w:val="24"/>
          <w:szCs w:val="24"/>
        </w:rPr>
      </w:pPr>
    </w:p>
    <w:p w14:paraId="37E016B5" w14:textId="3076DCA5" w:rsidR="00FB44C5" w:rsidRPr="003626CA" w:rsidRDefault="007F3F38">
      <w:pPr>
        <w:pStyle w:val="docdata"/>
        <w:spacing w:before="0" w:beforeAutospacing="0" w:after="0" w:afterAutospacing="0"/>
        <w:jc w:val="both"/>
        <w:rPr>
          <w:b/>
          <w:i/>
          <w:color w:val="000000"/>
          <w:rPrChange w:id="291" w:author="Céline" w:date="2024-10-16T15:08:00Z">
            <w:rPr>
              <w:b/>
              <w:color w:val="000000"/>
              <w:lang w:val="en-GB"/>
            </w:rPr>
          </w:rPrChange>
        </w:rPr>
      </w:pPr>
      <w:r w:rsidRPr="003626CA">
        <w:rPr>
          <w:b/>
          <w:i/>
          <w:color w:val="000000"/>
          <w:lang w:val="en-GB"/>
          <w:rPrChange w:id="292" w:author="Céline" w:date="2024-10-16T15:08:00Z">
            <w:rPr>
              <w:b/>
              <w:color w:val="000000"/>
              <w:lang w:val="en-GB"/>
            </w:rPr>
          </w:rPrChange>
        </w:rPr>
        <w:t>Table 1:</w:t>
      </w:r>
      <w:r w:rsidRPr="003626CA">
        <w:rPr>
          <w:i/>
          <w:color w:val="000000"/>
          <w:lang w:val="en-GB"/>
          <w:rPrChange w:id="293" w:author="Céline" w:date="2024-10-16T15:08:00Z">
            <w:rPr>
              <w:b/>
              <w:color w:val="000000"/>
              <w:lang w:val="en-GB"/>
            </w:rPr>
          </w:rPrChange>
        </w:rPr>
        <w:t xml:space="preserve"> Proposed functional-based and phylogeny-based metrics that could be used as markers at the community level in vulnerability </w:t>
      </w:r>
      <w:del w:id="294" w:author="Céline" w:date="2024-10-16T15:08:00Z">
        <w:r w:rsidR="002464C2" w:rsidRPr="00F33C02">
          <w:rPr>
            <w:b/>
            <w:bCs/>
            <w:color w:val="000000"/>
            <w:lang w:val="en-GB"/>
          </w:rPr>
          <w:delText>framework</w:delText>
        </w:r>
        <w:r w:rsidR="002464C2">
          <w:rPr>
            <w:b/>
            <w:bCs/>
            <w:color w:val="000000"/>
            <w:lang w:val="en-GB"/>
          </w:rPr>
          <w:delText>s</w:delText>
        </w:r>
      </w:del>
      <w:ins w:id="295" w:author="Céline" w:date="2024-10-16T15:08:00Z">
        <w:r>
          <w:rPr>
            <w:i/>
            <w:iCs/>
            <w:color w:val="000000"/>
            <w:lang w:val="en-GB"/>
          </w:rPr>
          <w:t>assessments</w:t>
        </w:r>
      </w:ins>
      <w:r w:rsidRPr="003626CA">
        <w:rPr>
          <w:i/>
          <w:color w:val="000000"/>
          <w:lang w:val="en-GB"/>
          <w:rPrChange w:id="296" w:author="Céline" w:date="2024-10-16T15:08:00Z">
            <w:rPr>
              <w:b/>
              <w:color w:val="000000"/>
              <w:lang w:val="en-GB"/>
            </w:rPr>
          </w:rPrChange>
        </w:rPr>
        <w:t>.</w:t>
      </w:r>
    </w:p>
    <w:p w14:paraId="0FA2DEC3" w14:textId="5CE4E1E1" w:rsidR="003626CA" w:rsidRDefault="003626CA">
      <w:pPr>
        <w:spacing w:line="480" w:lineRule="auto"/>
        <w:rPr>
          <w:ins w:id="297" w:author="Céline" w:date="2024-10-16T15:08:00Z"/>
          <w:rFonts w:ascii="Times New Roman" w:eastAsia="Times New Roman" w:hAnsi="Times New Roman" w:cs="Times New Roman"/>
          <w:sz w:val="24"/>
          <w:szCs w:val="24"/>
        </w:rPr>
      </w:pPr>
    </w:p>
    <w:p w14:paraId="53BA4D61" w14:textId="77777777" w:rsidR="00232CFC" w:rsidRDefault="00232CFC">
      <w:pPr>
        <w:spacing w:line="480" w:lineRule="auto"/>
        <w:rPr>
          <w:rFonts w:ascii="Times New Roman" w:eastAsia="Times New Roman" w:hAnsi="Times New Roman" w:cs="Times New Roman"/>
          <w:sz w:val="24"/>
          <w:szCs w:val="24"/>
        </w:rPr>
      </w:pPr>
    </w:p>
    <w:tbl>
      <w:tblPr>
        <w:tblStyle w:val="Grilledutableau"/>
        <w:tblpPr w:leftFromText="141" w:rightFromText="141" w:vertAnchor="page" w:horzAnchor="margin" w:tblpX="137" w:tblpY="1337"/>
        <w:tblW w:w="9062" w:type="dxa"/>
        <w:tblBorders>
          <w:bottom w:val="none" w:sz="0" w:space="0" w:color="auto"/>
        </w:tblBorders>
        <w:tblLayout w:type="fixed"/>
        <w:tblLook w:val="04A0" w:firstRow="1" w:lastRow="0" w:firstColumn="1" w:lastColumn="0" w:noHBand="0" w:noVBand="1"/>
        <w:tblPrChange w:id="298" w:author="Céline" w:date="2024-10-16T15:08:00Z">
          <w:tblPr>
            <w:tblStyle w:val="Grilledutableau"/>
            <w:tblpPr w:leftFromText="141" w:rightFromText="141" w:vertAnchor="page" w:horzAnchor="margin" w:tblpX="137" w:tblpY="1337"/>
            <w:tblW w:w="9062" w:type="dxa"/>
            <w:tblBorders>
              <w:bottom w:val="none" w:sz="0" w:space="0" w:color="auto"/>
            </w:tblBorders>
            <w:tblLayout w:type="fixed"/>
            <w:tblLook w:val="04A0" w:firstRow="1" w:lastRow="0" w:firstColumn="1" w:lastColumn="0" w:noHBand="0" w:noVBand="1"/>
          </w:tblPr>
        </w:tblPrChange>
      </w:tblPr>
      <w:tblGrid>
        <w:gridCol w:w="1271"/>
        <w:gridCol w:w="3827"/>
        <w:gridCol w:w="3964"/>
        <w:tblGridChange w:id="299">
          <w:tblGrid>
            <w:gridCol w:w="1271"/>
            <w:gridCol w:w="3827"/>
            <w:gridCol w:w="3964"/>
          </w:tblGrid>
        </w:tblGridChange>
      </w:tblGrid>
      <w:tr w:rsidR="00FB44C5" w14:paraId="7CC16870" w14:textId="77777777">
        <w:trPr>
          <w:trHeight w:val="45"/>
          <w:trPrChange w:id="300" w:author="Céline" w:date="2024-10-16T15:08:00Z">
            <w:trPr>
              <w:trHeight w:val="384"/>
            </w:trPr>
          </w:trPrChange>
        </w:trPr>
        <w:tc>
          <w:tcPr>
            <w:tcW w:w="1271" w:type="dxa"/>
            <w:tcBorders>
              <w:top w:val="single" w:sz="4" w:space="0" w:color="auto"/>
              <w:bottom w:val="single" w:sz="4" w:space="0" w:color="auto"/>
              <w:right w:val="single" w:sz="4" w:space="0" w:color="auto"/>
            </w:tcBorders>
            <w:noWrap/>
            <w:tcPrChange w:id="301" w:author="Céline" w:date="2024-10-16T15:08:00Z">
              <w:tcPr>
                <w:tcW w:w="1271" w:type="dxa"/>
                <w:tcBorders>
                  <w:top w:val="double" w:sz="4" w:space="0" w:color="auto"/>
                  <w:bottom w:val="double" w:sz="4" w:space="0" w:color="auto"/>
                  <w:right w:val="double" w:sz="4" w:space="0" w:color="auto"/>
                </w:tcBorders>
                <w:noWrap/>
              </w:tcPr>
            </w:tcPrChange>
          </w:tcPr>
          <w:p w14:paraId="1F1F274B" w14:textId="77777777" w:rsidR="00FB44C5" w:rsidRDefault="00FB44C5">
            <w:pPr>
              <w:pStyle w:val="docdata"/>
              <w:spacing w:after="0"/>
              <w:jc w:val="both"/>
              <w:rPr>
                <w:color w:val="000000"/>
                <w:sz w:val="22"/>
                <w:szCs w:val="22"/>
                <w:lang w:val="en-US"/>
              </w:rPr>
            </w:pPr>
            <w:bookmarkStart w:id="302" w:name="_Hlk163553088"/>
          </w:p>
        </w:tc>
        <w:tc>
          <w:tcPr>
            <w:tcW w:w="3827" w:type="dxa"/>
            <w:tcBorders>
              <w:top w:val="single" w:sz="4" w:space="0" w:color="auto"/>
              <w:left w:val="single" w:sz="4" w:space="0" w:color="auto"/>
              <w:bottom w:val="single" w:sz="4" w:space="0" w:color="auto"/>
              <w:right w:val="single" w:sz="4" w:space="0" w:color="auto"/>
            </w:tcBorders>
            <w:tcPrChange w:id="303" w:author="Céline" w:date="2024-10-16T15:08:00Z">
              <w:tcPr>
                <w:tcW w:w="3827" w:type="dxa"/>
                <w:tcBorders>
                  <w:top w:val="double" w:sz="4" w:space="0" w:color="auto"/>
                  <w:left w:val="double" w:sz="4" w:space="0" w:color="auto"/>
                  <w:bottom w:val="double" w:sz="4" w:space="0" w:color="auto"/>
                  <w:right w:val="single" w:sz="4" w:space="0" w:color="auto"/>
                </w:tcBorders>
              </w:tcPr>
            </w:tcPrChange>
          </w:tcPr>
          <w:p w14:paraId="09331F9F" w14:textId="77777777" w:rsidR="00FB44C5" w:rsidRDefault="007F3F38">
            <w:pPr>
              <w:pStyle w:val="docdata"/>
              <w:spacing w:after="0"/>
              <w:jc w:val="center"/>
              <w:rPr>
                <w:b/>
                <w:bCs/>
                <w:color w:val="000000"/>
                <w:sz w:val="22"/>
                <w:szCs w:val="22"/>
              </w:rPr>
            </w:pPr>
            <w:proofErr w:type="spellStart"/>
            <w:r>
              <w:rPr>
                <w:b/>
                <w:bCs/>
                <w:color w:val="000000"/>
                <w:sz w:val="22"/>
                <w:szCs w:val="22"/>
              </w:rPr>
              <w:t>Functional-based</w:t>
            </w:r>
            <w:proofErr w:type="spellEnd"/>
            <w:r>
              <w:rPr>
                <w:b/>
                <w:bCs/>
                <w:color w:val="000000"/>
                <w:sz w:val="22"/>
                <w:szCs w:val="22"/>
              </w:rPr>
              <w:t xml:space="preserve"> markers</w:t>
            </w:r>
          </w:p>
        </w:tc>
        <w:tc>
          <w:tcPr>
            <w:tcW w:w="3964" w:type="dxa"/>
            <w:tcBorders>
              <w:top w:val="single" w:sz="4" w:space="0" w:color="auto"/>
              <w:left w:val="single" w:sz="4" w:space="0" w:color="auto"/>
              <w:bottom w:val="single" w:sz="4" w:space="0" w:color="auto"/>
              <w:right w:val="single" w:sz="4" w:space="0" w:color="auto"/>
            </w:tcBorders>
            <w:noWrap/>
            <w:tcPrChange w:id="304" w:author="Céline" w:date="2024-10-16T15:08:00Z">
              <w:tcPr>
                <w:tcW w:w="3964" w:type="dxa"/>
                <w:tcBorders>
                  <w:top w:val="double" w:sz="4" w:space="0" w:color="auto"/>
                  <w:left w:val="single" w:sz="4" w:space="0" w:color="auto"/>
                  <w:bottom w:val="double" w:sz="4" w:space="0" w:color="auto"/>
                  <w:right w:val="single" w:sz="4" w:space="0" w:color="auto"/>
                </w:tcBorders>
                <w:noWrap/>
              </w:tcPr>
            </w:tcPrChange>
          </w:tcPr>
          <w:p w14:paraId="0950D328" w14:textId="77777777" w:rsidR="00FB44C5" w:rsidRDefault="007F3F38">
            <w:pPr>
              <w:pStyle w:val="docdata"/>
              <w:spacing w:after="0"/>
              <w:jc w:val="center"/>
              <w:rPr>
                <w:b/>
                <w:bCs/>
                <w:color w:val="000000"/>
                <w:sz w:val="22"/>
                <w:szCs w:val="22"/>
              </w:rPr>
            </w:pPr>
            <w:proofErr w:type="spellStart"/>
            <w:r>
              <w:rPr>
                <w:b/>
                <w:bCs/>
                <w:color w:val="000000"/>
                <w:sz w:val="22"/>
                <w:szCs w:val="22"/>
              </w:rPr>
              <w:t>Phylogeny-based</w:t>
            </w:r>
            <w:proofErr w:type="spellEnd"/>
            <w:r>
              <w:rPr>
                <w:b/>
                <w:bCs/>
                <w:color w:val="000000"/>
                <w:sz w:val="22"/>
                <w:szCs w:val="22"/>
              </w:rPr>
              <w:t xml:space="preserve"> markers</w:t>
            </w:r>
          </w:p>
        </w:tc>
      </w:tr>
      <w:tr w:rsidR="008378D8" w14:paraId="6BAB1557" w14:textId="77777777">
        <w:trPr>
          <w:trHeight w:val="272"/>
        </w:trPr>
        <w:tc>
          <w:tcPr>
            <w:tcW w:w="1271" w:type="dxa"/>
            <w:vMerge w:val="restart"/>
            <w:tcBorders>
              <w:top w:val="single" w:sz="4" w:space="0" w:color="auto"/>
              <w:bottom w:val="single" w:sz="4" w:space="0" w:color="000000"/>
              <w:right w:val="single" w:sz="4" w:space="0" w:color="auto"/>
            </w:tcBorders>
            <w:noWrap/>
          </w:tcPr>
          <w:p w14:paraId="22D098C2" w14:textId="77777777" w:rsidR="00FB44C5" w:rsidRDefault="007F3F38">
            <w:pPr>
              <w:pStyle w:val="docdata"/>
              <w:spacing w:after="0"/>
              <w:jc w:val="both"/>
              <w:rPr>
                <w:b/>
                <w:bCs/>
                <w:color w:val="000000"/>
                <w:sz w:val="22"/>
                <w:szCs w:val="22"/>
              </w:rPr>
            </w:pPr>
            <w:proofErr w:type="spellStart"/>
            <w:r>
              <w:rPr>
                <w:b/>
                <w:bCs/>
                <w:color w:val="000000"/>
                <w:sz w:val="22"/>
                <w:szCs w:val="22"/>
              </w:rPr>
              <w:t>Sensitivity</w:t>
            </w:r>
            <w:proofErr w:type="spellEnd"/>
          </w:p>
        </w:tc>
        <w:tc>
          <w:tcPr>
            <w:tcW w:w="3827" w:type="dxa"/>
            <w:tcBorders>
              <w:top w:val="single" w:sz="4" w:space="0" w:color="auto"/>
              <w:left w:val="single" w:sz="4" w:space="0" w:color="auto"/>
              <w:bottom w:val="none" w:sz="4" w:space="0" w:color="000000"/>
              <w:right w:val="single" w:sz="4" w:space="0" w:color="auto"/>
            </w:tcBorders>
            <w:shd w:val="clear" w:color="auto" w:fill="C4BC96" w:themeFill="background2" w:themeFillShade="BF"/>
            <w:noWrap/>
          </w:tcPr>
          <w:p w14:paraId="37811EEC" w14:textId="5AFB78E3" w:rsidR="00FB44C5" w:rsidRDefault="007F3F38">
            <w:pPr>
              <w:pStyle w:val="docdata"/>
              <w:spacing w:after="0"/>
              <w:jc w:val="center"/>
              <w:rPr>
                <w:b/>
                <w:bCs/>
                <w:i/>
                <w:iCs/>
                <w:color w:val="000000"/>
                <w:sz w:val="22"/>
                <w:szCs w:val="22"/>
              </w:rPr>
            </w:pPr>
            <w:proofErr w:type="spellStart"/>
            <w:r>
              <w:rPr>
                <w:b/>
                <w:bCs/>
                <w:i/>
                <w:iCs/>
                <w:color w:val="000000"/>
                <w:sz w:val="22"/>
                <w:szCs w:val="22"/>
              </w:rPr>
              <w:t>Functional</w:t>
            </w:r>
            <w:proofErr w:type="spellEnd"/>
            <w:r>
              <w:rPr>
                <w:b/>
                <w:bCs/>
                <w:i/>
                <w:iCs/>
                <w:color w:val="000000"/>
                <w:sz w:val="22"/>
                <w:szCs w:val="22"/>
              </w:rPr>
              <w:t xml:space="preserve"> </w:t>
            </w:r>
            <w:proofErr w:type="spellStart"/>
            <w:r>
              <w:rPr>
                <w:b/>
                <w:bCs/>
                <w:i/>
                <w:iCs/>
                <w:color w:val="000000"/>
                <w:sz w:val="22"/>
                <w:szCs w:val="22"/>
              </w:rPr>
              <w:t>rarity</w:t>
            </w:r>
            <w:proofErr w:type="spellEnd"/>
            <w:del w:id="305" w:author="Céline" w:date="2024-10-16T15:08:00Z">
              <w:r w:rsidR="002464C2" w:rsidRPr="00DA144C">
                <w:rPr>
                  <w:b/>
                  <w:bCs/>
                  <w:i/>
                  <w:iCs/>
                  <w:color w:val="000000"/>
                  <w:sz w:val="22"/>
                  <w:szCs w:val="22"/>
                </w:rPr>
                <w:delText>:</w:delText>
              </w:r>
            </w:del>
          </w:p>
        </w:tc>
        <w:tc>
          <w:tcPr>
            <w:tcW w:w="3964" w:type="dxa"/>
            <w:tcBorders>
              <w:top w:val="single" w:sz="4" w:space="0" w:color="auto"/>
              <w:left w:val="single" w:sz="4" w:space="0" w:color="auto"/>
              <w:bottom w:val="none" w:sz="4" w:space="0" w:color="000000"/>
              <w:right w:val="single" w:sz="4" w:space="0" w:color="auto"/>
            </w:tcBorders>
            <w:shd w:val="clear" w:color="auto" w:fill="C4BC96" w:themeFill="background2" w:themeFillShade="BF"/>
            <w:noWrap/>
          </w:tcPr>
          <w:p w14:paraId="6F8C1268" w14:textId="7C597939" w:rsidR="00FB44C5" w:rsidRDefault="007F3F38">
            <w:pPr>
              <w:pStyle w:val="docdata"/>
              <w:spacing w:after="0"/>
              <w:jc w:val="center"/>
              <w:rPr>
                <w:b/>
                <w:bCs/>
                <w:i/>
                <w:iCs/>
                <w:color w:val="000000"/>
                <w:sz w:val="22"/>
                <w:szCs w:val="22"/>
              </w:rPr>
            </w:pPr>
            <w:proofErr w:type="spellStart"/>
            <w:r>
              <w:rPr>
                <w:b/>
                <w:bCs/>
                <w:i/>
                <w:iCs/>
                <w:color w:val="000000"/>
                <w:sz w:val="22"/>
                <w:szCs w:val="22"/>
              </w:rPr>
              <w:t>Phylogenetic</w:t>
            </w:r>
            <w:proofErr w:type="spellEnd"/>
            <w:r>
              <w:rPr>
                <w:b/>
                <w:bCs/>
                <w:i/>
                <w:iCs/>
                <w:color w:val="000000"/>
                <w:sz w:val="22"/>
                <w:szCs w:val="22"/>
              </w:rPr>
              <w:t xml:space="preserve"> </w:t>
            </w:r>
            <w:proofErr w:type="spellStart"/>
            <w:r>
              <w:rPr>
                <w:b/>
                <w:bCs/>
                <w:i/>
                <w:iCs/>
                <w:color w:val="000000"/>
                <w:sz w:val="22"/>
                <w:szCs w:val="22"/>
              </w:rPr>
              <w:t>endemism</w:t>
            </w:r>
            <w:proofErr w:type="spellEnd"/>
            <w:del w:id="306" w:author="Céline" w:date="2024-10-16T15:08:00Z">
              <w:r w:rsidR="002464C2" w:rsidRPr="00DA144C">
                <w:rPr>
                  <w:b/>
                  <w:bCs/>
                  <w:i/>
                  <w:iCs/>
                  <w:color w:val="000000"/>
                  <w:sz w:val="22"/>
                  <w:szCs w:val="22"/>
                </w:rPr>
                <w:delText>:</w:delText>
              </w:r>
            </w:del>
          </w:p>
        </w:tc>
      </w:tr>
      <w:tr w:rsidR="008378D8" w14:paraId="50C1AC28" w14:textId="77777777">
        <w:trPr>
          <w:trHeight w:val="1401"/>
        </w:trPr>
        <w:tc>
          <w:tcPr>
            <w:tcW w:w="1271" w:type="dxa"/>
            <w:vMerge/>
            <w:tcBorders>
              <w:top w:val="single" w:sz="4" w:space="0" w:color="000000"/>
              <w:right w:val="single" w:sz="4" w:space="0" w:color="auto"/>
            </w:tcBorders>
          </w:tcPr>
          <w:p w14:paraId="1D5EAAA9" w14:textId="77777777" w:rsidR="00FB44C5" w:rsidRDefault="00FB44C5">
            <w:pPr>
              <w:pStyle w:val="docdata"/>
              <w:spacing w:after="0"/>
              <w:jc w:val="both"/>
              <w:rPr>
                <w:color w:val="000000"/>
                <w:sz w:val="22"/>
                <w:szCs w:val="22"/>
              </w:rPr>
            </w:pPr>
          </w:p>
        </w:tc>
        <w:tc>
          <w:tcPr>
            <w:tcW w:w="3827"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53C5D934" w14:textId="0F8C7AF8" w:rsidR="00FB44C5" w:rsidRDefault="007F3F38">
            <w:pPr>
              <w:pStyle w:val="docdata"/>
              <w:spacing w:after="0" w:line="17" w:lineRule="atLeast"/>
              <w:rPr>
                <w:i/>
                <w:iCs/>
                <w:color w:val="000000"/>
                <w:sz w:val="22"/>
                <w:szCs w:val="22"/>
                <w:lang w:val="en-US"/>
              </w:rPr>
              <w:pPrChange w:id="307" w:author="Céline" w:date="2024-10-16T15:08:00Z">
                <w:pPr>
                  <w:pStyle w:val="docdata"/>
                  <w:framePr w:hSpace="141" w:wrap="around" w:vAnchor="page" w:hAnchor="margin" w:x="137" w:y="1337"/>
                  <w:spacing w:after="0"/>
                </w:pPr>
              </w:pPrChange>
            </w:pPr>
            <w:r>
              <w:rPr>
                <w:i/>
                <w:iCs/>
                <w:color w:val="000000"/>
                <w:sz w:val="22"/>
                <w:szCs w:val="22"/>
                <w:lang w:val="en-US"/>
              </w:rPr>
              <w:t xml:space="preserve">Definition </w:t>
            </w:r>
            <w:r>
              <w:rPr>
                <w:color w:val="000000"/>
                <w:sz w:val="22"/>
                <w:szCs w:val="22"/>
                <w:lang w:val="en-US"/>
              </w:rPr>
              <w:t xml:space="preserve">- Functional rarity, expressed at the species level, is the combination of the functional </w:t>
            </w:r>
            <w:ins w:id="308" w:author="Céline" w:date="2024-10-16T15:08:00Z">
              <w:r w:rsidR="00C010EC">
                <w:rPr>
                  <w:color w:val="000000"/>
                  <w:sz w:val="22"/>
                  <w:szCs w:val="22"/>
                  <w:lang w:val="en-US"/>
                </w:rPr>
                <w:t>distinctiveness/</w:t>
              </w:r>
            </w:ins>
            <w:r>
              <w:rPr>
                <w:color w:val="000000"/>
                <w:sz w:val="22"/>
                <w:szCs w:val="22"/>
                <w:lang w:val="en-US"/>
              </w:rPr>
              <w:t>uniqueness</w:t>
            </w:r>
            <w:del w:id="309" w:author="Céline" w:date="2024-10-16T15:08:00Z">
              <w:r w:rsidR="002464C2">
                <w:rPr>
                  <w:color w:val="000000"/>
                  <w:sz w:val="22"/>
                  <w:szCs w:val="22"/>
                  <w:lang w:val="en-US"/>
                </w:rPr>
                <w:delText xml:space="preserve">, </w:delText>
              </w:r>
            </w:del>
            <w:ins w:id="310" w:author="Céline" w:date="2024-10-16T15:08:00Z">
              <w:r w:rsidR="00C010EC">
                <w:rPr>
                  <w:color w:val="000000"/>
                  <w:sz w:val="22"/>
                  <w:szCs w:val="22"/>
                  <w:lang w:val="en-US"/>
                </w:rPr>
                <w:t xml:space="preserve"> (based on traits)</w:t>
              </w:r>
              <w:r>
                <w:rPr>
                  <w:color w:val="000000"/>
                  <w:sz w:val="22"/>
                  <w:szCs w:val="22"/>
                  <w:lang w:val="en-US"/>
                </w:rPr>
                <w:t>,</w:t>
              </w:r>
            </w:ins>
            <w:r>
              <w:rPr>
                <w:color w:val="000000"/>
                <w:sz w:val="22"/>
                <w:szCs w:val="22"/>
                <w:lang w:val="en-US"/>
              </w:rPr>
              <w:t xml:space="preserve"> the scarcity and the geographic restrictedness of a species </w:t>
            </w:r>
            <w:r>
              <w:rPr>
                <w:color w:val="000000"/>
                <w:sz w:val="22"/>
                <w:szCs w:val="22"/>
                <w:lang w:val="en-US"/>
              </w:rPr>
              <w:fldChar w:fldCharType="begin"/>
            </w:r>
            <w:r>
              <w:rPr>
                <w:color w:val="000000"/>
                <w:sz w:val="22"/>
                <w:szCs w:val="22"/>
                <w:lang w:val="en-US"/>
              </w:rPr>
              <w:instrText xml:space="preserve"> ADDIN ZOTERO_ITEM CSL_CITATION {"citationID":"tvdpIcRV","properties":{"formattedCitation":"(Violle et al., 2017)","plainCitation":"(Violle et al., 2017)","noteIndex":0},"citationItems":[{"id":9239,"uris":["http://zotero.org/users/local/dXbjOq6T/items/W6SKBCX8"],"itemData":{"id":9239,"type":"article-journal","container-title":"Trends in Ecology &amp; Evolution","DOI":"10.1016/j.tree.2017.02.002","ISSN":"0169-5347","issue":"5","note":"publisher: Elsevier","page":"356-367","title":"Functional Rarity: The Ecology of Outliers","volume":"32","author":[{"family":"Violle","given":"Cyrille"},{"family":"Thuiller","given":"Wilfried"},{"family":"Mouquet","given":"Nicolas"},{"family":"Munoz","given":"François"},{"family":"Kraft","given":"Nathan J.B."},{"family":"Cadotte","given":"Marc W."},{"family":"Livingstone","given":"Stuart W."},{"family":"Mouillot","given":"David"}],"issued":{"date-parts":[["2017",5,1]]}}}],"schema":"https://github.com/citation-style-language/schema/raw/master/csl-citation.json"} </w:instrText>
            </w:r>
            <w:r>
              <w:rPr>
                <w:color w:val="000000"/>
                <w:sz w:val="22"/>
                <w:szCs w:val="22"/>
                <w:lang w:val="en-US"/>
              </w:rPr>
              <w:fldChar w:fldCharType="separate"/>
            </w:r>
            <w:r>
              <w:rPr>
                <w:sz w:val="22"/>
              </w:rPr>
              <w:t>(Violle et al., 2017)</w:t>
            </w:r>
            <w:r>
              <w:rPr>
                <w:color w:val="000000"/>
                <w:sz w:val="22"/>
                <w:szCs w:val="22"/>
                <w:lang w:val="en-US"/>
              </w:rPr>
              <w:fldChar w:fldCharType="end"/>
            </w:r>
            <w:r>
              <w:rPr>
                <w:color w:val="000000"/>
                <w:sz w:val="22"/>
                <w:szCs w:val="22"/>
                <w:lang w:val="en-US"/>
              </w:rPr>
              <w:t xml:space="preserve">. </w:t>
            </w:r>
          </w:p>
        </w:tc>
        <w:tc>
          <w:tcPr>
            <w:tcW w:w="3964"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1B5627EE" w14:textId="77777777" w:rsidR="002464C2" w:rsidRPr="00AB519B" w:rsidRDefault="002464C2" w:rsidP="00506B08">
            <w:pPr>
              <w:pStyle w:val="docdata"/>
              <w:spacing w:after="0"/>
              <w:jc w:val="both"/>
              <w:rPr>
                <w:del w:id="311" w:author="Céline" w:date="2024-10-16T15:08:00Z"/>
                <w:color w:val="000000"/>
                <w:sz w:val="22"/>
                <w:szCs w:val="22"/>
                <w:lang w:val="en-US"/>
              </w:rPr>
            </w:pPr>
            <w:del w:id="312" w:author="Céline" w:date="2024-10-16T15:08:00Z">
              <w:r w:rsidRPr="00AB519B">
                <w:rPr>
                  <w:i/>
                  <w:iCs/>
                  <w:color w:val="000000"/>
                  <w:sz w:val="22"/>
                  <w:szCs w:val="22"/>
                  <w:lang w:val="en-US"/>
                </w:rPr>
                <w:delText>Definition</w:delText>
              </w:r>
              <w:r w:rsidRPr="00AB519B">
                <w:rPr>
                  <w:color w:val="000000"/>
                  <w:sz w:val="22"/>
                  <w:szCs w:val="22"/>
                  <w:lang w:val="en-US"/>
                </w:rPr>
                <w:delText xml:space="preserve"> - </w:delText>
              </w:r>
              <w:r>
                <w:rPr>
                  <w:color w:val="000000"/>
                  <w:sz w:val="22"/>
                  <w:szCs w:val="22"/>
                  <w:lang w:val="en-US"/>
                </w:rPr>
                <w:delText xml:space="preserve">Phylogenetic endemism is the </w:delText>
              </w:r>
              <w:r w:rsidRPr="00AB519B">
                <w:rPr>
                  <w:color w:val="000000"/>
                  <w:sz w:val="22"/>
                  <w:szCs w:val="22"/>
                  <w:lang w:val="en-US"/>
                </w:rPr>
                <w:delText xml:space="preserve">spatial restriction of </w:delText>
              </w:r>
              <w:r>
                <w:rPr>
                  <w:color w:val="000000"/>
                  <w:sz w:val="22"/>
                  <w:szCs w:val="22"/>
                  <w:lang w:val="en-US"/>
                </w:rPr>
                <w:delText xml:space="preserve">the </w:delText>
              </w:r>
              <w:r w:rsidRPr="00AB519B">
                <w:rPr>
                  <w:color w:val="000000"/>
                  <w:sz w:val="22"/>
                  <w:szCs w:val="22"/>
                  <w:lang w:val="en-US"/>
                </w:rPr>
                <w:delText xml:space="preserve">phylogenetic diversity of a community </w:delText>
              </w:r>
              <w:r>
                <w:rPr>
                  <w:color w:val="000000"/>
                  <w:sz w:val="22"/>
                  <w:szCs w:val="22"/>
                  <w:lang w:val="en-US"/>
                </w:rPr>
                <w:fldChar w:fldCharType="begin"/>
              </w:r>
              <w:r>
                <w:rPr>
                  <w:color w:val="000000"/>
                  <w:sz w:val="22"/>
                  <w:szCs w:val="22"/>
                  <w:lang w:val="en-US"/>
                </w:rPr>
                <w:delInstrText xml:space="preserve"> ADDIN ZOTERO_ITEM CSL_CITATION {"citationID":"d741w88V","properties":{"formattedCitation":"(ROSAUER et al., 2009)","plainCitation":"(ROSAUER et al., 2009)","noteIndex":0},"citationItems":[{"id":9243,"uris":["http://zotero.org/users/local/dXbjOq6T/items/ADW7JJRX"],"itemData":{"id":9243,"type":"article-journal","abstract":"Abstract We present a new, broadly applicable measure of the spatial restriction of phylogenetic diversity, termed phylogenetic endemism (PE). PE combines the widely used phylogenetic diversity and weighted endemism measures to identify areas where substantial components of phylogenetic diversity are restricted. Such areas are likely to be of considerable importance for conservation. PE has a number of desirable properties not combined in previous approaches. It assesses endemism consistently, independent of taxonomic status or level, and independent of previously defined political or biological regions. The results can be directly compared between areas because they are based on equivalent spatial units. PE builds on previous phylogenetic analyses of endemism, but provides a more general solution for mapping endemism of lineages. We illustrate the broad applicability of PE using examples of Australian organisms having contrasting life histories: pea-flowered shrubs of the genus Daviesia (Fabaceae) and the Australian species of the Australo-Papuan tree frog radiation within the family Hylidae.","container-title":"Molecular Ecology","DOI":"10.1111/j.1365-294X.2009.04311.x","ISSN":"0962-1083","issue":"19","journalAbbreviation":"Molecular Ecology","note":"publisher: John Wiley &amp; Sons, Ltd","page":"4061-4072","title":"Phylogenetic endemism: a new approach for identifying geographical concentrations of evolutionary history","volume":"18","author":[{"family":"ROSAUER","given":"DAN"},{"family":"LAFFAN","given":"SHAWN W."},{"family":"CRISP","given":"MICHAEL D."},{"family":"DONNELLAN","given":"STEPHEN C."},{"family":"COOK","given":"LYN G."}],"issued":{"date-parts":[["2009",10,1]]}}}],"schema":"https://github.com/citation-style-language/schema/raw/master/csl-citation.json"} </w:delInstrText>
              </w:r>
              <w:r>
                <w:rPr>
                  <w:color w:val="000000"/>
                  <w:sz w:val="22"/>
                  <w:szCs w:val="22"/>
                  <w:lang w:val="en-US"/>
                </w:rPr>
                <w:fldChar w:fldCharType="separate"/>
              </w:r>
              <w:r w:rsidR="00D71640" w:rsidRPr="00D71640">
                <w:rPr>
                  <w:sz w:val="22"/>
                </w:rPr>
                <w:delText>(ROSAUER et al., 2009)</w:delText>
              </w:r>
              <w:r>
                <w:rPr>
                  <w:color w:val="000000"/>
                  <w:sz w:val="22"/>
                  <w:szCs w:val="22"/>
                  <w:lang w:val="en-US"/>
                </w:rPr>
                <w:fldChar w:fldCharType="end"/>
              </w:r>
              <w:r w:rsidRPr="00AB519B">
                <w:rPr>
                  <w:color w:val="000000"/>
                  <w:sz w:val="22"/>
                  <w:szCs w:val="22"/>
                  <w:lang w:val="en-US"/>
                </w:rPr>
                <w:delText>. In other words, this is a relative measure of endemism that represents the degree to which lineages or branches of the tree of life are</w:delText>
              </w:r>
              <w:r>
                <w:rPr>
                  <w:color w:val="000000"/>
                  <w:sz w:val="22"/>
                  <w:szCs w:val="22"/>
                  <w:lang w:val="en-US"/>
                </w:rPr>
                <w:delText xml:space="preserve"> spatially</w:delText>
              </w:r>
              <w:r w:rsidRPr="00AB519B">
                <w:rPr>
                  <w:color w:val="000000"/>
                  <w:sz w:val="22"/>
                  <w:szCs w:val="22"/>
                  <w:lang w:val="en-US"/>
                </w:rPr>
                <w:delText xml:space="preserve"> restricted. </w:delText>
              </w:r>
            </w:del>
          </w:p>
          <w:p w14:paraId="42C31321" w14:textId="49ED182C" w:rsidR="00FB44C5" w:rsidRDefault="007F3F38">
            <w:pPr>
              <w:pStyle w:val="docdata"/>
              <w:spacing w:after="0" w:line="17" w:lineRule="atLeast"/>
              <w:jc w:val="both"/>
              <w:rPr>
                <w:color w:val="000000"/>
                <w:sz w:val="22"/>
                <w:szCs w:val="22"/>
                <w:lang w:val="en-US"/>
              </w:rPr>
              <w:pPrChange w:id="313" w:author="Céline" w:date="2024-10-16T15:08:00Z">
                <w:pPr>
                  <w:pStyle w:val="docdata"/>
                  <w:framePr w:hSpace="141" w:wrap="around" w:vAnchor="page" w:hAnchor="margin" w:x="137" w:y="1337"/>
                  <w:spacing w:after="0"/>
                  <w:jc w:val="both"/>
                </w:pPr>
              </w:pPrChange>
            </w:pPr>
            <w:ins w:id="314" w:author="Céline" w:date="2024-10-16T15:08:00Z">
              <w:r>
                <w:rPr>
                  <w:i/>
                  <w:iCs/>
                  <w:color w:val="000000"/>
                  <w:sz w:val="22"/>
                  <w:szCs w:val="22"/>
                  <w:lang w:val="en-US"/>
                </w:rPr>
                <w:t>Definition</w:t>
              </w:r>
              <w:r>
                <w:rPr>
                  <w:color w:val="000000"/>
                  <w:sz w:val="22"/>
                  <w:szCs w:val="22"/>
                  <w:lang w:val="en-US"/>
                </w:rPr>
                <w:t xml:space="preserve"> - Phylogenetic endemism is the spatial restriction of the phylogenetic diversity of a community </w:t>
              </w:r>
              <w:r>
                <w:rPr>
                  <w:color w:val="000000"/>
                  <w:sz w:val="22"/>
                  <w:szCs w:val="22"/>
                  <w:lang w:val="en-US"/>
                </w:rPr>
                <w:fldChar w:fldCharType="begin"/>
              </w:r>
              <w:r w:rsidR="00687AF1">
                <w:rPr>
                  <w:color w:val="000000"/>
                  <w:sz w:val="22"/>
                  <w:szCs w:val="22"/>
                  <w:lang w:val="en-US"/>
                </w:rPr>
                <w:instrText xml:space="preserve"> ADDIN ZOTERO_ITEM CSL_CITATION {"citationID":"d741w88V","properties":{"formattedCitation":"(Rosauer et al., 2009)","plainCitation":"(Rosauer et al., 2009)","noteIndex":0},"citationItems":[{"id":9243,"uris":["http://zotero.org/users/local/dXbjOq6T/items/ADW7JJRX"],"itemData":{"id":9243,"type":"article-journal","abstract":"Abstract We present a new, broadly applicable measure of the spatial restriction of phylogenetic diversity, termed phylogenetic endemism (PE). PE combines the widely used phylogenetic diversity and weighted endemism measures to identify areas where substantial components of phylogenetic diversity are restricted. Such areas are likely to be of considerable importance for conservation. PE has a number of desirable properties not combined in previous approaches. It assesses endemism consistently, independent of taxonomic status or level, and independent of previously defined political or biological regions. The results can be directly compared between areas because they are based on equivalent spatial units. PE builds on previous phylogenetic analyses of endemism, but provides a more general solution for mapping endemism of lineages. We illustrate the broad applicability of PE using examples of Australian organisms having contrasting life histories: pea-flowered shrubs of the genus Daviesia (Fabaceae) and the Australian species of the Australo-Papuan tree frog radiation within the family Hylidae.","container-title":"Molecular Ecology","DOI":"10.1111/j.1365-294X.2009.04311.x","ISSN":"0962-1083","issue":"19","journalAbbreviation":"Molecular Ecology","note":"publisher: John Wiley &amp; Sons, Ltd","page":"4061-4072","title":"Phylogenetic endemism: a new approach for identifying geographical concentrations of evolutionary history","volume":"18","author":[{"family":"Rosauer","given":"Dan"},{"family":"Laffan","given":"SHAWN W."},{"family":"Crisp","given":"MICHAEL D."},{"family":"Donnellan","given":"STEPHEN C."},{"family":"Cook","given":"LYN G."}],"issued":{"date-parts":[["2009",10,1]]}}}],"schema":"https://github.com/citation-style-language/schema/raw/master/csl-citation.json"} </w:instrText>
              </w:r>
              <w:r>
                <w:rPr>
                  <w:color w:val="000000"/>
                  <w:sz w:val="22"/>
                  <w:szCs w:val="22"/>
                  <w:lang w:val="en-US"/>
                </w:rPr>
                <w:fldChar w:fldCharType="separate"/>
              </w:r>
              <w:r w:rsidR="00687AF1" w:rsidRPr="00687AF1">
                <w:rPr>
                  <w:sz w:val="22"/>
                </w:rPr>
                <w:t>(</w:t>
              </w:r>
              <w:proofErr w:type="spellStart"/>
              <w:r w:rsidR="00687AF1" w:rsidRPr="00687AF1">
                <w:rPr>
                  <w:sz w:val="22"/>
                </w:rPr>
                <w:t>Rosauer</w:t>
              </w:r>
              <w:proofErr w:type="spellEnd"/>
              <w:r w:rsidR="00687AF1" w:rsidRPr="00687AF1">
                <w:rPr>
                  <w:sz w:val="22"/>
                </w:rPr>
                <w:t xml:space="preserve"> et al., 2009)</w:t>
              </w:r>
              <w:r>
                <w:rPr>
                  <w:color w:val="000000"/>
                  <w:sz w:val="22"/>
                  <w:szCs w:val="22"/>
                  <w:lang w:val="en-US"/>
                </w:rPr>
                <w:fldChar w:fldCharType="end"/>
              </w:r>
              <w:r>
                <w:rPr>
                  <w:color w:val="000000"/>
                  <w:sz w:val="22"/>
                  <w:szCs w:val="22"/>
                  <w:lang w:val="en-US"/>
                </w:rPr>
                <w:t xml:space="preserve">. This is a relative measure of endemism that represents the degree to which lineages or branches of the tree of life are spatially restricted. </w:t>
              </w:r>
            </w:ins>
          </w:p>
        </w:tc>
      </w:tr>
      <w:tr w:rsidR="008378D8" w14:paraId="53FFBA02" w14:textId="77777777">
        <w:trPr>
          <w:trHeight w:val="1401"/>
        </w:trPr>
        <w:tc>
          <w:tcPr>
            <w:tcW w:w="1271" w:type="dxa"/>
            <w:vMerge/>
            <w:tcBorders>
              <w:right w:val="single" w:sz="4" w:space="0" w:color="auto"/>
            </w:tcBorders>
          </w:tcPr>
          <w:p w14:paraId="30F66C33" w14:textId="77777777" w:rsidR="00FB44C5" w:rsidRDefault="00FB44C5">
            <w:pPr>
              <w:pStyle w:val="docdata"/>
              <w:spacing w:after="0"/>
              <w:jc w:val="both"/>
              <w:rPr>
                <w:color w:val="000000"/>
                <w:sz w:val="22"/>
                <w:szCs w:val="22"/>
                <w:lang w:val="en-US"/>
              </w:rPr>
            </w:pPr>
          </w:p>
        </w:tc>
        <w:tc>
          <w:tcPr>
            <w:tcW w:w="3827" w:type="dxa"/>
            <w:tcBorders>
              <w:top w:val="none" w:sz="4" w:space="0" w:color="000000"/>
              <w:left w:val="single" w:sz="4" w:space="0" w:color="auto"/>
              <w:bottom w:val="single" w:sz="4" w:space="0" w:color="000000"/>
              <w:right w:val="single" w:sz="4" w:space="0" w:color="auto"/>
            </w:tcBorders>
            <w:shd w:val="clear" w:color="auto" w:fill="FFFFFF" w:themeFill="background1"/>
            <w:noWrap/>
          </w:tcPr>
          <w:p w14:paraId="78A1A90E" w14:textId="65FF1341"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Given that functionally rare species can play a critical role in ecosystem functioning, and</w:t>
            </w:r>
            <w:r w:rsidR="002F54C5">
              <w:rPr>
                <w:color w:val="000000"/>
                <w:sz w:val="22"/>
                <w:szCs w:val="22"/>
                <w:lang w:val="en-US"/>
              </w:rPr>
              <w:t xml:space="preserve"> </w:t>
            </w:r>
            <w:del w:id="315" w:author="Céline" w:date="2024-10-16T15:08:00Z">
              <w:r w:rsidR="002464C2" w:rsidRPr="00AB519B">
                <w:rPr>
                  <w:color w:val="000000"/>
                  <w:sz w:val="22"/>
                  <w:szCs w:val="22"/>
                  <w:lang w:val="en-US"/>
                </w:rPr>
                <w:delText>that they</w:delText>
              </w:r>
            </w:del>
            <w:ins w:id="316" w:author="Céline" w:date="2024-10-16T15:08:00Z">
              <w:r>
                <w:rPr>
                  <w:color w:val="000000"/>
                  <w:sz w:val="22"/>
                  <w:szCs w:val="22"/>
                  <w:lang w:val="en-US"/>
                </w:rPr>
                <w:t>because</w:t>
              </w:r>
            </w:ins>
            <w:r>
              <w:rPr>
                <w:color w:val="000000"/>
                <w:sz w:val="22"/>
                <w:szCs w:val="22"/>
                <w:lang w:val="en-US"/>
              </w:rPr>
              <w:t xml:space="preserve"> rarity </w:t>
            </w:r>
            <w:del w:id="317" w:author="Céline" w:date="2024-10-16T15:08:00Z">
              <w:r w:rsidR="002464C2" w:rsidRPr="00AB519B">
                <w:rPr>
                  <w:color w:val="000000"/>
                  <w:sz w:val="22"/>
                  <w:szCs w:val="22"/>
                  <w:lang w:val="en-US"/>
                </w:rPr>
                <w:delText>make them heightened</w:delText>
              </w:r>
            </w:del>
            <w:ins w:id="318" w:author="Céline" w:date="2024-10-16T15:08:00Z">
              <w:r>
                <w:rPr>
                  <w:color w:val="000000"/>
                  <w:sz w:val="22"/>
                  <w:szCs w:val="22"/>
                  <w:lang w:val="en-US"/>
                </w:rPr>
                <w:t>is linked to species’</w:t>
              </w:r>
            </w:ins>
            <w:r>
              <w:rPr>
                <w:color w:val="000000"/>
                <w:sz w:val="22"/>
                <w:szCs w:val="22"/>
                <w:lang w:val="en-US"/>
              </w:rPr>
              <w:t xml:space="preserve"> sensitivity </w:t>
            </w:r>
            <w:del w:id="319" w:author="Céline" w:date="2024-10-16T15:08:00Z">
              <w:r w:rsidR="002464C2" w:rsidRPr="00AB519B">
                <w:rPr>
                  <w:color w:val="000000"/>
                  <w:sz w:val="22"/>
                  <w:szCs w:val="22"/>
                  <w:lang w:val="en-US"/>
                </w:rPr>
                <w:delText xml:space="preserve">to anthropogenic pressures </w:delText>
              </w:r>
            </w:del>
            <w:r>
              <w:rPr>
                <w:color w:val="000000"/>
                <w:sz w:val="22"/>
                <w:szCs w:val="22"/>
                <w:lang w:val="en-US"/>
              </w:rPr>
              <w:fldChar w:fldCharType="begin"/>
            </w:r>
            <w:r>
              <w:rPr>
                <w:color w:val="000000"/>
                <w:sz w:val="22"/>
                <w:szCs w:val="22"/>
                <w:lang w:val="en-US"/>
              </w:rPr>
              <w:instrText xml:space="preserve"> ADDIN ZOTERO_ITEM CSL_CITATION {"citationID":"EKzJC1ob","properties":{"formattedCitation":"(Davies et al., 2004; Loiseau et al., 2020)","plainCitation":"(Davies et al., 2004; Loiseau et al., 2020)","noteIndex":0},"citationItems":[{"id":9241,"uris":["http://zotero.org/users/local/dXbjOq6T/items/9NN2MT4K"],"itemData":{"id":9241,"type":"article-journal","abstract":"Theory and empirical evidence have long suggested that some species are extremely vulnerable to extinction because they have combinations of extinction promoting traits. However, ecologists have not considered whether the form of the relationship between traits is additive (not synergistic) or nonadditive (synergistic). We looked at how traits and their interactions were related to the difference in species' population growth rates between experimentally fragmented forest and continuous forest. Two traits acted synergistically; natural abundance and degree of specialization interacted so that beetle species that were rare and specialized had a greater reduction in their growth rates in fragments, compared to continuous forest, than the sum of the reductions in growth rates attributable to these traits. In other words, species that were both rare and specialized were especially vulnerable to extinction. From a conservation perspective, an implication of our findings is that making predictions about extinction risk from a single trait, like abundance or population variability, may be risky because traits may act synergistically rendering species more, or less, vulnerable than predicted by that single trait. There is currently a great deal of interest in which traits predict the sensitivity of species to a given threat, but if we are going to look at risks in this way, then we also need to consider how traits interact, because this can alter the vulnerability of species.","container-title":"Ecology","DOI":"10.1890/03-0110","ISSN":"0012-9658","issue":"1","journalAbbreviation":"Ecology","note":"publisher: John Wiley &amp; Sons, Ltd","page":"265-271","title":"A SYNERGISTIC EFFECT PUTS RARE, SPECIALIZED SPECIES AT GREATER RISK OF EXTINCTION","volume":"85","author":[{"family":"Davies","given":"Kendi F."},{"family":"Margules","given":"Chris R."},{"family":"Lawrence","given":"John F."}],"issued":{"date-parts":[["2004",1,1]]}}},{"id":9242,"uris":["http://zotero.org/users/local/dXbjOq6T/items/PRA58AUU"],"itemData":{"id":9242,"type":"article-journal","abstract":"Identifying species that are both geographically restricted and functionally distinct, i.e. supporting rare traits and functions, is of prime importance given their risk of extinction and their potential contribution to ecosystem functioning. We use global species distributions and functional traits for birds and mammals to identify the ecologically rare species, understand their characteristics, and identify hotspots. We find that ecologically rare species are disproportionately represented in IUCN threatened categories, insufficiently covered by protected areas, and for some of them sensitive to current and future threats. While they are more abundant overall in countries with a low human development index, some countries with high human development index are also hotspots of ecological rarity, suggesting transboundary responsibility for their conservation. Altogether, these results state that more conservation emphasis should be given to ecological rarity given future environmental conditions and the need to sustain multiple ecosystem processes in the long-term.","container-title":"Nature Communications","DOI":"10.1038/s41467-020-18779-w","ISSN":"2041-1723","issue":"1","journalAbbreviation":"Nature Communications","page":"5071","title":"Global distribution and conservation status of ecologically rare mammal and bird species","volume":"11","author":[{"family":"Loiseau","given":"Nicolas"},{"family":"Mouquet","given":"Nicolas"},{"family":"Casajus","given":"Nicolas"},{"family":"Grenié","given":"Matthias"},{"family":"Guéguen","given":"Maya"},{"family":"Maitner","given":"Brian"},{"family":"Mouillot","given":"David"},{"family":"Ostling","given":"Annette"},{"family":"Renaud","given":"Julien"},{"family":"Tucker","given":"Caroline"},{"family":"Velez","given":"Laure"},{"family":"Thuiller","given":"Wilfried"},{"family":"Violle","given":"Cyrille"}],"issued":{"date-parts":[["2020",10,8]]}}}],"schema":"https://github.com/citation-style-language/schema/raw/master/csl-citation.json"} </w:instrText>
            </w:r>
            <w:r>
              <w:rPr>
                <w:color w:val="000000"/>
                <w:sz w:val="22"/>
                <w:szCs w:val="22"/>
                <w:lang w:val="en-US"/>
              </w:rPr>
              <w:fldChar w:fldCharType="separate"/>
            </w:r>
            <w:r>
              <w:rPr>
                <w:sz w:val="22"/>
              </w:rPr>
              <w:t>(Davies et al., 2004; Loiseau et al., 2020)</w:t>
            </w:r>
            <w:r>
              <w:rPr>
                <w:color w:val="000000"/>
                <w:sz w:val="22"/>
                <w:szCs w:val="22"/>
                <w:lang w:val="en-US"/>
              </w:rPr>
              <w:fldChar w:fldCharType="end"/>
            </w:r>
            <w:r>
              <w:rPr>
                <w:color w:val="000000"/>
                <w:sz w:val="22"/>
                <w:szCs w:val="22"/>
                <w:lang w:val="en-US"/>
              </w:rPr>
              <w:t>, areas with a high proportion of functionally rare species are particularly susceptible to threats</w:t>
            </w:r>
            <w:del w:id="320" w:author="Céline" w:date="2024-10-16T15:08:00Z">
              <w:r w:rsidR="002464C2">
                <w:rPr>
                  <w:color w:val="000000"/>
                  <w:sz w:val="22"/>
                  <w:szCs w:val="22"/>
                  <w:lang w:val="en-US"/>
                </w:rPr>
                <w:delText>?</w:delText>
              </w:r>
            </w:del>
            <w:ins w:id="321" w:author="Céline" w:date="2024-10-16T15:08:00Z">
              <w:r>
                <w:rPr>
                  <w:color w:val="000000"/>
                  <w:sz w:val="22"/>
                  <w:szCs w:val="22"/>
                  <w:lang w:val="en-US"/>
                </w:rPr>
                <w:t>.</w:t>
              </w:r>
            </w:ins>
          </w:p>
        </w:tc>
        <w:tc>
          <w:tcPr>
            <w:tcW w:w="3964" w:type="dxa"/>
            <w:tcBorders>
              <w:top w:val="none" w:sz="4" w:space="0" w:color="000000"/>
              <w:left w:val="single" w:sz="4" w:space="0" w:color="auto"/>
              <w:bottom w:val="single" w:sz="4" w:space="0" w:color="000000"/>
              <w:right w:val="single" w:sz="4" w:space="0" w:color="auto"/>
            </w:tcBorders>
            <w:shd w:val="clear" w:color="auto" w:fill="FFFFFF" w:themeFill="background1"/>
            <w:noWrap/>
          </w:tcPr>
          <w:p w14:paraId="05928ECA" w14:textId="77777777" w:rsidR="002464C2" w:rsidRPr="00AB519B" w:rsidRDefault="007F3F38" w:rsidP="00506B08">
            <w:pPr>
              <w:pStyle w:val="docdata"/>
              <w:spacing w:after="0"/>
              <w:jc w:val="both"/>
              <w:rPr>
                <w:del w:id="322" w:author="Céline" w:date="2024-10-16T15:08:00Z"/>
                <w:color w:val="000000"/>
                <w:sz w:val="22"/>
                <w:szCs w:val="22"/>
                <w:lang w:val="en-US"/>
              </w:rPr>
            </w:pPr>
            <w:r>
              <w:rPr>
                <w:i/>
                <w:iCs/>
                <w:color w:val="000000"/>
                <w:sz w:val="22"/>
                <w:szCs w:val="22"/>
                <w:lang w:val="en-US"/>
              </w:rPr>
              <w:t>Rationale</w:t>
            </w:r>
            <w:r>
              <w:rPr>
                <w:color w:val="000000"/>
                <w:sz w:val="22"/>
                <w:szCs w:val="22"/>
                <w:lang w:val="en-US"/>
              </w:rPr>
              <w:t xml:space="preserve"> - Areas with high phylogenetic endemism are characterized by the presence of species that have diversified and evolved in response to specific environmental conditions within a particular location. Among the drivers shaping phylogenetic endemism, climate plays a significant role </w:t>
            </w:r>
            <w:r>
              <w:rPr>
                <w:color w:val="000000"/>
                <w:sz w:val="22"/>
                <w:szCs w:val="22"/>
                <w:lang w:val="en-US"/>
              </w:rPr>
              <w:fldChar w:fldCharType="begin"/>
            </w:r>
            <w:r>
              <w:rPr>
                <w:color w:val="000000"/>
                <w:sz w:val="22"/>
                <w:szCs w:val="22"/>
                <w:lang w:val="en-US"/>
              </w:rPr>
              <w:instrText xml:space="preserve"> ADDIN ZOTERO_ITEM CSL_CITATION {"citationID":"r7rExjmP","properties":{"formattedCitation":"(Guo et al., 2023)","plainCitation":"(Guo et al., 2023)","noteIndex":0},"citationItems":[{"id":9249,"uris":["http://zotero.org/users/local/dXbjOq6T/items/WRTR2ASY"],"itemData":{"id":9249,"type":"article-journal","abstract":"Across the globe, tree species are under high anthropogenic pressure. Risks of extinction are notably more severe for species with restricted ranges and distinct evolutionary histories. Here, we use a global dataset covering 41,835 species (65.1% of known tree species) to assess the spatial pattern of tree species’ phylogenetic endemism, its macroecological drivers, and how future pressures may affect the conservation status of the identified hotspots. We found that low-to-mid latitudes host most endemism hotspots, with current climate being the strongest driver, and climatic stability across thousands to millions of years back in time as a major co-determinant. These hotspots are mostly located outside of protected areas and face relatively high land-use change and future climate change pressure. Our study highlights the risk from climate change for tree diversity and the necessity to strengthen conservation and restoration actions in global hotspots of phylogenetic endemism for trees to avoid major future losses of tree diversity.","container-title":"Nature Communications","DOI":"10.1038/s41467-023-42671-y","ISSN":"2041-1723","issue":"1","journalAbbreviation":"Nature Communications","page":"6950","title":"Climate change and land use threaten global hotspots of phylogenetic endemism for trees","volume":"14","author":[{"family":"Guo","given":"Wen-Yong"},{"family":"Serra-Diaz","given":"Josep M."},{"family":"Eiserhardt","given":"Wolf L."},{"family":"Maitner","given":"Brian S."},{"family":"Merow","given":"Cory"},{"family":"Violle","given":"Cyrille"},{"family":"Pound","given":"Matthew J."},{"family":"Sun","given":"Miao"},{"family":"Slik","given":"Ferry"},{"family":"Blach-Overgaard","given":"Anne"},{"family":"Enquist","given":"Brian J."},{"family":"Svenning","given":"Jens-Christian"}],"issued":{"date-parts":[["2023",10,31]]}}}],"schema":"https://github.com/citation-style-language/schema/raw/master/csl-citation.json"} </w:instrText>
            </w:r>
            <w:r>
              <w:rPr>
                <w:color w:val="000000"/>
                <w:sz w:val="22"/>
                <w:szCs w:val="22"/>
                <w:lang w:val="en-US"/>
              </w:rPr>
              <w:fldChar w:fldCharType="separate"/>
            </w:r>
            <w:r>
              <w:rPr>
                <w:sz w:val="22"/>
              </w:rPr>
              <w:t>(Guo et al., 2023)</w:t>
            </w:r>
            <w:r>
              <w:rPr>
                <w:color w:val="000000"/>
                <w:sz w:val="22"/>
                <w:szCs w:val="22"/>
                <w:lang w:val="en-US"/>
              </w:rPr>
              <w:fldChar w:fldCharType="end"/>
            </w:r>
            <w:r>
              <w:rPr>
                <w:color w:val="000000"/>
                <w:sz w:val="22"/>
                <w:szCs w:val="22"/>
                <w:lang w:val="en-US"/>
              </w:rPr>
              <w:t>, implying that changes in climate conditions may disproportionately affect these species, potentially leading to their decline or extinction.</w:t>
            </w:r>
          </w:p>
          <w:p w14:paraId="6CDF77B1" w14:textId="627C9D9E" w:rsidR="00FB44C5" w:rsidRDefault="00FB44C5">
            <w:pPr>
              <w:pStyle w:val="docdata"/>
              <w:spacing w:after="0"/>
              <w:jc w:val="both"/>
              <w:rPr>
                <w:color w:val="000000"/>
                <w:sz w:val="22"/>
                <w:szCs w:val="22"/>
                <w:lang w:val="en-US"/>
              </w:rPr>
            </w:pPr>
          </w:p>
        </w:tc>
      </w:tr>
      <w:tr w:rsidR="008378D8" w14:paraId="10145F65" w14:textId="77777777">
        <w:trPr>
          <w:trHeight w:val="272"/>
        </w:trPr>
        <w:tc>
          <w:tcPr>
            <w:tcW w:w="1271" w:type="dxa"/>
            <w:vMerge w:val="restart"/>
            <w:tcBorders>
              <w:right w:val="single" w:sz="4" w:space="0" w:color="auto"/>
            </w:tcBorders>
            <w:noWrap/>
          </w:tcPr>
          <w:p w14:paraId="148FD08C" w14:textId="77777777" w:rsidR="00FB44C5" w:rsidRDefault="007F3F38">
            <w:pPr>
              <w:pStyle w:val="docdata"/>
              <w:spacing w:after="0"/>
              <w:jc w:val="center"/>
              <w:rPr>
                <w:b/>
                <w:bCs/>
                <w:color w:val="000000"/>
                <w:sz w:val="22"/>
                <w:szCs w:val="22"/>
              </w:rPr>
            </w:pPr>
            <w:r>
              <w:rPr>
                <w:b/>
                <w:bCs/>
                <w:color w:val="000000"/>
                <w:sz w:val="22"/>
                <w:szCs w:val="22"/>
              </w:rPr>
              <w:t xml:space="preserve">Adaptive </w:t>
            </w:r>
            <w:proofErr w:type="spellStart"/>
            <w:r>
              <w:rPr>
                <w:b/>
                <w:bCs/>
                <w:color w:val="000000"/>
                <w:sz w:val="22"/>
                <w:szCs w:val="22"/>
              </w:rPr>
              <w:t>capacity</w:t>
            </w:r>
            <w:proofErr w:type="spellEnd"/>
          </w:p>
        </w:tc>
        <w:tc>
          <w:tcPr>
            <w:tcW w:w="3827" w:type="dxa"/>
            <w:tcBorders>
              <w:top w:val="single" w:sz="4" w:space="0" w:color="000000"/>
              <w:left w:val="single" w:sz="4" w:space="0" w:color="auto"/>
              <w:bottom w:val="none" w:sz="4" w:space="0" w:color="000000"/>
              <w:right w:val="single" w:sz="4" w:space="0" w:color="auto"/>
            </w:tcBorders>
            <w:shd w:val="clear" w:color="auto" w:fill="C4BC96" w:themeFill="background2" w:themeFillShade="BF"/>
            <w:noWrap/>
          </w:tcPr>
          <w:p w14:paraId="6C403AF6" w14:textId="61B7A61D" w:rsidR="00FB44C5" w:rsidRDefault="007F3F38">
            <w:pPr>
              <w:pStyle w:val="docdata"/>
              <w:spacing w:after="0"/>
              <w:jc w:val="center"/>
              <w:rPr>
                <w:b/>
                <w:bCs/>
                <w:i/>
                <w:iCs/>
                <w:color w:val="000000"/>
                <w:sz w:val="22"/>
                <w:szCs w:val="22"/>
              </w:rPr>
            </w:pPr>
            <w:proofErr w:type="spellStart"/>
            <w:r>
              <w:rPr>
                <w:b/>
                <w:bCs/>
                <w:i/>
                <w:iCs/>
                <w:color w:val="000000"/>
                <w:sz w:val="22"/>
                <w:szCs w:val="22"/>
              </w:rPr>
              <w:t>Functional</w:t>
            </w:r>
            <w:proofErr w:type="spellEnd"/>
            <w:r>
              <w:rPr>
                <w:b/>
                <w:bCs/>
                <w:i/>
                <w:iCs/>
                <w:color w:val="000000"/>
                <w:sz w:val="22"/>
                <w:szCs w:val="22"/>
              </w:rPr>
              <w:t xml:space="preserve"> </w:t>
            </w:r>
            <w:proofErr w:type="spellStart"/>
            <w:r>
              <w:rPr>
                <w:b/>
                <w:bCs/>
                <w:i/>
                <w:iCs/>
                <w:color w:val="000000"/>
                <w:sz w:val="22"/>
                <w:szCs w:val="22"/>
              </w:rPr>
              <w:t>redundancy</w:t>
            </w:r>
            <w:proofErr w:type="spellEnd"/>
            <w:del w:id="323" w:author="Céline" w:date="2024-10-16T15:08:00Z">
              <w:r w:rsidR="002464C2" w:rsidRPr="00DA144C">
                <w:rPr>
                  <w:b/>
                  <w:bCs/>
                  <w:i/>
                  <w:iCs/>
                  <w:color w:val="000000"/>
                  <w:sz w:val="22"/>
                  <w:szCs w:val="22"/>
                </w:rPr>
                <w:delText>:</w:delText>
              </w:r>
            </w:del>
          </w:p>
        </w:tc>
        <w:tc>
          <w:tcPr>
            <w:tcW w:w="3964" w:type="dxa"/>
            <w:tcBorders>
              <w:top w:val="single" w:sz="4" w:space="0" w:color="000000"/>
              <w:left w:val="single" w:sz="4" w:space="0" w:color="auto"/>
              <w:bottom w:val="none" w:sz="4" w:space="0" w:color="000000"/>
              <w:right w:val="single" w:sz="4" w:space="0" w:color="auto"/>
            </w:tcBorders>
            <w:shd w:val="clear" w:color="auto" w:fill="C4BC96" w:themeFill="background2" w:themeFillShade="BF"/>
            <w:noWrap/>
          </w:tcPr>
          <w:p w14:paraId="7722E0BB" w14:textId="5D6CA011" w:rsidR="00FB44C5" w:rsidRDefault="007F3F38">
            <w:pPr>
              <w:pStyle w:val="docdata"/>
              <w:spacing w:after="0"/>
              <w:jc w:val="center"/>
              <w:rPr>
                <w:b/>
                <w:bCs/>
                <w:i/>
                <w:iCs/>
                <w:color w:val="000000"/>
                <w:sz w:val="22"/>
                <w:szCs w:val="22"/>
              </w:rPr>
            </w:pPr>
            <w:proofErr w:type="spellStart"/>
            <w:r>
              <w:rPr>
                <w:b/>
                <w:bCs/>
                <w:i/>
                <w:iCs/>
                <w:color w:val="000000"/>
                <w:sz w:val="22"/>
                <w:szCs w:val="22"/>
              </w:rPr>
              <w:t>Phylogenetic</w:t>
            </w:r>
            <w:proofErr w:type="spellEnd"/>
            <w:r>
              <w:rPr>
                <w:b/>
                <w:bCs/>
                <w:i/>
                <w:iCs/>
                <w:color w:val="000000"/>
                <w:sz w:val="22"/>
                <w:szCs w:val="22"/>
              </w:rPr>
              <w:t xml:space="preserve"> </w:t>
            </w:r>
            <w:proofErr w:type="spellStart"/>
            <w:r>
              <w:rPr>
                <w:b/>
                <w:bCs/>
                <w:i/>
                <w:iCs/>
                <w:color w:val="000000"/>
                <w:sz w:val="22"/>
                <w:szCs w:val="22"/>
              </w:rPr>
              <w:t>distinctiveness</w:t>
            </w:r>
            <w:proofErr w:type="spellEnd"/>
            <w:del w:id="324" w:author="Céline" w:date="2024-10-16T15:08:00Z">
              <w:r w:rsidR="002464C2" w:rsidRPr="00DA144C">
                <w:rPr>
                  <w:b/>
                  <w:bCs/>
                  <w:i/>
                  <w:iCs/>
                  <w:color w:val="000000"/>
                  <w:sz w:val="22"/>
                  <w:szCs w:val="22"/>
                </w:rPr>
                <w:delText>:</w:delText>
              </w:r>
            </w:del>
          </w:p>
        </w:tc>
      </w:tr>
      <w:tr w:rsidR="008378D8" w14:paraId="42B45F44" w14:textId="77777777">
        <w:trPr>
          <w:trHeight w:val="1060"/>
        </w:trPr>
        <w:tc>
          <w:tcPr>
            <w:tcW w:w="1271" w:type="dxa"/>
            <w:vMerge/>
            <w:tcBorders>
              <w:right w:val="single" w:sz="4" w:space="0" w:color="auto"/>
            </w:tcBorders>
          </w:tcPr>
          <w:p w14:paraId="789C6A19" w14:textId="77777777" w:rsidR="00FB44C5" w:rsidRDefault="00FB44C5">
            <w:pPr>
              <w:pStyle w:val="docdata"/>
              <w:spacing w:after="0"/>
              <w:jc w:val="both"/>
              <w:rPr>
                <w:color w:val="000000"/>
                <w:sz w:val="22"/>
                <w:szCs w:val="22"/>
              </w:rPr>
            </w:pPr>
          </w:p>
        </w:tc>
        <w:tc>
          <w:tcPr>
            <w:tcW w:w="3827"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239F3B11" w14:textId="77777777" w:rsidR="00FB44C5" w:rsidRDefault="007F3F38">
            <w:pPr>
              <w:pStyle w:val="docdata"/>
              <w:spacing w:after="0"/>
              <w:jc w:val="both"/>
              <w:rPr>
                <w:color w:val="000000"/>
                <w:sz w:val="22"/>
                <w:szCs w:val="22"/>
                <w:lang w:val="en-US"/>
              </w:rPr>
            </w:pPr>
            <w:r>
              <w:rPr>
                <w:i/>
                <w:iCs/>
                <w:color w:val="000000"/>
                <w:sz w:val="22"/>
                <w:szCs w:val="22"/>
                <w:lang w:val="en-US"/>
              </w:rPr>
              <w:t>Definition</w:t>
            </w:r>
            <w:r>
              <w:rPr>
                <w:color w:val="000000"/>
                <w:sz w:val="22"/>
                <w:szCs w:val="22"/>
                <w:lang w:val="en-US"/>
              </w:rPr>
              <w:t xml:space="preserve"> - Functional redundancy of a given community reflects the tendency for the constituent species to perform similar functions </w:t>
            </w:r>
            <w:r>
              <w:rPr>
                <w:color w:val="000000"/>
                <w:sz w:val="22"/>
                <w:szCs w:val="22"/>
                <w:lang w:val="en-US"/>
              </w:rPr>
              <w:fldChar w:fldCharType="begin"/>
            </w:r>
            <w:r>
              <w:rPr>
                <w:color w:val="000000"/>
                <w:sz w:val="22"/>
                <w:szCs w:val="22"/>
                <w:lang w:val="en-US"/>
              </w:rPr>
              <w:instrText xml:space="preserve"> ADDIN ZOTERO_ITEM CSL_CITATION {"citationID":"xOVLOvBn","properties":{"formattedCitation":"(Mouillot et al., 2014)","plainCitation":"(Mouillot et al., 2014)","noteIndex":0},"citationItems":[{"id":7268,"uris":["http://zotero.org/users/local/dXbjOq6T/items/Q8BHFUET"],"itemData":{"id":7268,"type":"article-journal","abstract":"When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thought.","container-title":"Proceedings of the National Academy of Sciences of the United States of America","DOI":"10.1073/pnas.1317625111","ISSN":"1091-6490","issue":"38","note":"PMID: 25225388\npublisher: National Academy of Sciences","page":"13757-62","title":"Functional over-redundancy and high functional vulnerability in global fish faunas on tropical reefs.","volume":"111","author":[{"family":"Mouillot","given":"David"},{"family":"Villéger","given":"Sébastien"},{"family":"Parravicini","given":"Valeriano"},{"family":"Kulbicki","given":"Michel"},{"family":"Arias-González","given":"Jesus Ernesto"},{"family":"Bender","given":"Mariana"},{"family":"Chabanet","given":"Pascale"},{"family":"Floeter","given":"Sergio R"},{"family":"Friedlander","given":"Alan"},{"family":"Vigliola","given":"Laurent"},{"family":"Bellwood","given":"David R"}],"issued":{"date-parts":[["2014",9,23]]}}}],"schema":"https://github.com/citation-style-language/schema/raw/master/csl-citation.json"} </w:instrText>
            </w:r>
            <w:r>
              <w:rPr>
                <w:color w:val="000000"/>
                <w:sz w:val="22"/>
                <w:szCs w:val="22"/>
                <w:lang w:val="en-US"/>
              </w:rPr>
              <w:fldChar w:fldCharType="separate"/>
            </w:r>
            <w:r>
              <w:rPr>
                <w:sz w:val="22"/>
              </w:rPr>
              <w:t>(Mouillot et al., 2014)</w:t>
            </w:r>
            <w:r>
              <w:rPr>
                <w:color w:val="000000"/>
                <w:sz w:val="22"/>
                <w:szCs w:val="22"/>
                <w:lang w:val="en-US"/>
              </w:rPr>
              <w:fldChar w:fldCharType="end"/>
            </w:r>
            <w:r>
              <w:rPr>
                <w:color w:val="000000"/>
                <w:sz w:val="22"/>
                <w:szCs w:val="22"/>
                <w:lang w:val="en-US"/>
              </w:rPr>
              <w:t>.</w:t>
            </w:r>
          </w:p>
        </w:tc>
        <w:tc>
          <w:tcPr>
            <w:tcW w:w="3964"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2EA9C9ED" w14:textId="77777777" w:rsidR="00FB44C5" w:rsidRDefault="007F3F38">
            <w:pPr>
              <w:pStyle w:val="docdata"/>
              <w:spacing w:after="0"/>
              <w:jc w:val="both"/>
              <w:rPr>
                <w:color w:val="000000"/>
                <w:sz w:val="22"/>
                <w:szCs w:val="22"/>
                <w:lang w:val="en-US"/>
              </w:rPr>
            </w:pPr>
            <w:r>
              <w:rPr>
                <w:i/>
                <w:iCs/>
                <w:color w:val="000000"/>
                <w:sz w:val="22"/>
                <w:szCs w:val="22"/>
                <w:lang w:val="en-US"/>
              </w:rPr>
              <w:t>Definition</w:t>
            </w:r>
            <w:r>
              <w:rPr>
                <w:color w:val="000000"/>
                <w:sz w:val="22"/>
                <w:szCs w:val="22"/>
                <w:lang w:val="en-US"/>
              </w:rPr>
              <w:t xml:space="preserve"> - Phylogenetic distinctiveness reflects the degree of isolation of a species or a group of species within a phylogenetic tree </w:t>
            </w:r>
            <w:r>
              <w:rPr>
                <w:color w:val="000000"/>
                <w:sz w:val="22"/>
                <w:szCs w:val="22"/>
                <w:lang w:val="en-US"/>
              </w:rPr>
              <w:fldChar w:fldCharType="begin"/>
            </w:r>
            <w:r>
              <w:rPr>
                <w:color w:val="000000"/>
                <w:sz w:val="22"/>
                <w:szCs w:val="22"/>
                <w:lang w:val="en-US"/>
              </w:rPr>
              <w:instrText xml:space="preserve"> ADDIN ZOTERO_ITEM CSL_CITATION {"citationID":"jzcTH1Pt","properties":{"formattedCitation":"(Pavoine &amp; Ricotta, 2021)","plainCitation":"(Pavoine &amp; Ricotta, 2021)","noteIndex":0},"citationItems":[{"id":9254,"uris":["http://zotero.org/users/local/dXbjOq6T/items/XLPFDQ42"],"itemData":{"id":9254,"type":"article-journal","abstract":"Rarity reflects the low abundance of a species while distinctiveness reflects its quality of being easy to recognize because it has unique functional characteristics and/or an isolated phylogenetic position. As such, the assemblage-level rarity of a species' functional and phylogenetic characteristics (that we name ‘effective originality’) results from both the rarity and the distinctiveness of this species. The functional and phylogenetic diversity of an assemblage then results from a compromise between the abundances and the effective originalities of the species it contains. Although the distinctiveness of a species itself depends on the abundance of the other species in the assemblage, distinctiveness indices that are available in the ecological literature scarcely consider abundance data. We develop a unifying framework that demonstrates the direct connections between measures of diversity, rarity, distinctiveness and effective originality. While developing our framework, we discovered a family of distinctiveness indices that permit a full control of the influence one wants to give to the strict uniqueness of a species (= its smallest functional or phylogenetic distance to another species in the assemblage). Illustrating our framework with bat phylogenetic diversity along a disturbance gradient in Mexico, we show how each component of rarity, distinctiveness and originality can be controlled to obtain efficient indicators for conservation. Overall our framework is aimed to improve conservation actions directed towards highly diverse areas and/or towards species whose loss would considerably decrease biodiversity by offering flexible quantitative tools where the influence of abundant versus rare, and ordinary versus original, species is understood and controlled.","container-title":"Biological Conservation","DOI":"10.1016/j.biocon.2021.109356","ISSN":"0006-3207","journalAbbreviation":"Biological Conservation","page":"109356","title":"On the relationships between rarity, uniqueness, distinctiveness, originality and functional/phylogenetic diversity","volume":"263","author":[{"family":"Pavoine","given":"Sandrine"},{"family":"Ricotta","given":"Carlo"}],"issued":{"date-parts":[["2021",11,1]]}}}],"schema":"https://github.com/citation-style-language/schema/raw/master/csl-citation.json"} </w:instrText>
            </w:r>
            <w:r>
              <w:rPr>
                <w:color w:val="000000"/>
                <w:sz w:val="22"/>
                <w:szCs w:val="22"/>
                <w:lang w:val="en-US"/>
              </w:rPr>
              <w:fldChar w:fldCharType="separate"/>
            </w:r>
            <w:r>
              <w:rPr>
                <w:sz w:val="22"/>
              </w:rPr>
              <w:t>(Pavoine &amp; Ricotta, 2021)</w:t>
            </w:r>
            <w:r>
              <w:rPr>
                <w:color w:val="000000"/>
                <w:sz w:val="22"/>
                <w:szCs w:val="22"/>
                <w:lang w:val="en-US"/>
              </w:rPr>
              <w:fldChar w:fldCharType="end"/>
            </w:r>
            <w:r>
              <w:rPr>
                <w:color w:val="000000"/>
                <w:sz w:val="22"/>
                <w:szCs w:val="22"/>
                <w:lang w:val="en-US"/>
              </w:rPr>
              <w:t>.</w:t>
            </w:r>
          </w:p>
        </w:tc>
      </w:tr>
      <w:tr w:rsidR="008378D8" w14:paraId="3A9E6B8E" w14:textId="77777777">
        <w:trPr>
          <w:trHeight w:val="1401"/>
        </w:trPr>
        <w:tc>
          <w:tcPr>
            <w:tcW w:w="1271" w:type="dxa"/>
            <w:vMerge/>
            <w:tcBorders>
              <w:bottom w:val="single" w:sz="4" w:space="0" w:color="auto"/>
              <w:right w:val="single" w:sz="4" w:space="0" w:color="auto"/>
            </w:tcBorders>
          </w:tcPr>
          <w:p w14:paraId="1CB78933" w14:textId="77777777" w:rsidR="00FB44C5" w:rsidRDefault="00FB44C5">
            <w:pPr>
              <w:pStyle w:val="docdata"/>
              <w:spacing w:after="0"/>
              <w:jc w:val="both"/>
              <w:rPr>
                <w:color w:val="000000"/>
                <w:sz w:val="22"/>
                <w:szCs w:val="22"/>
                <w:lang w:val="en-US"/>
              </w:rPr>
            </w:pPr>
          </w:p>
        </w:tc>
        <w:tc>
          <w:tcPr>
            <w:tcW w:w="3827" w:type="dxa"/>
            <w:tcBorders>
              <w:top w:val="none" w:sz="4" w:space="0" w:color="000000"/>
              <w:left w:val="single" w:sz="4" w:space="0" w:color="auto"/>
              <w:bottom w:val="single" w:sz="4" w:space="0" w:color="auto"/>
              <w:right w:val="single" w:sz="4" w:space="0" w:color="auto"/>
            </w:tcBorders>
            <w:shd w:val="clear" w:color="auto" w:fill="FFFFFF" w:themeFill="background1"/>
            <w:noWrap/>
          </w:tcPr>
          <w:p w14:paraId="481726AB" w14:textId="2FCF433F"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Functional redundancy has been theoretically and empirically linked to the concepts of resistance and resilience of ecosystem functioning to species loss </w:t>
            </w:r>
            <w:r>
              <w:rPr>
                <w:color w:val="000000"/>
                <w:sz w:val="22"/>
                <w:szCs w:val="22"/>
                <w:lang w:val="en-US"/>
              </w:rPr>
              <w:fldChar w:fldCharType="begin"/>
            </w:r>
            <w:r>
              <w:rPr>
                <w:color w:val="000000"/>
                <w:sz w:val="22"/>
                <w:szCs w:val="22"/>
                <w:lang w:val="en-US"/>
              </w:rPr>
              <w:instrText xml:space="preserve"> ADDIN ZOTERO_ITEM CSL_CITATION {"citationID":"zPffbQK9","properties":{"formattedCitation":"(Biggs et al., 2020)","plainCitation":"(Biggs et al., 2020)","noteIndex":0},"citationItems":[{"id":9268,"uris":["http://zotero.org/users/local/dXbjOq6T/items/23WZAB8S"],"itemData":{"id":9268,"type":"article-journal","abstract":"Abstract In light of rapid shifts in biodiversity associated with human impacts, there is an urgent need to understand how changing patterns in biodiversity impact ecosystem function. Functional redundancy is hypothesized to promote ecological resilience and stability, as ecosystem function of communities with more redundant species (those that perform similar functions) should be buffered against the loss of individual species. While functional redundancy is being increasingly quantified, few studies have linked differences in redundancy across communities to ecological outcomes. We conducted a review and meta-analysis to determine whether empirical evidence supports the asserted link between functional redundancy and ecosystem stability and resilience. We reviewed 423 research articles and assembled a data set of 32 studies from 15 articles across aquatic and terrestrial ecosystems. Overall, the mean correlation between functional redundancy and ecological stability/resilience was positive. The mean positive effect of functional redundancy was greater for studies in which redundancy was measured as species richness within functional groups (vs. metrics independent of species richness), but species richness itself was not correlated with effect size. The results of this meta-analysis indicate that functional redundancy may positively affect community stability and resilience to disturbance, but more empirical work is needed including more experimental studies, partitioning of richness and redundancy effects, and links to ecosystem functions.","container-title":"Ecosphere","DOI":"10.1002/ecs2.3184","ISSN":"2150-8925","issue":"7","journalAbbreviation":"Ecosphere","note":"publisher: John Wiley &amp; Sons, Ltd","page":"e03184","title":"Does functional redundancy affect ecological stability and resilience? A review and meta-analysis","volume":"11","author":[{"family":"Biggs","given":"Christopher R."},{"family":"Yeager","given":"Lauren A."},{"family":"Bolser","given":"Derek G."},{"family":"Bonsell","given":"Christina"},{"family":"Dichiera","given":"Angelina M."},{"family":"Hou","given":"Zhenxin"},{"family":"Keyser","given":"Spencer R."},{"family":"Khursigara","given":"Alexis J."},{"family":"Lu","given":"Kaijun"},{"family":"Muth","given":"Arley F."},{"family":"Negrete Jr.","given":"Benjamin"},{"family":"Erisman","given":"Brad E."}],"issued":{"date-parts":[["2020",7,1]]}}}],"schema":"https://github.com/citation-style-language/schema/raw/master/csl-citation.json"} </w:instrText>
            </w:r>
            <w:r>
              <w:rPr>
                <w:color w:val="000000"/>
                <w:sz w:val="22"/>
                <w:szCs w:val="22"/>
                <w:lang w:val="en-US"/>
              </w:rPr>
              <w:fldChar w:fldCharType="separate"/>
            </w:r>
            <w:r>
              <w:rPr>
                <w:sz w:val="22"/>
              </w:rPr>
              <w:t>(Biggs et al., 2020)</w:t>
            </w:r>
            <w:r>
              <w:rPr>
                <w:color w:val="000000"/>
                <w:sz w:val="22"/>
                <w:szCs w:val="22"/>
                <w:lang w:val="en-US"/>
              </w:rPr>
              <w:fldChar w:fldCharType="end"/>
            </w:r>
            <w:r>
              <w:rPr>
                <w:color w:val="000000"/>
                <w:sz w:val="22"/>
                <w:szCs w:val="22"/>
                <w:lang w:val="en-US"/>
              </w:rPr>
              <w:t xml:space="preserve"> via the insurance hypothesis </w:t>
            </w:r>
            <w:r>
              <w:rPr>
                <w:color w:val="000000"/>
                <w:sz w:val="22"/>
                <w:szCs w:val="22"/>
                <w:lang w:val="en-US"/>
              </w:rPr>
              <w:fldChar w:fldCharType="begin"/>
            </w:r>
            <w:r>
              <w:rPr>
                <w:color w:val="000000"/>
                <w:sz w:val="22"/>
                <w:szCs w:val="22"/>
                <w:lang w:val="en-US"/>
              </w:rPr>
              <w:instrText xml:space="preserve"> ADDIN ZOTERO_ITEM CSL_CITATION {"citationID":"PiAT4BBo","properties":{"formattedCitation":"(McCann, 2000)","plainCitation":"(McCann, 2000)","noteIndex":0},"citationItems":[{"id":6076,"uris":["http://zotero.org/users/local/dXbjOq6T/items/8NV8NL2M"],"itemData":{"id":6076,"type":"article-journal","abstract":"There exists little doubt that the Earth's biodiversity is declining. The Nature Conservancy, for example, has documented that one-third of the plant and animal species in the United States are now at risk of extinction. The problem is a monumental one, and forces us to consider in depth how we expect ecosystems, which ultimately are our life-support systems, to respond to reductions in diversity. This issue--commonly referred to as the diversity-stability debate--is the subject of this review, which synthesizes historical ideas with recent advances. Both theory and empirical evidence agree that we should expect declines in diversity to accelerate the simplification of ecological communities.","container-title":"Nature","DOI":"10.1038/35012234","ISSN":"0028-0836","issue":"6783","note":"PMID: 10821283\npublisher: Macmillan Magazines Ltd.","page":"228-33","title":"The diversity-stability debate.","title-short":"Nature","volume":"405","author":[{"family":"McCann","given":"K S"}],"issued":{"date-parts":[["2000",5,11]]}}}],"schema":"https://github.com/citation-style-language/schema/raw/master/csl-citation.json"} </w:instrText>
            </w:r>
            <w:r>
              <w:rPr>
                <w:color w:val="000000"/>
                <w:sz w:val="22"/>
                <w:szCs w:val="22"/>
                <w:lang w:val="en-US"/>
              </w:rPr>
              <w:fldChar w:fldCharType="separate"/>
            </w:r>
            <w:r>
              <w:rPr>
                <w:sz w:val="22"/>
              </w:rPr>
              <w:t>(McCann, 2000)</w:t>
            </w:r>
            <w:r>
              <w:rPr>
                <w:color w:val="000000"/>
                <w:sz w:val="22"/>
                <w:szCs w:val="22"/>
                <w:lang w:val="en-US"/>
              </w:rPr>
              <w:fldChar w:fldCharType="end"/>
            </w:r>
            <w:r>
              <w:rPr>
                <w:color w:val="000000"/>
                <w:sz w:val="22"/>
                <w:szCs w:val="22"/>
                <w:lang w:val="en-US"/>
              </w:rPr>
              <w:t xml:space="preserve">. Hence, more functionally redundant systems should show greater resilience to </w:t>
            </w:r>
            <w:del w:id="325" w:author="Céline" w:date="2024-10-16T15:08:00Z">
              <w:r w:rsidR="002464C2" w:rsidRPr="00AB519B">
                <w:rPr>
                  <w:color w:val="000000"/>
                  <w:sz w:val="22"/>
                  <w:szCs w:val="22"/>
                  <w:lang w:val="en-US"/>
                </w:rPr>
                <w:delText>perturbation</w:delText>
              </w:r>
            </w:del>
            <w:ins w:id="326" w:author="Céline" w:date="2024-10-16T15:08:00Z">
              <w:r>
                <w:rPr>
                  <w:color w:val="000000"/>
                  <w:sz w:val="22"/>
                  <w:szCs w:val="22"/>
                  <w:lang w:val="en-US"/>
                </w:rPr>
                <w:t>perturbations</w:t>
              </w:r>
            </w:ins>
            <w:r>
              <w:rPr>
                <w:color w:val="000000"/>
                <w:sz w:val="22"/>
                <w:szCs w:val="22"/>
                <w:lang w:val="en-US"/>
              </w:rPr>
              <w:t xml:space="preserve"> </w:t>
            </w:r>
            <w:r>
              <w:rPr>
                <w:color w:val="000000"/>
                <w:sz w:val="22"/>
                <w:szCs w:val="22"/>
                <w:lang w:val="en-US"/>
              </w:rPr>
              <w:fldChar w:fldCharType="begin"/>
            </w:r>
            <w:r>
              <w:rPr>
                <w:color w:val="000000"/>
                <w:sz w:val="22"/>
                <w:szCs w:val="22"/>
                <w:lang w:val="en-US"/>
              </w:rPr>
              <w:instrText xml:space="preserve"> ADDIN ZOTERO_ITEM CSL_CITATION {"citationID":"heVi0nAv","properties":{"formattedCitation":"(Mouillot et al., 2014)","plainCitation":"(Mouillot et al., 2014)","noteIndex":0},"citationItems":[{"id":7268,"uris":["http://zotero.org/users/local/dXbjOq6T/items/Q8BHFUET"],"itemData":{"id":7268,"type":"article-journal","abstract":"When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thought.","container-title":"Proceedings of the National Academy of Sciences of the United States of America","DOI":"10.1073/pnas.1317625111","ISSN":"1091-6490","issue":"38","note":"PMID: 25225388\npublisher: National Academy of Sciences","page":"13757-62","title":"Functional over-redundancy and high functional vulnerability in global fish faunas on tropical reefs.","volume":"111","author":[{"family":"Mouillot","given":"David"},{"family":"Villéger","given":"Sébastien"},{"family":"Parravicini","given":"Valeriano"},{"family":"Kulbicki","given":"Michel"},{"family":"Arias-González","given":"Jesus Ernesto"},{"family":"Bender","given":"Mariana"},{"family":"Chabanet","given":"Pascale"},{"family":"Floeter","given":"Sergio R"},{"family":"Friedlander","given":"Alan"},{"family":"Vigliola","given":"Laurent"},{"family":"Bellwood","given":"David R"}],"issued":{"date-parts":[["2014",9,23]]}}}],"schema":"https://github.com/citation-style-language/schema/raw/master/csl-citation.json"} </w:instrText>
            </w:r>
            <w:r>
              <w:rPr>
                <w:color w:val="000000"/>
                <w:sz w:val="22"/>
                <w:szCs w:val="22"/>
                <w:lang w:val="en-US"/>
              </w:rPr>
              <w:fldChar w:fldCharType="separate"/>
            </w:r>
            <w:r>
              <w:rPr>
                <w:sz w:val="22"/>
              </w:rPr>
              <w:t>(Mouillot et al., 2014)</w:t>
            </w:r>
            <w:r>
              <w:rPr>
                <w:color w:val="000000"/>
                <w:sz w:val="22"/>
                <w:szCs w:val="22"/>
                <w:lang w:val="en-US"/>
              </w:rPr>
              <w:fldChar w:fldCharType="end"/>
            </w:r>
            <w:r>
              <w:rPr>
                <w:color w:val="000000"/>
                <w:sz w:val="22"/>
                <w:szCs w:val="22"/>
                <w:lang w:val="en-US"/>
              </w:rPr>
              <w:t xml:space="preserve"> </w:t>
            </w:r>
            <w:del w:id="327" w:author="Céline" w:date="2024-10-16T15:08:00Z">
              <w:r w:rsidR="002464C2" w:rsidRPr="00AB519B">
                <w:rPr>
                  <w:color w:val="000000"/>
                  <w:sz w:val="22"/>
                  <w:szCs w:val="22"/>
                  <w:lang w:val="en-US"/>
                </w:rPr>
                <w:delText>since when a</w:delText>
              </w:r>
            </w:del>
            <w:ins w:id="328" w:author="Céline" w:date="2024-10-16T15:08:00Z">
              <w:r>
                <w:rPr>
                  <w:color w:val="000000"/>
                  <w:sz w:val="22"/>
                  <w:szCs w:val="22"/>
                  <w:lang w:val="en-US"/>
                </w:rPr>
                <w:t>become role of extinction</w:t>
              </w:r>
            </w:ins>
            <w:r>
              <w:rPr>
                <w:color w:val="000000"/>
                <w:sz w:val="22"/>
                <w:szCs w:val="22"/>
                <w:lang w:val="en-US"/>
              </w:rPr>
              <w:t xml:space="preserve"> species</w:t>
            </w:r>
            <w:del w:id="329" w:author="Céline" w:date="2024-10-16T15:08:00Z">
              <w:r w:rsidR="002464C2" w:rsidRPr="00AB519B">
                <w:rPr>
                  <w:color w:val="000000"/>
                  <w:sz w:val="22"/>
                  <w:szCs w:val="22"/>
                  <w:lang w:val="en-US"/>
                </w:rPr>
                <w:delText xml:space="preserve"> becomes extinct, its role</w:delText>
              </w:r>
            </w:del>
            <w:r>
              <w:rPr>
                <w:color w:val="000000"/>
                <w:sz w:val="22"/>
                <w:szCs w:val="22"/>
                <w:lang w:val="en-US"/>
              </w:rPr>
              <w:t xml:space="preserve"> can be fulfilled by functionally close species. This indirectly reflects the ability of the system to adapt to disturbances.</w:t>
            </w:r>
          </w:p>
        </w:tc>
        <w:tc>
          <w:tcPr>
            <w:tcW w:w="3964" w:type="dxa"/>
            <w:tcBorders>
              <w:top w:val="none" w:sz="4" w:space="0" w:color="000000"/>
              <w:left w:val="single" w:sz="4" w:space="0" w:color="auto"/>
              <w:bottom w:val="single" w:sz="4" w:space="0" w:color="auto"/>
              <w:right w:val="single" w:sz="4" w:space="0" w:color="auto"/>
            </w:tcBorders>
            <w:shd w:val="clear" w:color="auto" w:fill="FFFFFF" w:themeFill="background1"/>
          </w:tcPr>
          <w:p w14:paraId="3B33505A" w14:textId="3D539A29"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Evolutionarily distinct species or group of species represent uniquely divergent genomes </w:t>
            </w:r>
            <w:r>
              <w:rPr>
                <w:color w:val="000000"/>
                <w:sz w:val="22"/>
                <w:szCs w:val="22"/>
                <w:lang w:val="en-US"/>
              </w:rPr>
              <w:fldChar w:fldCharType="begin"/>
            </w:r>
            <w:r>
              <w:rPr>
                <w:color w:val="000000"/>
                <w:sz w:val="22"/>
                <w:szCs w:val="22"/>
                <w:lang w:val="en-US"/>
              </w:rPr>
              <w:instrText xml:space="preserve"> ADDIN ZOTERO_ITEM CSL_CITATION {"citationID":"ziGQEccT","properties":{"formattedCitation":"(Warren et al., 2008)","plainCitation":"(Warren et al., 2008)","noteIndex":0},"citationItems":[{"id":2927,"uris":["http://zotero.org/users/local/dXbjOq6T/items/UIJG2SLR"],"itemData":{"id":2927,"type":"article-journal","abstract":"Environmental niche models, which are generated by combining species occurrence data with environmental GIS data layers, are increasingly used to answer fundamental questions about niche evolution, speciation, and the accumulation of ecological diversity within clades. The question of whether environmental niches are conserved over evolutionary time scales has attracted considerable attention, but often produced conflicting conclusions. This conflict, however, may result from differences in how niche similarity is measured and the specific null hypothesis being tested. We develop new methods for quantifying niche overlap that rely on a traditional ecological measure and a metric from mathematical statistics. We reexamine a classic study of niche conservatism between sister species in several groups of Mexican animals, and, for the first time, address alternative definitions of \"niche conservatism\" within a single framework using consistent methods. As expected, we find that environmental niches of sister species are more similar than expected under three distinct null hypotheses, but that they are rarely identical. We demonstrate how our measures can be used in phylogenetic comparative analyses by reexamining niche divergence in an adaptive radiation of Cuban anoles. Our results show that environmental niche overlap is closely tied to geographic overlap, but not to phylogenetic distances, suggesting that niche conservatism has not constrained local communities in this group to consist of closely related species. We suggest various randomization tests that may prove useful in other areas of ecology and evolutionary biology.","container-title":"Evolution; international journal of organic evolution","DOI":"10.1111/j.1558-5646.2008.00482.x","ISSN":"0014-3820","issue":"11","note":"PMID: 18752605","page":"2868-83","title":"Environmental niche equivalency versus conservatism: quantitative approaches to niche evolution.","volume":"62","author":[{"family":"Warren","given":"Dan L"},{"family":"Glor","given":"Richard E"},{"family":"Turelli","given":"Michael"}],"issued":{"date-parts":[["2008",11]]}}}],"schema":"https://github.com/citation-style-language/schema/raw/master/csl-citation.json"} </w:instrText>
            </w:r>
            <w:r>
              <w:rPr>
                <w:color w:val="000000"/>
                <w:sz w:val="22"/>
                <w:szCs w:val="22"/>
                <w:lang w:val="en-US"/>
              </w:rPr>
              <w:fldChar w:fldCharType="separate"/>
            </w:r>
            <w:r>
              <w:rPr>
                <w:sz w:val="22"/>
              </w:rPr>
              <w:t>(Warren et al., 2008)</w:t>
            </w:r>
            <w:r>
              <w:rPr>
                <w:color w:val="000000"/>
                <w:sz w:val="22"/>
                <w:szCs w:val="22"/>
                <w:lang w:val="en-US"/>
              </w:rPr>
              <w:fldChar w:fldCharType="end"/>
            </w:r>
            <w:r>
              <w:rPr>
                <w:color w:val="000000"/>
                <w:sz w:val="22"/>
                <w:szCs w:val="22"/>
                <w:lang w:val="en-US"/>
              </w:rPr>
              <w:t xml:space="preserve">. Consequently, sets of evolutionarily distinct species are expected to encompass a large proportion of the parental clade’s total phylogenetic diversity, which may play a crucial role in ensuring long-term stability and resilience </w:t>
            </w:r>
            <w:r>
              <w:rPr>
                <w:color w:val="000000"/>
                <w:sz w:val="22"/>
                <w:szCs w:val="22"/>
                <w:lang w:val="en-US"/>
              </w:rPr>
              <w:fldChar w:fldCharType="begin"/>
            </w:r>
            <w:r>
              <w:rPr>
                <w:color w:val="000000"/>
                <w:sz w:val="22"/>
                <w:szCs w:val="22"/>
                <w:lang w:val="en-US"/>
              </w:rPr>
              <w:instrText xml:space="preserve"> ADDIN ZOTERO_ITEM CSL_CITATION {"citationID":"ydDSMH7U","properties":{"formattedCitation":"(Cadotte et al., 2012)","plainCitation":"(Cadotte et al., 2012)","noteIndex":0},"citationItems":[{"id":9257,"uris":["http://zotero.org/users/local/dXbjOq6T/items/MGYJQN7T"],"itemData":{"id":9257,"type":"article-journal","abstract":"Ecosystem stability in variable environments depends on the diversity of form and function of the constituent species. Species phenotypes and ecologies are the product of evolution, and the evolutionary history represented by co-occurring species has been shown to be an important predictor of ecosystem function. If phylogenetic distance is a surrogate for ecological differences, then greater evolutionary diversity should buffer ecosystems against environmental variation and result in greater ecosystem stability. We calculated both abundance-weighted and unweighted phylogenetic measures of plant community diversity for a long-term biodiversity?ecosystem function experiment at Cedar Creek, Minnesota, USA. We calculated a detrended measure of stability in aboveground biomass production in experimental plots and showed that phylogenetic relatedness explained variation in stability. Our results indicate that communities where species are evenly and distantly related to one another are more stable compared to communities where phylogenetic relationships are more clumped. This result could be explained by a phylogenetic sampling effect, where some lineages show greater stability in productivity compared to other lineages, and greater evolutionary distances reduce the chance of sampling only unstable groups. However, we failed to find evidence for similar stabilities among closely related species. Alternatively, we found evidence that plot biomass variance declined with increasing phylogenetic distances, and greater evolutionary distances may represent species that are ecologically different (phylogenetic complementarity). Accounting for evolutionary relationships can reveal how diversity in form and function may affect stability.","container-title":"Ecology","DOI":"10.1890/11-0426.1","ISSN":"0012-9658","issue":"sp8","journalAbbreviation":"Ecology","note":"publisher: John Wiley &amp; Sons, Ltd","page":"S223-S233","title":"Phylogenetic diversity promotes ecosystem stability","volume":"93","author":[{"family":"Cadotte","given":"Marc W."},{"family":"Dinnage","given":"Russell"},{"family":"Tilman","given":"David"}],"issued":{"date-parts":[["2012",8,1]]}}}],"schema":"https://github.com/citation-style-language/schema/raw/master/csl-citation.json"} </w:instrText>
            </w:r>
            <w:r>
              <w:rPr>
                <w:color w:val="000000"/>
                <w:sz w:val="22"/>
                <w:szCs w:val="22"/>
                <w:lang w:val="en-US"/>
              </w:rPr>
              <w:fldChar w:fldCharType="separate"/>
            </w:r>
            <w:r>
              <w:rPr>
                <w:sz w:val="22"/>
              </w:rPr>
              <w:t>(Cadotte et al., 2012)</w:t>
            </w:r>
            <w:r>
              <w:rPr>
                <w:color w:val="000000"/>
                <w:sz w:val="22"/>
                <w:szCs w:val="22"/>
                <w:lang w:val="en-US"/>
              </w:rPr>
              <w:fldChar w:fldCharType="end"/>
            </w:r>
            <w:r>
              <w:rPr>
                <w:color w:val="000000"/>
                <w:sz w:val="22"/>
                <w:szCs w:val="22"/>
                <w:lang w:val="en-US"/>
              </w:rPr>
              <w:t>. This implies that communities exhibiting higher phylogenetic distinctiveness are more likely to harbor increased evolutionary potential, enabling them to adapt.</w:t>
            </w:r>
            <w:bookmarkEnd w:id="302"/>
            <w:del w:id="330" w:author="Céline" w:date="2024-10-16T15:08:00Z">
              <w:r w:rsidR="002464C2" w:rsidRPr="00AB519B">
                <w:rPr>
                  <w:color w:val="000000"/>
                  <w:sz w:val="22"/>
                  <w:szCs w:val="22"/>
                  <w:lang w:val="en-US"/>
                </w:rPr>
                <w:br/>
                <w:delText xml:space="preserve"> </w:delText>
              </w:r>
            </w:del>
          </w:p>
        </w:tc>
      </w:tr>
    </w:tbl>
    <w:p w14:paraId="4B4DDB4E" w14:textId="77777777" w:rsidR="002464C2" w:rsidRDefault="002464C2">
      <w:pPr>
        <w:spacing w:line="480" w:lineRule="auto"/>
        <w:rPr>
          <w:del w:id="331" w:author="Céline" w:date="2024-10-16T15:08:00Z"/>
          <w:rFonts w:ascii="Times New Roman" w:eastAsia="Times New Roman" w:hAnsi="Times New Roman" w:cs="Times New Roman"/>
          <w:sz w:val="24"/>
          <w:szCs w:val="24"/>
        </w:rPr>
      </w:pPr>
    </w:p>
    <w:p w14:paraId="04E312F6" w14:textId="77777777" w:rsidR="008A4078" w:rsidRDefault="008A4078">
      <w:pPr>
        <w:spacing w:line="480" w:lineRule="auto"/>
        <w:rPr>
          <w:del w:id="332" w:author="Céline" w:date="2024-10-16T15:08:00Z"/>
          <w:rFonts w:ascii="Times New Roman" w:eastAsia="Times New Roman" w:hAnsi="Times New Roman" w:cs="Times New Roman"/>
          <w:sz w:val="24"/>
          <w:szCs w:val="24"/>
        </w:rPr>
      </w:pPr>
    </w:p>
    <w:p w14:paraId="6A90FEC6" w14:textId="77777777" w:rsidR="00FB44C5" w:rsidRDefault="007F3F3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Step 3: Compute measures of vulnerability and its components </w:t>
      </w:r>
    </w:p>
    <w:p w14:paraId="01B5AD9C" w14:textId="6BA21081" w:rsidR="00232CFC" w:rsidRPr="00A8405B" w:rsidRDefault="00700869" w:rsidP="003626CA">
      <w:pPr>
        <w:spacing w:after="100" w:line="480" w:lineRule="auto"/>
        <w:rPr>
          <w:rFonts w:ascii="Times New Roman" w:eastAsia="Times New Roman" w:hAnsi="Times New Roman" w:cs="Times New Roman"/>
          <w:sz w:val="24"/>
          <w:szCs w:val="24"/>
        </w:rPr>
        <w:pPrChange w:id="333" w:author="Céline" w:date="2024-10-16T15:08:00Z">
          <w:pPr>
            <w:spacing w:line="480" w:lineRule="auto"/>
          </w:pPr>
        </w:pPrChange>
      </w:pPr>
      <w:del w:id="334" w:author="Céline" w:date="2024-10-16T15:08:00Z">
        <w:r>
          <w:rPr>
            <w:rFonts w:ascii="Times New Roman" w:eastAsia="Times New Roman" w:hAnsi="Times New Roman" w:cs="Times New Roman"/>
            <w:sz w:val="24"/>
            <w:szCs w:val="24"/>
          </w:rPr>
          <w:delText>Once all the markers are collected, the next step is to combine those markers to determine a composite vulnerability measure. Of the myriad of vulnerability</w:delText>
        </w:r>
        <w:r>
          <w:rPr>
            <w:rFonts w:ascii="Times New Roman" w:eastAsia="Times New Roman" w:hAnsi="Times New Roman" w:cs="Times New Roman"/>
            <w:i/>
            <w:sz w:val="24"/>
            <w:szCs w:val="24"/>
          </w:rPr>
          <w:delText xml:space="preserve"> </w:delText>
        </w:r>
        <w:r>
          <w:rPr>
            <w:rFonts w:ascii="Times New Roman" w:eastAsia="Times New Roman" w:hAnsi="Times New Roman" w:cs="Times New Roman"/>
            <w:sz w:val="24"/>
            <w:szCs w:val="24"/>
          </w:rPr>
          <w:delText>assessments that already exist (e.g., correlative, trait-based, mechanistic),</w:delText>
        </w:r>
        <w:r>
          <w:rPr>
            <w:rFonts w:ascii="Times New Roman" w:eastAsia="Times New Roman" w:hAnsi="Times New Roman" w:cs="Times New Roman"/>
            <w:i/>
            <w:sz w:val="24"/>
            <w:szCs w:val="24"/>
          </w:rPr>
          <w:delText xml:space="preserve"> </w:delText>
        </w:r>
        <w:r>
          <w:rPr>
            <w:rFonts w:ascii="Times New Roman" w:eastAsia="Times New Roman" w:hAnsi="Times New Roman" w:cs="Times New Roman"/>
            <w:sz w:val="24"/>
            <w:szCs w:val="24"/>
          </w:rPr>
          <w:delText xml:space="preserve">not all are equivalent in terms of data requirements and objectives (see </w:delText>
        </w:r>
        <w:r w:rsidRPr="002464C2">
          <w:rPr>
            <w:rFonts w:ascii="Times New Roman" w:eastAsia="Times New Roman" w:hAnsi="Times New Roman" w:cs="Times New Roman"/>
            <w:sz w:val="24"/>
            <w:szCs w:val="24"/>
          </w:rPr>
          <w:delText>Foden et al., 2019 for an</w:delText>
        </w:r>
        <w:r>
          <w:rPr>
            <w:rFonts w:ascii="Times New Roman" w:eastAsia="Times New Roman" w:hAnsi="Times New Roman" w:cs="Times New Roman"/>
            <w:sz w:val="24"/>
            <w:szCs w:val="24"/>
          </w:rPr>
          <w:delText xml:space="preserve"> extensive review on the topic)</w:delText>
        </w:r>
        <w:r w:rsidR="003C3B2D">
          <w:rPr>
            <w:rFonts w:ascii="Times New Roman" w:eastAsia="Times New Roman" w:hAnsi="Times New Roman" w:cs="Times New Roman"/>
            <w:sz w:val="24"/>
            <w:szCs w:val="24"/>
          </w:rPr>
          <w:delText>, with the</w:delText>
        </w:r>
        <w:r>
          <w:rPr>
            <w:rFonts w:ascii="Times New Roman" w:eastAsia="Times New Roman" w:hAnsi="Times New Roman" w:cs="Times New Roman"/>
            <w:sz w:val="24"/>
            <w:szCs w:val="24"/>
          </w:rPr>
          <w:delText xml:space="preserve"> correlative approaches </w:delText>
        </w:r>
        <w:r w:rsidR="003C3B2D">
          <w:rPr>
            <w:rFonts w:ascii="Times New Roman" w:eastAsia="Times New Roman" w:hAnsi="Times New Roman" w:cs="Times New Roman"/>
            <w:sz w:val="24"/>
            <w:szCs w:val="24"/>
          </w:rPr>
          <w:delText xml:space="preserve">being </w:delText>
        </w:r>
        <w:r>
          <w:rPr>
            <w:rFonts w:ascii="Times New Roman" w:eastAsia="Times New Roman" w:hAnsi="Times New Roman" w:cs="Times New Roman"/>
            <w:sz w:val="24"/>
            <w:szCs w:val="24"/>
          </w:rPr>
          <w:delText>the most frequently used.</w:delText>
        </w:r>
      </w:del>
      <w:ins w:id="335" w:author="Céline" w:date="2024-10-16T15:08:00Z">
        <w:r w:rsidR="007F3F38">
          <w:rPr>
            <w:rFonts w:ascii="Times New Roman" w:eastAsia="Times New Roman" w:hAnsi="Times New Roman" w:cs="Times New Roman"/>
            <w:sz w:val="24"/>
            <w:szCs w:val="24"/>
          </w:rPr>
          <w:t>Once all the markers of the three components of vulnerability are collected, the next step is to combine them all into a composite vulnerability measure. However, a</w:t>
        </w:r>
        <w:r w:rsidR="007F3F38" w:rsidRPr="00454C15">
          <w:rPr>
            <w:rFonts w:ascii="Times New Roman" w:eastAsia="Times New Roman" w:hAnsi="Times New Roman" w:cs="Times New Roman"/>
            <w:color w:val="000000"/>
            <w:sz w:val="24"/>
            <w:szCs w:val="24"/>
          </w:rPr>
          <w:t xml:space="preserve">ggregating multiple markers into a </w:t>
        </w:r>
        <w:r w:rsidR="007F3F38" w:rsidRPr="00A8405B">
          <w:rPr>
            <w:rFonts w:ascii="Times New Roman" w:eastAsia="Times New Roman" w:hAnsi="Times New Roman" w:cs="Times New Roman"/>
            <w:sz w:val="24"/>
            <w:szCs w:val="24"/>
          </w:rPr>
          <w:t>single value for each of the three vulnerability components is challenging</w:t>
        </w:r>
        <w:bookmarkStart w:id="336" w:name="_Hlk179377819"/>
        <w:r w:rsidR="007F3F38" w:rsidRPr="00A8405B">
          <w:rPr>
            <w:rFonts w:ascii="Times New Roman" w:eastAsia="Times New Roman" w:hAnsi="Times New Roman" w:cs="Times New Roman"/>
            <w:sz w:val="24"/>
            <w:szCs w:val="24"/>
          </w:rPr>
          <w:t>. A recent review showed that most assessments use arithmetic mean for the aggregation  (</w:t>
        </w:r>
        <w:proofErr w:type="spellStart"/>
        <w:r w:rsidR="007F3F38" w:rsidRPr="00A8405B">
          <w:rPr>
            <w:rFonts w:ascii="Times New Roman" w:eastAsia="Times New Roman" w:hAnsi="Times New Roman" w:cs="Times New Roman"/>
            <w:sz w:val="24"/>
            <w:szCs w:val="24"/>
          </w:rPr>
          <w:t>Tonmoy</w:t>
        </w:r>
        <w:proofErr w:type="spellEnd"/>
        <w:r w:rsidR="007F3F38" w:rsidRPr="00A8405B">
          <w:rPr>
            <w:rFonts w:ascii="Times New Roman" w:eastAsia="Times New Roman" w:hAnsi="Times New Roman" w:cs="Times New Roman"/>
            <w:sz w:val="24"/>
            <w:szCs w:val="24"/>
          </w:rPr>
          <w:t xml:space="preserve"> et al., 2014). In the case of quantitative markers, as here, one possibility is to normalise each marker to a 0-1 range. This transformation, which can be done with multiple methods (e.g. Leclerc et al.2020), creates unitless metrics with equal weight. Then</w:t>
        </w:r>
        <w:r w:rsidR="007F3F38" w:rsidRPr="00A8405B">
          <w:rPr>
            <w:rFonts w:ascii="Times New Roman" w:hAnsi="Times New Roman" w:cs="Times New Roman"/>
            <w:sz w:val="24"/>
            <w:szCs w:val="24"/>
            <w:shd w:val="clear" w:color="auto" w:fill="FFFFFF"/>
          </w:rPr>
          <w:t xml:space="preserve"> the markers of each component (i.e., exposure, sensitivity, and adaptive capacity) can be summed and re-scaled to obtain normalized values of exposure, sensitivity, and adaptive capacity. This technique has the advantage of clearly identifying which components drive vulnerability, by ensuring that all markers are weighted equally, and can thus effectively guide the implementation of conservation actions at the island level</w:t>
        </w:r>
        <w:r w:rsidR="00232CFC" w:rsidRPr="00A8405B">
          <w:rPr>
            <w:rFonts w:ascii="Times New Roman" w:hAnsi="Times New Roman" w:cs="Times New Roman"/>
            <w:sz w:val="24"/>
            <w:szCs w:val="24"/>
            <w:shd w:val="clear" w:color="auto" w:fill="FFFFFF"/>
          </w:rPr>
          <w:t xml:space="preserve">. </w:t>
        </w:r>
        <w:r w:rsidR="007F3F38" w:rsidRPr="00A8405B">
          <w:rPr>
            <w:rFonts w:ascii="Times New Roman" w:hAnsi="Times New Roman" w:cs="Times New Roman"/>
            <w:sz w:val="24"/>
            <w:szCs w:val="24"/>
            <w:shd w:val="clear" w:color="auto" w:fill="FFFFFF"/>
          </w:rPr>
          <w:t>The different markers could also be weighted differently to put more emphasis on specific markers depending on the current level of island protection</w:t>
        </w:r>
        <w:r w:rsidR="00687AF1" w:rsidRPr="00A8405B">
          <w:rPr>
            <w:rFonts w:ascii="Times New Roman" w:hAnsi="Times New Roman" w:cs="Times New Roman"/>
            <w:sz w:val="24"/>
            <w:szCs w:val="24"/>
            <w:shd w:val="clear" w:color="auto" w:fill="FFFFFF"/>
          </w:rPr>
          <w:t xml:space="preserve"> policy</w:t>
        </w:r>
        <w:r w:rsidR="007F3F38" w:rsidRPr="00A8405B">
          <w:rPr>
            <w:rFonts w:ascii="Times New Roman" w:hAnsi="Times New Roman" w:cs="Times New Roman"/>
            <w:sz w:val="24"/>
            <w:szCs w:val="24"/>
            <w:shd w:val="clear" w:color="auto" w:fill="FFFFFF"/>
          </w:rPr>
          <w:t xml:space="preserve"> or biodiversity richness occurring on each island</w:t>
        </w:r>
        <w:bookmarkEnd w:id="336"/>
        <w:r w:rsidR="007F3F38" w:rsidRPr="00A8405B">
          <w:rPr>
            <w:rFonts w:ascii="Times New Roman" w:hAnsi="Times New Roman" w:cs="Times New Roman"/>
            <w:sz w:val="24"/>
            <w:szCs w:val="24"/>
            <w:shd w:val="clear" w:color="auto" w:fill="FFFFFF"/>
          </w:rPr>
          <w:t>.</w:t>
        </w:r>
        <w:r w:rsidR="00687AF1" w:rsidRPr="00A8405B">
          <w:rPr>
            <w:rFonts w:ascii="Times New Roman" w:eastAsia="Times New Roman" w:hAnsi="Times New Roman" w:cs="Times New Roman"/>
            <w:sz w:val="24"/>
            <w:szCs w:val="24"/>
          </w:rPr>
          <w:t xml:space="preserve"> Finally, when all the data has been aggregated, most of the current approaches are criteria-based, classifying biota into categories of vulnerability from low to high by</w:t>
        </w:r>
      </w:ins>
      <w:moveFromRangeStart w:id="337" w:author="Céline" w:date="2024-10-16T15:08:00Z" w:name="move179983708"/>
      <w:moveFrom w:id="338" w:author="Céline" w:date="2024-10-16T15:08:00Z">
        <w:r w:rsidR="007F3F38">
          <w:rPr>
            <w:rFonts w:ascii="Times New Roman" w:eastAsia="Times New Roman" w:hAnsi="Times New Roman" w:cs="Times New Roman"/>
            <w:sz w:val="24"/>
            <w:szCs w:val="24"/>
          </w:rPr>
          <w:t xml:space="preserve"> </w:t>
        </w:r>
        <w:r w:rsidR="002F54C5">
          <w:rPr>
            <w:rFonts w:ascii="Times New Roman" w:eastAsia="Times New Roman" w:hAnsi="Times New Roman" w:cs="Times New Roman"/>
            <w:sz w:val="24"/>
            <w:szCs w:val="24"/>
          </w:rPr>
          <w:t xml:space="preserve">Despite the increasing availability of traits for birds, mammals, reptiles, and plants </w:t>
        </w:r>
        <w:r w:rsidR="002F54C5">
          <w:rPr>
            <w:rFonts w:ascii="Times New Roman" w:eastAsia="Times New Roman" w:hAnsi="Times New Roman" w:cs="Times New Roman"/>
            <w:sz w:val="24"/>
            <w:szCs w:val="24"/>
          </w:rPr>
          <w:fldChar w:fldCharType="begin"/>
        </w:r>
        <w:r w:rsidR="002F54C5">
          <w:rPr>
            <w:rFonts w:ascii="Times New Roman" w:eastAsia="Times New Roman" w:hAnsi="Times New Roman" w:cs="Times New Roman"/>
            <w:sz w:val="24"/>
            <w:szCs w:val="24"/>
          </w:rPr>
          <w:instrText xml:space="preserve"> ADDIN ZOTERO_ITEM CSL_CITATION {"citationID":"bYB2Jjbb","properties":{"formattedCitation":"(D\\uc0\\u237{}az et al., 2022; Faurby et al., 2018; Soria et al., 2021; Tobias et al., 2021)","plainCitation":"(Díaz et al., 2022; Faurby et al., 2018; Soria et al., 2021; Tobias et al., 2021)","noteIndex":0},"citationItems":[{"id":8680,"uris":["http://zotero.org/users/local/dXbjOq6T/items/2ZS3UC83"],"itemData":{"id":8680,"type":"article-journal","abstract":"Abstract Data needed for macroecological analyses are difficult to compile and often hidden away in supplementary material under non-standardized formats. Phylogenies, range data, and trait data often use conflicting taxonomies and require ad hoc decisions to synonymize species or fill in large amounts of missing data. Furthermore, most available data sets ignore the large impact that humans have had on species ranges and diversity. Ignoring these impacts can lead to drastic differences in diversity patterns and estimates of the strength of biological rules. To help overcome these issues, we assembled PHYLACINE, The Phylogenetic Atlas of Mammal Macroecology. This taxonomically integrated platform contains phylogenies, range maps, trait data, and threat status for all 5,831 known mammal species that lived since the last interglacial (~130,000 years ago until present). PHYLACINE is ready to use directly, as all taxonomy and metadata are consistent across the different types of data, and files are provided in easy-to-use formats. The atlas includes both maps of current species ranges and present natural ranges, which represent estimates of where species would live without anthropogenic pressures. Trait data include body mass and coarse measures of life habit and diet. Data gaps have been minimized through extensive literature searches and clearly labelled imputation of missing values. The PHYLACINE database will be archived here as well as hosted online so that users may easily contribute updates and corrections to continually improve the data. This database will be useful to any researcher who wishes to investigate large-scale ecological patterns. Previous versions of the database have already provided valuable information and have, for instance, shown that megafauna extinctions caused substantial changes in vegetation structure and nutrient transfer patterns across the globe.","container-title":"Ecology","DOI":"10.1002/ecy.2443","ISSN":"0012-9658","issue":"11","note":"publisher: John Wiley &amp; Sons, Ltd","page":"2626","title":"PHYLACINE 1.2: The Phylogenetic Atlas of Mammal Macroecology","volume":"99","author":[{"family":"Faurby","given":"Søren"},{"family":"Davis","given":"Matt"},{"family":"Pedersen","given":"Rasmus Ø"},{"family":"Schowanek","given":"Simon D"},{"family":"Antonelli1","given":"Alexandre"},{"family":"Svenning","given":"Jens-Christian"}],"issued":{"date-parts":[["2018",11,1]]}}},{"id":9108,"uris":["http://zotero.org/users/local/dXbjOq6T/items/664RA9I6"],"itemData":{"id":9108,"type":"article-journal","abstract":"Abstract The use of species? traits in macroecological analyses has gained popularity in the last decade, becoming an important tool to understand global biodiversity patterns. Currently, trait data can be found across a wide variety of data sets included in websites, articles, and books, each one with its own taxonomic classification, set of traits, and data management methodology. Mammals, in particular, are among the most studied taxa, with large sources of trait information readily available. To facilitate the use of these data, we did an extensive review of published mammal trait data sources between 1999 and May 2020 and produced COMBINE: a COalesced Mammal dataBase of INtrinsic and Extrinsic traits. Our aim was to create a taxonomically integrated database of mammal traits that maximized trait number and coverage without compromising data quality. COMBINE contains information on 54 traits for 6,234 extant and recently extinct mammal species, including information on morphology, reproduction, diet, biogeography, life habit, phenology, behavior, home range, and density. Additionally, we calculated other relevant traits such as habitat and altitudinal breadths for all species and dispersal for terrestrial non-volant species. All data are compatible with the taxonomies of the IUCN Red List v. 2020-2 and PHYLACINE v. 1.2. Missing data were adequately flagged and imputed for non-biogeographical traits with 20% or more data available. We obtained full data sets for 21 traits such as female maturity, litter size, maximum longevity, trophic level, and dispersal, providing imputation performance statistics for all. This data set will be especially useful for those interested in including species? traits in large-scale ecological and conservation analyses. There are no copyright or proprietary restrictions; we request citation of this publication and all relevant underlying data sources (found in Data S1: trait_data_sources.csv), upon using these data.","container-title":"Ecology","DOI":"https://doi.org/10.1002/ecy.3344","ISSN":"0012-9658","issue":"6","note":"publisher: John Wiley &amp; Sons, Ltd","page":"e03344","title":"COMBINE: a coalesced mammal database of intrinsic and extrinsic traits","volume":"102","author":[{"family":"Soria","given":"Carmen D"},{"family":"Pacifici","given":"Michela"},{"family":"Di Marco","given":"Moreno"},{"family":"Stephen","given":"Sarah M"},{"family":"Rondinini","given":"Carlo"}],"issued":{"date-parts":[["2021",6,1]]}}},{"id":8810,"uris":["http://zotero.org/users/local/dXbjOq6T/items/FCXH5HKN"],"itemData":{"id":8810,"type":"article-journal","container-title":"Ecology Letters","DOI":"10.1111/ele.13898","issue":"March","page":"581-597","title":"AVONET: morphological, ecological and geographical data for all birds","volume":"25","author":[{"family":"Tobias","given":"J.A."},{"family":"Sheard","given":"C."},{"family":"Pigot","given":"A.L."},{"family":"Devenish","given":"A.J.M."},{"family":"Yang","given":"J."},{"family":"Neate-Clegg","given":"M.H.C."},{"family":"Alioravainen","given":"N."},{"family":"Weeks","given":"T.L."},{"family":"Barber","given":"R.A."},{"family":"Walkden","given":"P.A."},{"family":"MacGregor","given":"H.E.A."},{"family":"Jones","given":"S.E.I."},{"family":"Vincent","given":"C."},{"family":"Phillips","given":"A.G."},{"family":"Marples","given":"N.M."},{"family":"Montaño-Centellas","given":"F."},{"family":"Leandro-Silva","given":"V."},{"family":"Claramunt","given":"S."},{"family":"Darski","given":"B."},{"family":"Freeman","given":"B.G."},{"family":"Bregman","given":"T.P."},{"family":"Cooney","given":"C.R."},{"family":"Hughes","given":"E.C."},{"family":"Capp","given":"E.J.R."},{"family":"Varley","given":"Z.K."},{"family":"Friedman","given":"N.R."},{"family":"Korntheuer","given":"H."},{"family":"Corrales-Vargas","given":"A."},{"family":"Trisos","given":"C.H."},{"family":"Weeks","given":"B.C."},{"family":"Hanz","given":"D.M."},{"literal":"....."},{"family":"Schleunning","given":"M."}],"issued":{"date-parts":[["2021"]]}}},{"id":9105,"uris":["http://zotero.org/users/local/dXbjOq6T/items/IMABZAYI"],"itemData":{"id":9105,"type":"article-journal","abstract":"Here we provide the ‘Global Spectrum of Plant Form and Function Dataset’, containing species mean values for six vascular plant traits. Together, these traits –plant height, stem specific density, leaf area, leaf mass per area, leaf nitrogen content per dry mass, and diaspore (seed or spore) mass – define the primary axes of variation in plant form and function. The dataset is based on ca. 1 million trait records received via the TRY database (representing ca. 2,500 original publications) and additional unpublished data. It provides 92,159 species mean values for the six traits, covering 46,047 species. The data are complemented by higher-level taxonomic classification and six categorical traits (woodiness, growth form, succulence, adaptation to terrestrial or aquatic habitats, nutrition type and leaf type). Data quality management is based on a probabilistic approach combined with comprehensive validation against expert knowledge and external information. Intense data acquisition and thorough quality control produced the largest and, to our knowledge, most accurate compilation of empirically observed vascular plant species mean traits to date.","container-title":"Scientific Data","DOI":"10.1038/s41597-022-01774-9","ISSN":"2052-4463","issue":"1","page":"755","title":"The global spectrum of plant form and function: enhanced species-level trait dataset","volume":"9","author":[{"family":"Díaz","given":"Sandra"},{"family":"Kattge","given":"Jens"},{"family":"Cornelissen","given":"Johannes H C"},{"family":"Wright","given":"Ian J"},{"family":"Lavorel","given":"Sandra"},{"family":"Dray","given":"Stéphane"},{"family":"Reu","given":"Björn"},{"family":"Kleyer","given":"Michael"},{"family":"Wirth","given":"Christian"},{"family":"Prentice","given":"I Colin"},{"family":"Garnier","given":"Eric"},{"family":"Bönisch","given":"Gerhard"},{"family":"Westoby","given":"Mark"},{"family":"Poorter","given":"Hendrik"},{"family":"Reich","given":"Peter B"},{"family":"Moles","given":"Angela T"},{"family":"Dickie","given":"John"},{"family":"Zanne","given":"Amy E"},{"family":"Chave","given":"Jérôme"},{"family":"Wright","given":"S Joseph"},{"family":"Sheremetiev","given":"Serge N"},{"family":"Jactel","given":"Hervé"},{"family":"Baraloto","given":"Christopher"},{"family":"Cerabolini","given":"Bruno E L"},{"family":"Pierce","given":"Simon"},{"family":"Shipley","given":"Bill"},{"family":"Casanoves","given":"Fernando"},{"family":"Joswig","given":"Julia S"},{"family":"Günther","given":"Angela"},{"family":"Falczuk","given":"Valeria"},{"family":"Rüger","given":"Nadja"},{"family":"Mahecha","given":"Miguel D"},{"family":"Gorné","given":"Lucas D"},{"family":"Amiaud","given":"Bernard"},{"family":"Atkin","given":"Owen K"},{"family":"Bahn","given":"Michael"},{"family":"Baldocchi","given":"Dennis"},{"family":"Beckmann","given":"Michael"},{"family":"Blonder","given":"Benjamin"},{"family":"Bond","given":"William"},{"family":"Bond-Lamberty","given":"Ben"},{"family":"Brown","given":"Kerry"},{"family":"Burrascano","given":"Sabina"},{"family":"Byun","given":"Chaeho"},{"family":"Campetella","given":"Giandiego"},{"family":"Cavender-Bares","given":"Jeannine"},{"family":"Chapin","given":"F Stuart"},{"family":"Choat","given":"Brendan"},{"family":"Coomes","given":"David Anthony"},{"family":"Cornwell","given":"William K"},{"family":"Craine","given":"Joseph"},{"family":"Craven","given":"Dylan"},{"family":"Dainese","given":"Matteo"},{"family":"Araujo","given":"Alessandro Carioca","non-dropping-particle":"de"},{"family":"Vries","given":"Franciska T","non-dropping-particle":"de"},{"family":"Domingues","given":"Tomas Ferreira"},{"family":"Enquist","given":"Brian J"},{"family":"Fagúndez","given":"Jaime"},{"family":"Fang","given":"Jingyun"},{"family":"Fernández-Méndez","given":"Fernando"},{"family":"Fernandez-Piedade","given":"Maria T"},{"family":"Ford","given":"Henry"},{"family":"Forey","given":"Estelle"},{"family":"Freschet","given":"Gregoire T"},{"family":"Gachet","given":"Sophie"},{"family":"Gallagher","given":"Rachael"},{"family":"Green","given":"Walton"},{"family":"Guerin","given":"Greg R"},{"family":"Gutiérrez","given":"Alvaro G"},{"family":"Harrison","given":"Sandy P"},{"family":"Hattingh","given":"Wesley Neil"},{"family":"He","given":"Tianhua"},{"family":"Hickler","given":"Thomas"},{"family":"Higgins","given":"Steven I"},{"family":"Higuchi","given":"Pedro"},{"family":"Ilic","given":"Jugo"},{"family":"Jackson","given":"Robert B"},{"family":"Jalili","given":"Adel"},{"family":"Jansen","given":"Steven"},{"family":"Koike","given":"Fumito"},{"family":"König","given":"Christian"},{"family":"Kraft","given":"Nathan"},{"family":"Kramer","given":"Koen"},{"family":"Kreft","given":"Holger"},{"family":"Kühn","given":"Ingolf"},{"family":"Kurokawa","given":"Hiroko"},{"family":"Lamb","given":"Eric G"},{"family":"Laughlin","given":"Daniel C"},{"family":"Leishman","given":"Michelle"},{"family":"Lewis","given":"Simon"},{"family":"Louault","given":"Frédérique"},{"family":"Malhado","given":"Ana C M"},{"family":"Manning","given":"Peter"},{"family":"Meir","given":"Patrick"},{"family":"Mencuccini","given":"Maurizio"},{"family":"Messier","given":"Julie"},{"family":"Miller","given":"Regis"},{"family":"Minden","given":"Vanessa"},{"family":"Molofsky","given":"Jane"},{"family":"Montgomery","given":"Rebecca"},{"family":"Montserrat-Martí","given":"Gabriel"},{"family":"Moretti","given":"Marco"},{"family":"Müller","given":"Sandra"},{"family":"Niinemets","given":"Ülo"},{"family":"Ogaya","given":"Romà"},{"family":"Öllerer","given":"Kinga"},{"family":"Onipchenko","given":"Vladimir"},{"family":"Onoda","given":"Yusuke"},{"family":"Ozinga","given":"Wim A"},{"family":"Pausas","given":"Juli G"},{"family":"Peco","given":"Begoña"},{"family":"Penuelas","given":"Josep"},{"family":"Pillar","given":"Valério D"},{"family":"Pladevall","given":"Clara"},{"family":"Römermann","given":"Christine"},{"family":"Sack","given":"Lawren"},{"family":"Salinas","given":"Norma"},{"family":"Sandel","given":"Brody"},{"family":"Sardans","given":"Jordi"},{"family":"Schamp","given":"Brandon"},{"family":"Scherer-Lorenzen","given":"Michael"},{"family":"Schulze","given":"Ernst-Detlef"},{"family":"Schweingruber","given":"Fritz"},{"family":"Shiodera","given":"Satomi"},{"family":"Sosinski","given":"Ênio"},{"family":"Soudzilovskaia","given":"Nadejda"},{"family":"Spasojevic","given":"Marko J"},{"family":"Swaine","given":"Emily"},{"family":"Swenson","given":"Nathan"},{"family":"Tautenhahn","given":"Susanne"},{"family":"Thompson","given":"Ken"},{"family":"Totte","given":"Alexia"},{"family":"Urrutia-Jalabert","given":"Rocío"},{"family":"Valladares","given":"Fernando"},{"family":"Bodegom","given":"Peter","non-dropping-particle":"van"},{"family":"Vasseur","given":"François"},{"family":"Verheyen","given":"Kris"},{"family":"Vile","given":"Denis"},{"family":"Violle","given":"Cyrille"},{"family":"Holle","given":"Betsy","non-dropping-particle":"von"},{"family":"Weigelt","given":"Patrick"},{"family":"Weiher","given":"Evan"},{"family":"Wiemann","given":"Michael C"},{"family":"Williams","given":"Mathew"},{"family":"Wright","given":"Justin"},{"family":"Zotz","given":"Gerhard"}],"issued":{"date-parts":[["2022"]]}}}],"schema":"https://github.com/citation-style-language/schema/raw/master/csl-citation.json"} </w:instrText>
        </w:r>
        <w:r w:rsidR="002F54C5">
          <w:rPr>
            <w:rFonts w:ascii="Times New Roman" w:eastAsia="Times New Roman" w:hAnsi="Times New Roman" w:cs="Times New Roman"/>
            <w:sz w:val="24"/>
            <w:szCs w:val="24"/>
          </w:rPr>
          <w:fldChar w:fldCharType="separate"/>
        </w:r>
        <w:r w:rsidR="002F54C5">
          <w:rPr>
            <w:rFonts w:ascii="Times New Roman" w:hAnsi="Times New Roman" w:cs="Times New Roman"/>
            <w:sz w:val="24"/>
            <w:szCs w:val="24"/>
          </w:rPr>
          <w:t>(Díaz et al., 2022; Faurby et al., 2018; Soria et al., 2021; Tobias et al., 2021)</w:t>
        </w:r>
        <w:r w:rsidR="002F54C5">
          <w:rPr>
            <w:rFonts w:ascii="Times New Roman" w:eastAsia="Times New Roman" w:hAnsi="Times New Roman" w:cs="Times New Roman"/>
            <w:sz w:val="24"/>
            <w:szCs w:val="24"/>
          </w:rPr>
          <w:fldChar w:fldCharType="end"/>
        </w:r>
        <w:r w:rsidR="002F54C5">
          <w:rPr>
            <w:rFonts w:ascii="Times New Roman" w:eastAsia="Times New Roman" w:hAnsi="Times New Roman" w:cs="Times New Roman"/>
            <w:sz w:val="24"/>
            <w:szCs w:val="24"/>
          </w:rPr>
          <w:t xml:space="preserve">, trait-based approaches have been barely applied to date. </w:t>
        </w:r>
      </w:moveFrom>
      <w:moveFromRangeEnd w:id="337"/>
      <w:del w:id="339" w:author="Céline" w:date="2024-10-16T15:08:00Z">
        <w:r>
          <w:rPr>
            <w:rFonts w:ascii="Times New Roman" w:eastAsia="Times New Roman" w:hAnsi="Times New Roman" w:cs="Times New Roman"/>
            <w:sz w:val="24"/>
            <w:szCs w:val="24"/>
          </w:rPr>
          <w:delText>Among the trait-based approaches, most are criteria-based, in which biota are classified into categories of vulnerability from low to high when</w:delText>
        </w:r>
      </w:del>
      <w:r w:rsidR="00687AF1" w:rsidRPr="00A8405B">
        <w:rPr>
          <w:rFonts w:ascii="Times New Roman" w:eastAsia="Times New Roman" w:hAnsi="Times New Roman" w:cs="Times New Roman"/>
          <w:sz w:val="24"/>
          <w:szCs w:val="24"/>
        </w:rPr>
        <w:t xml:space="preserve"> summing </w:t>
      </w:r>
      <w:r w:rsidR="00687AF1">
        <w:rPr>
          <w:rFonts w:ascii="Times New Roman" w:eastAsia="Times New Roman" w:hAnsi="Times New Roman" w:cs="Times New Roman"/>
          <w:sz w:val="24"/>
          <w:szCs w:val="24"/>
        </w:rPr>
        <w:t xml:space="preserve">up the different components of vulnerability (hereby referred to as qualitative or semi-quantitative frameworks). To </w:t>
      </w:r>
      <w:del w:id="340" w:author="Céline" w:date="2024-10-16T15:08:00Z">
        <w:r>
          <w:rPr>
            <w:rFonts w:ascii="Times New Roman" w:eastAsia="Times New Roman" w:hAnsi="Times New Roman" w:cs="Times New Roman"/>
            <w:sz w:val="24"/>
            <w:szCs w:val="24"/>
          </w:rPr>
          <w:delText>prevent the use of</w:delText>
        </w:r>
      </w:del>
      <w:ins w:id="341" w:author="Céline" w:date="2024-10-16T15:08:00Z">
        <w:r w:rsidR="00687AF1">
          <w:rPr>
            <w:rFonts w:ascii="Times New Roman" w:eastAsia="Times New Roman" w:hAnsi="Times New Roman" w:cs="Times New Roman"/>
            <w:sz w:val="24"/>
            <w:szCs w:val="24"/>
          </w:rPr>
          <w:t>avoid</w:t>
        </w:r>
      </w:ins>
      <w:r w:rsidR="00687AF1">
        <w:rPr>
          <w:rFonts w:ascii="Times New Roman" w:eastAsia="Times New Roman" w:hAnsi="Times New Roman" w:cs="Times New Roman"/>
          <w:sz w:val="24"/>
          <w:szCs w:val="24"/>
        </w:rPr>
        <w:t xml:space="preserve"> arbitrary thresholds, we propose a </w:t>
      </w:r>
      <w:del w:id="342" w:author="Céline" w:date="2024-10-16T15:08:00Z">
        <w:r>
          <w:rPr>
            <w:rFonts w:ascii="Times New Roman" w:eastAsia="Times New Roman" w:hAnsi="Times New Roman" w:cs="Times New Roman"/>
            <w:sz w:val="24"/>
            <w:szCs w:val="24"/>
          </w:rPr>
          <w:delText xml:space="preserve">continuous </w:delText>
        </w:r>
      </w:del>
      <w:r w:rsidR="00687AF1">
        <w:rPr>
          <w:rFonts w:ascii="Times New Roman" w:eastAsia="Times New Roman" w:hAnsi="Times New Roman" w:cs="Times New Roman"/>
          <w:sz w:val="24"/>
          <w:szCs w:val="24"/>
        </w:rPr>
        <w:t xml:space="preserve">quantitative framework </w:t>
      </w:r>
      <w:del w:id="343" w:author="Céline" w:date="2024-10-16T15:08:00Z">
        <w:r>
          <w:rPr>
            <w:rFonts w:ascii="Times New Roman" w:eastAsia="Times New Roman" w:hAnsi="Times New Roman" w:cs="Times New Roman"/>
            <w:sz w:val="24"/>
            <w:szCs w:val="24"/>
          </w:rPr>
          <w:delText>where a</w:delText>
        </w:r>
      </w:del>
      <w:ins w:id="344" w:author="Céline" w:date="2024-10-16T15:08:00Z">
        <w:r w:rsidR="00687AF1">
          <w:rPr>
            <w:rFonts w:ascii="Times New Roman" w:eastAsia="Times New Roman" w:hAnsi="Times New Roman" w:cs="Times New Roman"/>
            <w:sz w:val="24"/>
            <w:szCs w:val="24"/>
          </w:rPr>
          <w:t>using</w:t>
        </w:r>
      </w:ins>
      <w:r w:rsidR="00687AF1">
        <w:rPr>
          <w:rFonts w:ascii="Times New Roman" w:eastAsia="Times New Roman" w:hAnsi="Times New Roman" w:cs="Times New Roman"/>
          <w:sz w:val="24"/>
          <w:szCs w:val="24"/>
        </w:rPr>
        <w:t xml:space="preserve"> multicriteria decision analysis</w:t>
      </w:r>
      <w:del w:id="345" w:author="Céline" w:date="2024-10-16T15:08:00Z">
        <w:r>
          <w:rPr>
            <w:rFonts w:ascii="Times New Roman" w:eastAsia="Times New Roman" w:hAnsi="Times New Roman" w:cs="Times New Roman"/>
            <w:sz w:val="24"/>
            <w:szCs w:val="24"/>
          </w:rPr>
          <w:delText xml:space="preserve"> can be applied</w:delText>
        </w:r>
      </w:del>
      <w:r w:rsidR="00687AF1">
        <w:rPr>
          <w:rFonts w:ascii="Times New Roman" w:eastAsia="Times New Roman" w:hAnsi="Times New Roman" w:cs="Times New Roman"/>
          <w:sz w:val="24"/>
          <w:szCs w:val="24"/>
        </w:rPr>
        <w:t xml:space="preserve"> </w:t>
      </w:r>
      <w:del w:id="346" w:author="Céline" w:date="2024-10-16T15:08:00Z">
        <w:r w:rsidR="00652488">
          <w:rPr>
            <w:rFonts w:ascii="Times New Roman" w:eastAsia="Times New Roman" w:hAnsi="Times New Roman" w:cs="Times New Roman"/>
            <w:sz w:val="24"/>
            <w:szCs w:val="24"/>
          </w:rPr>
          <w:fldChar w:fldCharType="begin"/>
        </w:r>
        <w:r w:rsidR="002464C2">
          <w:rPr>
            <w:rFonts w:ascii="Times New Roman" w:eastAsia="Times New Roman" w:hAnsi="Times New Roman" w:cs="Times New Roman"/>
            <w:sz w:val="24"/>
            <w:szCs w:val="24"/>
          </w:rPr>
          <w:delInstrText xml:space="preserve"> ADDIN ZOTERO_ITEM CSL_CITATION {"citationID":"aS2qVlik","properties":{"formattedCitation":"(Leclerc, Courchamp, et al., 2020; Parravicini et al., 2014)","plainCitation":"(Leclerc, Courchamp, et al., 2020; Parravicini et al., 2014)","noteIndex":0},"citationItems":[{"id":8787,"uris":["http://zotero.org/users/local/dXbjOq6T/items/PC9X4W8B"],"itemData":{"id":8787,"type":"article-journal","abstract":"The impact of anthropogenic activity on ecosystems has highlighted the need to move beyond the biogeographical delineation of species richness patterns to understanding the vulnerability of species assemblages, including the functional components that are linked to the processes they support. We developed a decision theory framework to quantitatively assess the global taxonomic and functional vulnerability of fish assemblages on tropical reefs using a combination of sensitivity to species loss, exposure to threats and extent of protection. Fish assemblages with high taxonomic and functional sensitivity are often exposed to threats but are largely missed by the global network of marine protected areas. We found that areas of high species richness spatially mismatch areas of high taxonomic and functional vulnerability. Nevertheless, there is strong spatial match between taxonomic and functional vulnerabilities suggesting a potential win-win conservation-ecosystem service strategy if more protection is set in these locations. © 2014 John Wiley &amp; Sons Ltd/CNRS.","container-title":"Ecology Letters","DOI":"10.1111/ele.12316","ISSN":"14610248","issue":"9","note":"PMID: 24985880","page":"1101-1110","title":"Global mismatch between species richness and vulnerability of reef fish assemblages","volume":"17","author":[{"family":"Parravicini","given":"Valeriano"},{"family":"Villéger","given":"Sébastien"},{"family":"Mcclanahan","given":"Tim R."},{"family":"Arias-González","given":"Jesus Ernesto"},{"family":"Bellwood","given":"David R."},{"family":"Belmaker","given":"Jonathan"},{"family":"Chabanet","given":"Pascale"},{"family":"Floeter","given":"Sergio R."},{"family":"Friedlander","given":"Alan M."},{"family":"Guilhaumon","given":"François"},{"family":"Vigliola","given":"Laurent"},{"family":"Kulbicki","given":"Michel"},{"family":"Mouillot","given":"David"}],"issued":{"date-parts":[["2014"]]}}},{"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delInstrText>
        </w:r>
        <w:r w:rsidR="00652488">
          <w:rPr>
            <w:rFonts w:ascii="Times New Roman" w:eastAsia="Times New Roman" w:hAnsi="Times New Roman" w:cs="Times New Roman"/>
            <w:sz w:val="24"/>
            <w:szCs w:val="24"/>
          </w:rPr>
          <w:fldChar w:fldCharType="separate"/>
        </w:r>
        <w:r w:rsidR="00D71640" w:rsidRPr="00D71640">
          <w:rPr>
            <w:rFonts w:ascii="Times New Roman" w:hAnsi="Times New Roman" w:cs="Times New Roman"/>
            <w:sz w:val="24"/>
          </w:rPr>
          <w:delText>(Leclerc, Courchamp, et al., 2020; Parravicini et al., 2014)</w:delText>
        </w:r>
        <w:r w:rsidR="00652488">
          <w:rPr>
            <w:rFonts w:ascii="Times New Roman" w:eastAsia="Times New Roman" w:hAnsi="Times New Roman" w:cs="Times New Roman"/>
            <w:sz w:val="24"/>
            <w:szCs w:val="24"/>
          </w:rPr>
          <w:fldChar w:fldCharType="end"/>
        </w:r>
        <w:r w:rsidR="00036F2F">
          <w:rPr>
            <w:rFonts w:ascii="Times New Roman" w:eastAsia="Times New Roman" w:hAnsi="Times New Roman" w:cs="Times New Roman"/>
            <w:sz w:val="24"/>
            <w:szCs w:val="24"/>
          </w:rPr>
          <w:delText xml:space="preserve"> and </w:delText>
        </w:r>
        <w:r>
          <w:rPr>
            <w:rFonts w:ascii="Times New Roman" w:eastAsia="Times New Roman" w:hAnsi="Times New Roman" w:cs="Times New Roman"/>
            <w:sz w:val="24"/>
            <w:szCs w:val="24"/>
          </w:rPr>
          <w:delText>provide continuous values and a ranking of islands or archipelagos based on their vulnerability scores. This technique ranks alternatives according to their distance to positive (i.e., no vulnerability, where exposure and sensitivity are minimized and adaptive capacity is maximized</w:delText>
        </w:r>
      </w:del>
      <w:ins w:id="347" w:author="Céline" w:date="2024-10-16T15:08:00Z">
        <w:r w:rsidR="00687AF1">
          <w:rPr>
            <w:rFonts w:ascii="Times New Roman" w:eastAsia="Times New Roman" w:hAnsi="Times New Roman" w:cs="Times New Roman"/>
            <w:sz w:val="24"/>
            <w:szCs w:val="24"/>
          </w:rPr>
          <w:fldChar w:fldCharType="begin"/>
        </w:r>
        <w:r w:rsidR="00687AF1">
          <w:rPr>
            <w:rFonts w:ascii="Times New Roman" w:eastAsia="Times New Roman" w:hAnsi="Times New Roman" w:cs="Times New Roman"/>
            <w:sz w:val="24"/>
            <w:szCs w:val="24"/>
          </w:rPr>
          <w:instrText xml:space="preserve"> ADDIN ZOTERO_ITEM CSL_CITATION {"citationID":"aS2qVlik","properties":{"formattedCitation":"(Leclerc, Courchamp, et al., 2020; Parravicini et al., 2014)","plainCitation":"(Leclerc, Courchamp, et al., 2020; Parravicini et al., 2014)","dontUpdate":true,"noteIndex":0},"citationItems":[{"id":8787,"uris":["http://zotero.org/users/local/dXbjOq6T/items/PC9X4W8B"],"itemData":{"id":8787,"type":"article-journal","abstract":"The impact of anthropogenic activity on ecosystems has highlighted the need to move beyond the biogeographical delineation of species richness patterns to understanding the vulnerability of species assemblages, including the functional components that are linked to the processes they support. We developed a decision theory framework to quantitatively assess the global taxonomic and functional vulnerability of fish assemblages on tropical reefs using a combination of sensitivity to species loss, exposure to threats and extent of protection. Fish assemblages with high taxonomic and functional sensitivity are often exposed to threats but are largely missed by the global network of marine protected areas. We found that areas of high species richness spatially mismatch areas of high taxonomic and functional vulnerability. Nevertheless, there is strong spatial match between taxonomic and functional vulnerabilities suggesting a potential win-win conservation-ecosystem service strategy if more protection is set in these locations. © 2014 John Wiley &amp; Sons Ltd/CNRS.","container-title":"Ecology Letters","DOI":"10.1111/ele.12316","ISSN":"14610248","issue":"9","note":"PMID: 24985880","page":"1101-1110","title":"Global mismatch between species richness and vulnerability of reef fish assemblages","volume":"17","author":[{"family":"Parravicini","given":"Valeriano"},{"family":"Villéger","given":"Sébastien"},{"family":"Mcclanahan","given":"Tim R."},{"family":"Arias-González","given":"Jesus Ernesto"},{"family":"Bellwood","given":"David R."},{"family":"Belmaker","given":"Jonathan"},{"family":"Chabanet","given":"Pascale"},{"family":"Floeter","given":"Sergio R."},{"family":"Friedlander","given":"Alan M."},{"family":"Guilhaumon","given":"François"},{"family":"Vigliola","given":"Laurent"},{"family":"Kulbicki","given":"Michel"},{"family":"Mouillot","given":"David"}],"issued":{"date-parts":[["2014"]]}}},{"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sidR="00687AF1">
          <w:rPr>
            <w:rFonts w:ascii="Times New Roman" w:eastAsia="Times New Roman" w:hAnsi="Times New Roman" w:cs="Times New Roman"/>
            <w:sz w:val="24"/>
            <w:szCs w:val="24"/>
          </w:rPr>
          <w:fldChar w:fldCharType="separate"/>
        </w:r>
        <w:r w:rsidR="00687AF1">
          <w:rPr>
            <w:rFonts w:ascii="Times New Roman" w:hAnsi="Times New Roman" w:cs="Times New Roman"/>
            <w:sz w:val="24"/>
          </w:rPr>
          <w:t xml:space="preserve">(Leclerc , et al., 2020; </w:t>
        </w:r>
        <w:proofErr w:type="spellStart"/>
        <w:r w:rsidR="00687AF1">
          <w:rPr>
            <w:rFonts w:ascii="Times New Roman" w:hAnsi="Times New Roman" w:cs="Times New Roman"/>
            <w:sz w:val="24"/>
          </w:rPr>
          <w:t>Parravicini</w:t>
        </w:r>
        <w:proofErr w:type="spellEnd"/>
        <w:r w:rsidR="00687AF1">
          <w:rPr>
            <w:rFonts w:ascii="Times New Roman" w:hAnsi="Times New Roman" w:cs="Times New Roman"/>
            <w:sz w:val="24"/>
          </w:rPr>
          <w:t xml:space="preserve"> et al., 2014)</w:t>
        </w:r>
        <w:r w:rsidR="00687AF1">
          <w:rPr>
            <w:rFonts w:ascii="Times New Roman" w:eastAsia="Times New Roman" w:hAnsi="Times New Roman" w:cs="Times New Roman"/>
            <w:sz w:val="24"/>
            <w:szCs w:val="24"/>
          </w:rPr>
          <w:fldChar w:fldCharType="end"/>
        </w:r>
        <w:r w:rsidR="00687AF1">
          <w:rPr>
            <w:rFonts w:ascii="Times New Roman" w:eastAsia="Times New Roman" w:hAnsi="Times New Roman" w:cs="Times New Roman"/>
            <w:sz w:val="24"/>
            <w:szCs w:val="24"/>
          </w:rPr>
          <w:t xml:space="preserve"> that provides continuous vulnerability values and a relative ranking of islands or archipelagos. This method ranks alternatives according to their distance to positive (i.e., minimal vulnerability, with low exposure and sensitivity, and high adaptive capacity</w:t>
        </w:r>
      </w:ins>
      <w:r w:rsidR="00687AF1">
        <w:rPr>
          <w:rFonts w:ascii="Times New Roman" w:eastAsia="Times New Roman" w:hAnsi="Times New Roman" w:cs="Times New Roman"/>
          <w:sz w:val="24"/>
          <w:szCs w:val="24"/>
        </w:rPr>
        <w:t xml:space="preserve">) and negative ideal solutions (see </w:t>
      </w:r>
      <w:r w:rsidR="00687AF1">
        <w:rPr>
          <w:rFonts w:ascii="Times New Roman" w:eastAsia="Times New Roman" w:hAnsi="Times New Roman" w:cs="Times New Roman"/>
          <w:sz w:val="24"/>
          <w:szCs w:val="24"/>
        </w:rPr>
        <w:fldChar w:fldCharType="begin"/>
      </w:r>
      <w:r w:rsidR="00687AF1">
        <w:rPr>
          <w:rFonts w:ascii="Times New Roman" w:eastAsia="Times New Roman" w:hAnsi="Times New Roman" w:cs="Times New Roman"/>
          <w:sz w:val="24"/>
          <w:szCs w:val="24"/>
        </w:rPr>
        <w:instrText xml:space="preserve"> ADDIN ZOTERO_ITEM CSL_CITATION {"citationID":"uZpbZZH4","properties":{"formattedCitation":"(Leclerc, Courchamp, et al., 2020)","plainCitation":"(Leclerc, Courchamp, et al., 2020)","noteIndex":0},"citationItems":[{"id":8809,"uris":["http://zotero.org/users/local/dXbjOq6T/items/SK49FUM6"],"itemData":{"id":8809,"type":"article-journal","abstract":"Despite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sidR="00687AF1">
        <w:rPr>
          <w:rFonts w:ascii="Times New Roman" w:eastAsia="Times New Roman" w:hAnsi="Times New Roman" w:cs="Times New Roman"/>
          <w:sz w:val="24"/>
          <w:szCs w:val="24"/>
        </w:rPr>
        <w:fldChar w:fldCharType="separate"/>
      </w:r>
      <w:r w:rsidR="00687AF1">
        <w:rPr>
          <w:rFonts w:ascii="Times New Roman" w:hAnsi="Times New Roman" w:cs="Times New Roman"/>
          <w:sz w:val="24"/>
        </w:rPr>
        <w:t>(Leclerc, Courchamp, et al., 2020)</w:t>
      </w:r>
      <w:r w:rsidR="00687AF1">
        <w:rPr>
          <w:rFonts w:ascii="Times New Roman" w:eastAsia="Times New Roman" w:hAnsi="Times New Roman" w:cs="Times New Roman"/>
          <w:sz w:val="24"/>
          <w:szCs w:val="24"/>
        </w:rPr>
        <w:fldChar w:fldCharType="end"/>
      </w:r>
      <w:r w:rsidR="00687AF1">
        <w:rPr>
          <w:rFonts w:ascii="Times New Roman" w:eastAsia="Times New Roman" w:hAnsi="Times New Roman" w:cs="Times New Roman"/>
          <w:sz w:val="24"/>
          <w:szCs w:val="24"/>
        </w:rPr>
        <w:t xml:space="preserve"> for details). Note that alternative approaches exist for combining the three vulnerability components such as additive effect between components </w:t>
      </w:r>
      <w:r w:rsidR="00687AF1">
        <w:rPr>
          <w:rFonts w:ascii="Times New Roman" w:eastAsia="Times New Roman" w:hAnsi="Times New Roman" w:cs="Times New Roman"/>
          <w:sz w:val="24"/>
          <w:szCs w:val="24"/>
        </w:rPr>
        <w:fldChar w:fldCharType="begin"/>
      </w:r>
      <w:r w:rsidR="00687AF1">
        <w:rPr>
          <w:rFonts w:ascii="Times New Roman" w:eastAsia="Times New Roman" w:hAnsi="Times New Roman" w:cs="Times New Roman"/>
          <w:sz w:val="24"/>
          <w:szCs w:val="24"/>
        </w:rPr>
        <w:instrText xml:space="preserve"> ADDIN ZOTERO_ITEM CSL_CITATION {"citationID":"4zAu0aWb","properties":{"formattedCitation":"(Nyboer et al., 2021)","plainCitation":"(Nyboer et al., 2021)","noteIndex":0},"citationItems":[{"id":8909,"uris":["http://zotero.org/users/local/dXbjOq6T/items/WRJBJMBJ"],"itemData":{"id":8909,"type":"article-journal","abstract":"Abstract Recreational fisheries contribute substantially to the sociocultural and economic well-being of coastal and riparian regions worldwide, but climate change threatens their sustainability. Fishery managers require information on how climate change will impact key recreational species; however, the absence of a global assessment hinders both directed and widespread conservation efforts. In this study, we present the first global climate change vulnerability assessment of recreationally targeted fish species from marine and freshwater environments (including diadromous fishes). We use climate change projections and data on species? physiological and ecological traits to quantify and map global climate vulnerability and analyze these patterns alongside the indices of socioeconomic value and conservation effort to determine where efforts are sufficient and where they might fall short. We found that over 20% of recreationally targeted fishes are vulnerable to climate change under a high emission scenario. Overall, marine fishes had the highest number of vulnerable species, concentrated in regions with sensitive habitat types (e.g., coral reefs). However, freshwater fishes had higher proportions of species at risk from climate change, with concentrations in northern Europe, Australia, and southern Africa. Mismatches in conservation effort and vulnerability were found within all regions and life-history groups. A key pattern was that current conservation effort focused primarily on marine fishes of high socioeconomic value rather than on the freshwater and diadromous fishes that were predicted to be proportionately more vulnerable. While several marine regions were notably lacking in protection (e.g., Caribbean Sea, Banda Sea), only 19% of vulnerable marine species were without conservation effort. By contrast, 72% of freshwater fishes and 33% of diadromous fishes had no measures in place, despite their high vulnerability and cultural value. The spatial and taxonomic analyses presented here provide guidance for the future conservation and management of recreational fisheries as climate change progresses.","container-title":"Global Change Biology","DOI":"https://doi.org/10.1111/gcb.15768","ISSN":"1354-1013","issue":"19","note":"publisher: John Wiley &amp; Sons, Ltd","page":"4799-4824","title":"Global assessment of marine and freshwater recreational fish reveals mismatch in climate change vulnerability and conservation effort","volume":"27","author":[{"family":"Nyboer","given":"Elizabeth A"},{"family":"Lin","given":"Hsien-Yung"},{"family":"Bennett","given":"Joseph R"},{"family":"Gabriel","given":"Joseph"},{"family":"Twardek","given":"William"},{"family":"Chhor","given":"Auston D"},{"family":"Daly","given":"Lindsay"},{"family":"Dolson","given":"Sarah"},{"family":"Guitard","given":"Eric"},{"family":"Holder","given":"Peter"},{"family":"Mozzon","given":"Christina M"},{"family":"Trahan","given":"Alexandria"},{"family":"Zimmermann","given":"Dennis"},{"family":"Kesner-Reyes","given":"Kathleen"},{"family":"Garilao","given":"Cristina"},{"family":"Kaschner","given":"Kristin"},{"family":"Cooke","given":"Steven J"}],"issued":{"date-parts":[["2021",10,1]]}}}],"schema":"https://github.com/citation-style-language/schema/raw/master/csl-citation.json"} </w:instrText>
      </w:r>
      <w:r w:rsidR="00687AF1">
        <w:rPr>
          <w:rFonts w:ascii="Times New Roman" w:eastAsia="Times New Roman" w:hAnsi="Times New Roman" w:cs="Times New Roman"/>
          <w:sz w:val="24"/>
          <w:szCs w:val="24"/>
        </w:rPr>
        <w:fldChar w:fldCharType="separate"/>
      </w:r>
      <w:r w:rsidR="00687AF1">
        <w:rPr>
          <w:rFonts w:ascii="Times New Roman" w:hAnsi="Times New Roman" w:cs="Times New Roman"/>
          <w:sz w:val="24"/>
        </w:rPr>
        <w:t>(Nyboer et al., 2021)</w:t>
      </w:r>
      <w:r w:rsidR="00687AF1">
        <w:rPr>
          <w:rFonts w:ascii="Times New Roman" w:eastAsia="Times New Roman" w:hAnsi="Times New Roman" w:cs="Times New Roman"/>
          <w:sz w:val="24"/>
          <w:szCs w:val="24"/>
        </w:rPr>
        <w:fldChar w:fldCharType="end"/>
      </w:r>
      <w:r w:rsidR="00687AF1">
        <w:rPr>
          <w:rFonts w:ascii="Times New Roman" w:eastAsia="Times New Roman" w:hAnsi="Times New Roman" w:cs="Times New Roman"/>
          <w:sz w:val="24"/>
          <w:szCs w:val="24"/>
        </w:rPr>
        <w:t xml:space="preserve"> or interacting effect between exposure and sensitivity for instance </w:t>
      </w:r>
      <w:r w:rsidR="00687AF1" w:rsidRPr="00A8405B">
        <w:rPr>
          <w:rFonts w:ascii="Times New Roman" w:eastAsia="Times New Roman" w:hAnsi="Times New Roman" w:cs="Times New Roman"/>
          <w:sz w:val="24"/>
          <w:szCs w:val="24"/>
        </w:rPr>
        <w:fldChar w:fldCharType="begin"/>
      </w:r>
      <w:r w:rsidR="00687AF1" w:rsidRPr="00A8405B">
        <w:rPr>
          <w:rFonts w:ascii="Times New Roman" w:eastAsia="Times New Roman" w:hAnsi="Times New Roman" w:cs="Times New Roman"/>
          <w:sz w:val="24"/>
          <w:szCs w:val="24"/>
        </w:rPr>
        <w:instrText xml:space="preserve"> ADDIN ZOTERO_ITEM CSL_CITATION {"citationID":"rat84zm2","properties":{"formattedCitation":"(Silva Rocha et al., 2024)","plainCitation":"(Silva Rocha et al., 2024)","noteIndex":0},"citationItems":[{"id":9235,"uris":["http://zotero.org/users/local/dXbjOq6T/items/T4Y88KIB"],"itemData":{"id":9235,"type":"article-journal","abstract":"Assessing the vulnerability of ecosystems to biodiversity loss has become increasingly crucial in conservation and ecology research. This study proposed a methodology for measuring lake vulnerability to biodiversity loss employing an established framework that combines three components. For this, we measured the resilience (functional redundancy) and sensitivity (an index considering three characteristics of rarity) components for fish and phytoplankton communities. We also measured the exposure component of the main stressors in lakes. We then combined the three components and calculated the vulnerability index (IVCLA) using data from 255 French lakes. We found that all lakes exhibited low levels of resilience, elevated sensitivity regarding average values for fish and phytoplankton groups, and medium exposure to stressors associated with human activities. In addition, there were some discrepancies in resilience and sensitivity patterns between fish and phytoplankton groups, emphasizing the importance of considering information from multiple biological groups when assessing ecosystem vulnerability. Hydrological alterations and low water quality were key stressors related to higher lake vulnerability. Most French lakes have been classified as exhibiting moderate vulnerability. It is crucial to emphasize the potential increase in exposure risks, which could lead to even higher vulnerability levels and, subsequently, biodiversity loss in the future. The IVCLA index offers several advantages, including integrating multiple taxa groups and stressors. We recommend incorporating additional data, such as the resilience and sensitivity of the entire food web, and considering temporal responses to stressors to improve accuracy and predictive power. The IVCLA was developed with the purpose of serving as an effective tool for guiding environmental managers in designing conservation strategies and making informed decisions for lake ecosystems.","container-title":"Science of The Total Environment","DOI":"10.1016/j.scitotenv.2023.168205","ISSN":"0048-9697","journalAbbreviation":"Science of The Total Environment","page":"168205","title":"Measuring biodiversity vulnerability in French lakes – The IVCLA index","volume":"908","author":[{"family":"Silva Rocha","given":"Barbbara"},{"family":"Jamoneau","given":"Aurélien"},{"family":"Logez","given":"Maxime"},{"family":"Laplace-Treyture","given":"Christophe"},{"family":"Reynaud","given":"Nathalie"},{"family":"Argillier","given":"Christine"}],"issued":{"date-parts":[["2024",1,15]]}}}],"schema":"https://github.com/citation-style-language/schema/raw/master/csl-citation.json"} </w:instrText>
      </w:r>
      <w:r w:rsidR="00687AF1" w:rsidRPr="00A8405B">
        <w:rPr>
          <w:rFonts w:ascii="Times New Roman" w:eastAsia="Times New Roman" w:hAnsi="Times New Roman" w:cs="Times New Roman"/>
          <w:sz w:val="24"/>
          <w:szCs w:val="24"/>
        </w:rPr>
        <w:fldChar w:fldCharType="separate"/>
      </w:r>
      <w:r w:rsidR="00687AF1" w:rsidRPr="00A8405B">
        <w:rPr>
          <w:rFonts w:ascii="Times New Roman" w:hAnsi="Times New Roman" w:cs="Times New Roman"/>
          <w:sz w:val="24"/>
        </w:rPr>
        <w:t>(Silva Rocha et al., 2024)</w:t>
      </w:r>
      <w:r w:rsidR="00687AF1" w:rsidRPr="00A8405B">
        <w:rPr>
          <w:rFonts w:ascii="Times New Roman" w:eastAsia="Times New Roman" w:hAnsi="Times New Roman" w:cs="Times New Roman"/>
          <w:sz w:val="24"/>
          <w:szCs w:val="24"/>
        </w:rPr>
        <w:fldChar w:fldCharType="end"/>
      </w:r>
      <w:r w:rsidR="00687AF1" w:rsidRPr="00A8405B">
        <w:rPr>
          <w:rFonts w:ascii="Times New Roman" w:eastAsia="Times New Roman" w:hAnsi="Times New Roman" w:cs="Times New Roman"/>
          <w:sz w:val="24"/>
          <w:szCs w:val="24"/>
        </w:rPr>
        <w:t>.</w:t>
      </w:r>
      <w:ins w:id="348" w:author="Céline" w:date="2024-10-16T15:08:00Z">
        <w:r w:rsidR="007F3F38" w:rsidRPr="00A8405B">
          <w:rPr>
            <w:rFonts w:ascii="Times New Roman" w:hAnsi="Times New Roman" w:cs="Times New Roman"/>
            <w:sz w:val="24"/>
            <w:szCs w:val="24"/>
            <w:shd w:val="clear" w:color="auto" w:fill="FFFFFF"/>
          </w:rPr>
          <w:t xml:space="preserve"> In any case, we recommend carrying out </w:t>
        </w:r>
        <w:r w:rsidR="00232CFC" w:rsidRPr="00A8405B">
          <w:rPr>
            <w:rFonts w:ascii="Times New Roman" w:hAnsi="Times New Roman" w:cs="Times New Roman"/>
            <w:sz w:val="24"/>
            <w:szCs w:val="24"/>
            <w:shd w:val="clear" w:color="auto" w:fill="FFFFFF"/>
          </w:rPr>
          <w:t>robustness</w:t>
        </w:r>
        <w:r w:rsidR="007F3F38" w:rsidRPr="00A8405B">
          <w:rPr>
            <w:rFonts w:ascii="Times New Roman" w:hAnsi="Times New Roman" w:cs="Times New Roman"/>
            <w:sz w:val="24"/>
            <w:szCs w:val="24"/>
            <w:shd w:val="clear" w:color="auto" w:fill="FFFFFF"/>
          </w:rPr>
          <w:t xml:space="preserve"> analyses to explore the uncertainty potentially introduced by the aggregation and </w:t>
        </w:r>
        <w:r w:rsidR="00232CFC" w:rsidRPr="00A8405B">
          <w:rPr>
            <w:rFonts w:ascii="Times New Roman" w:hAnsi="Times New Roman" w:cs="Times New Roman"/>
            <w:sz w:val="24"/>
            <w:szCs w:val="24"/>
            <w:shd w:val="clear" w:color="auto" w:fill="FFFFFF"/>
          </w:rPr>
          <w:t>weighting</w:t>
        </w:r>
        <w:r w:rsidR="007F3F38" w:rsidRPr="00A8405B">
          <w:rPr>
            <w:rFonts w:ascii="Times New Roman" w:hAnsi="Times New Roman" w:cs="Times New Roman"/>
            <w:sz w:val="24"/>
            <w:szCs w:val="24"/>
            <w:shd w:val="clear" w:color="auto" w:fill="FFFFFF"/>
          </w:rPr>
          <w:t xml:space="preserve"> methods. </w:t>
        </w:r>
      </w:ins>
    </w:p>
    <w:p w14:paraId="43600C31" w14:textId="77777777" w:rsidR="008A4078" w:rsidRDefault="008A4078">
      <w:pPr>
        <w:spacing w:line="480" w:lineRule="auto"/>
        <w:rPr>
          <w:del w:id="349" w:author="Céline" w:date="2024-10-16T15:08:00Z"/>
          <w:rFonts w:ascii="Times New Roman" w:eastAsia="Times New Roman" w:hAnsi="Times New Roman" w:cs="Times New Roman"/>
          <w:sz w:val="24"/>
          <w:szCs w:val="24"/>
        </w:rPr>
      </w:pPr>
    </w:p>
    <w:p w14:paraId="02D2486A" w14:textId="207F2501" w:rsidR="00FB44C5" w:rsidRDefault="007F3F38">
      <w:pPr>
        <w:spacing w:line="480" w:lineRule="auto"/>
        <w:rPr>
          <w:ins w:id="350" w:author="Céline" w:date="2024-10-16T15:08:00Z"/>
          <w:rFonts w:ascii="Times New Roman" w:eastAsia="Times New Roman" w:hAnsi="Times New Roman" w:cs="Times New Roman"/>
          <w:sz w:val="24"/>
          <w:szCs w:val="24"/>
        </w:rPr>
      </w:pPr>
      <w:bookmarkStart w:id="351" w:name="_Hlk179385911"/>
      <w:r>
        <w:rPr>
          <w:rFonts w:ascii="Times New Roman" w:eastAsia="Times New Roman" w:hAnsi="Times New Roman" w:cs="Times New Roman"/>
          <w:i/>
          <w:sz w:val="24"/>
          <w:szCs w:val="24"/>
        </w:rPr>
        <w:t xml:space="preserve">Step 4: From </w:t>
      </w:r>
      <w:ins w:id="352" w:author="Céline" w:date="2024-10-16T15:08:00Z">
        <w:r>
          <w:rPr>
            <w:rFonts w:ascii="Times New Roman" w:eastAsia="Times New Roman" w:hAnsi="Times New Roman" w:cs="Times New Roman"/>
            <w:i/>
            <w:sz w:val="24"/>
            <w:szCs w:val="24"/>
          </w:rPr>
          <w:t>uncertainty assessments to the improvement of vulnerability assessments and policy recommendations</w:t>
        </w:r>
      </w:ins>
    </w:p>
    <w:bookmarkEnd w:id="351"/>
    <w:p w14:paraId="5830AD20" w14:textId="1FF634AC" w:rsidR="00FB44C5" w:rsidRDefault="007F3F38">
      <w:pPr>
        <w:spacing w:line="480" w:lineRule="auto"/>
        <w:rPr>
          <w:ins w:id="353" w:author="Céline" w:date="2024-10-16T15:08:00Z"/>
          <w:rFonts w:ascii="Times New Roman" w:eastAsia="Times New Roman" w:hAnsi="Times New Roman" w:cs="Times New Roman"/>
          <w:sz w:val="24"/>
          <w:szCs w:val="24"/>
        </w:rPr>
      </w:pPr>
      <w:ins w:id="354" w:author="Céline" w:date="2024-10-16T15:08:00Z">
        <w:r>
          <w:rPr>
            <w:rFonts w:ascii="Times New Roman" w:eastAsia="Times New Roman" w:hAnsi="Times New Roman" w:cs="Times New Roman"/>
            <w:sz w:val="24"/>
            <w:szCs w:val="24"/>
          </w:rPr>
          <w:t xml:space="preserve">The outcomes of vulnerability assessments can be affected by several factors, including missing data, variation of underlying traits, aggregation techniques, and, in the case of future-looking assessments, by uncertainties about the future trajectories of anthropogenic threats. Techniques to estimate uncertainty from missing trait data (e.g., Hossain et al., </w:t>
        </w:r>
        <w:r w:rsidR="002F54C5">
          <w:rPr>
            <w:rFonts w:ascii="Times New Roman" w:eastAsia="Times New Roman" w:hAnsi="Times New Roman" w:cs="Times New Roman"/>
            <w:sz w:val="24"/>
            <w:szCs w:val="24"/>
          </w:rPr>
          <w:t>(</w:t>
        </w:r>
        <w:r>
          <w:rPr>
            <w:rFonts w:ascii="Times New Roman" w:eastAsia="Times New Roman" w:hAnsi="Times New Roman" w:cs="Times New Roman"/>
            <w:sz w:val="24"/>
            <w:szCs w:val="24"/>
          </w:rPr>
          <w:t>2019)</w:t>
        </w:r>
        <w:r w:rsidR="00B331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uncertainty in modelling the future of biodiversity (e.g., </w:t>
        </w:r>
        <w:proofErr w:type="spellStart"/>
        <w:r>
          <w:rPr>
            <w:rFonts w:ascii="Times New Roman" w:eastAsia="Times New Roman" w:hAnsi="Times New Roman" w:cs="Times New Roman"/>
            <w:sz w:val="24"/>
            <w:szCs w:val="24"/>
          </w:rPr>
          <w:t>Thuiller</w:t>
        </w:r>
        <w:proofErr w:type="spellEnd"/>
        <w:r>
          <w:rPr>
            <w:rFonts w:ascii="Times New Roman" w:eastAsia="Times New Roman" w:hAnsi="Times New Roman" w:cs="Times New Roman"/>
            <w:sz w:val="24"/>
            <w:szCs w:val="24"/>
          </w:rPr>
          <w:t xml:space="preserve"> et al., </w:t>
        </w:r>
        <w:r w:rsidR="00B331DB">
          <w:rPr>
            <w:rFonts w:ascii="Times New Roman" w:eastAsia="Times New Roman" w:hAnsi="Times New Roman" w:cs="Times New Roman"/>
            <w:sz w:val="24"/>
            <w:szCs w:val="24"/>
          </w:rPr>
          <w:t>(</w:t>
        </w:r>
        <w:r>
          <w:rPr>
            <w:rFonts w:ascii="Times New Roman" w:eastAsia="Times New Roman" w:hAnsi="Times New Roman" w:cs="Times New Roman"/>
            <w:sz w:val="24"/>
            <w:szCs w:val="24"/>
          </w:rPr>
          <w:t>2019)</w:t>
        </w:r>
        <w:r w:rsidR="00B331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readily available. In addition, we recommended carrying out </w:t>
        </w:r>
        <w:r w:rsidR="00232CFC">
          <w:rPr>
            <w:rFonts w:ascii="Times New Roman" w:eastAsia="Times New Roman" w:hAnsi="Times New Roman" w:cs="Times New Roman"/>
            <w:sz w:val="24"/>
            <w:szCs w:val="24"/>
          </w:rPr>
          <w:t>robustness</w:t>
        </w:r>
        <w:r>
          <w:rPr>
            <w:rFonts w:ascii="Times New Roman" w:eastAsia="Times New Roman" w:hAnsi="Times New Roman" w:cs="Times New Roman"/>
            <w:sz w:val="24"/>
            <w:szCs w:val="24"/>
          </w:rPr>
          <w:t xml:space="preserve"> analyses to assess the impact of including or excluding specific markers</w:t>
        </w:r>
        <w:r w:rsidR="00232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the calculation, by rerunning the </w:t>
        </w:r>
      </w:ins>
      <w:r>
        <w:rPr>
          <w:rFonts w:ascii="Times New Roman" w:hAnsi="Times New Roman"/>
          <w:sz w:val="24"/>
          <w:rPrChange w:id="355" w:author="Céline" w:date="2024-10-16T15:08:00Z">
            <w:rPr>
              <w:rFonts w:ascii="Times New Roman" w:hAnsi="Times New Roman"/>
              <w:i/>
              <w:sz w:val="24"/>
            </w:rPr>
          </w:rPrChange>
        </w:rPr>
        <w:t xml:space="preserve">vulnerability assessment </w:t>
      </w:r>
      <w:ins w:id="356" w:author="Céline" w:date="2024-10-16T15:08:00Z">
        <w:r>
          <w:rPr>
            <w:rFonts w:ascii="Times New Roman" w:eastAsia="Times New Roman" w:hAnsi="Times New Roman" w:cs="Times New Roman"/>
            <w:sz w:val="24"/>
            <w:szCs w:val="24"/>
          </w:rPr>
          <w:t>but without the focal marker</w:t>
        </w:r>
        <w:r w:rsidR="00232CFC">
          <w:rPr>
            <w:rFonts w:ascii="Times New Roman" w:eastAsia="Times New Roman" w:hAnsi="Times New Roman" w:cs="Times New Roman"/>
            <w:sz w:val="24"/>
            <w:szCs w:val="24"/>
          </w:rPr>
          <w:t>.</w:t>
        </w:r>
        <w:r w:rsidR="007647BA">
          <w:rPr>
            <w:rFonts w:ascii="Times New Roman" w:eastAsia="Times New Roman" w:hAnsi="Times New Roman" w:cs="Times New Roman"/>
            <w:sz w:val="24"/>
            <w:szCs w:val="24"/>
          </w:rPr>
          <w:t xml:space="preserve"> </w:t>
        </w:r>
        <w:r w:rsidR="008E150E">
          <w:rPr>
            <w:rFonts w:ascii="Times New Roman" w:eastAsia="Times New Roman" w:hAnsi="Times New Roman" w:cs="Times New Roman"/>
            <w:sz w:val="24"/>
            <w:szCs w:val="24"/>
          </w:rPr>
          <w:t>R</w:t>
        </w:r>
        <w:r w:rsidR="007647BA">
          <w:rPr>
            <w:rFonts w:ascii="Times New Roman" w:eastAsia="Times New Roman" w:hAnsi="Times New Roman" w:cs="Times New Roman"/>
            <w:sz w:val="24"/>
            <w:szCs w:val="24"/>
          </w:rPr>
          <w:t>obustness analyses</w:t>
        </w:r>
        <w:r w:rsidR="008E150E">
          <w:rPr>
            <w:rFonts w:ascii="Times New Roman" w:eastAsia="Times New Roman" w:hAnsi="Times New Roman" w:cs="Times New Roman"/>
            <w:sz w:val="24"/>
            <w:szCs w:val="24"/>
          </w:rPr>
          <w:t xml:space="preserve"> could also be used</w:t>
        </w:r>
        <w:r w:rsidR="00764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explore the effects of alternative aggregation or standardisation techniques </w:t>
        </w:r>
        <w:r w:rsidR="008E150E">
          <w:rPr>
            <w:rFonts w:ascii="Times New Roman" w:eastAsia="Times New Roman" w:hAnsi="Times New Roman" w:cs="Times New Roman"/>
            <w:sz w:val="24"/>
            <w:szCs w:val="24"/>
          </w:rPr>
          <w:fldChar w:fldCharType="begin"/>
        </w:r>
        <w:r w:rsidR="00A8405B">
          <w:rPr>
            <w:rFonts w:ascii="Times New Roman" w:eastAsia="Times New Roman" w:hAnsi="Times New Roman" w:cs="Times New Roman"/>
            <w:sz w:val="24"/>
            <w:szCs w:val="24"/>
          </w:rPr>
          <w:instrText xml:space="preserve"> ADDIN ZOTERO_ITEM CSL_CITATION {"citationID":"M6b0buB8","properties":{"formattedCitation":"(Tonmoy et al., 2014)","plainCitation":"(Tonmoy et al., 2014)","dontUpdate":true,"noteIndex":0},"citationItems":[{"id":9295,"uris":["http://zotero.org/users/local/dXbjOq6T/items/3BXYL5Y2"],"itemData":{"id":9295,"type":"article-journal","abstract":"Climate change vulnerability assessment (CCVA) can inform adaptation policy and help in incorporating climate futures in planning. The literature on CCVA stems from a number of research paradigms (e.g., risk assessment, natural disaster management, and urban planning), therefore making it difficult to extract major directions and methodologies from this body of work. A large number of assessments are based, partly or totally, on indicators which bring up specific methodological problems and constraints. In this study, first, we discuss the most important methodological challenges facing indicator-based vulnerability assessment (IBVA) based on a set of key conceptual papers in the field. Second, we conduct a meta-analysis of a representative sample of peer-reviewed IBVA studies, to identify how current research on IBVA is engaging with these challenges. We attempt to elicit major thematic and methodological trends in this corpus with specific focus on issues related to geographical and temporal scales, aggregation, and nonlinearity. We find that health of ecosystems and biodiversity (28%), freshwater quantity and quality (12%), and public health (10%) have attracted the highest number of studies. Less than a third of the papers in our sample give some consideration to uncertainty and nonlinearity. Assessments typically use aggregation methods that are based on the Multiple Attribute Utility Theory despite the fact that IBVA rarely satisfies the theoretical requirements of this approach. A small percentage of IBVA studies critically scrutinize prevalent assessment methodologies or attempt to develop new ones, despite the raised questions in key theoretical papers about its methodological aspects. WIREs Clim Change 2014, 5:775?792. doi: 10.1002/wcc.314 This article is categorized under: Vulnerability and Adaptation to Climate Change &gt; Values-Based Approach to Vulnerability and Adaptation","container-title":"WIREs Climate Change","DOI":"10.1002/wcc.314","ISSN":"1757-7780","issue":"6","journalAbbreviation":"WIREs Climate Change","note":"publisher: John Wiley &amp; Sons, Ltd","page":"775-792","title":"Assessment of vulnerability to climate change using indicators: a meta-analysis of the literature","volume":"5","author":[{"family":"Tonmoy","given":"Fahim N."},{"family":"El-Zein","given":"Abbas"},{"family":"Hinkel","given":"Jochen"}],"issued":{"date-parts":[["2014",11,1]]}}}],"schema":"https://github.com/citation-style-language/schema/raw/master/csl-citation.json"} </w:instrText>
        </w:r>
        <w:r w:rsidR="008E150E">
          <w:rPr>
            <w:rFonts w:ascii="Times New Roman" w:eastAsia="Times New Roman" w:hAnsi="Times New Roman" w:cs="Times New Roman"/>
            <w:sz w:val="24"/>
            <w:szCs w:val="24"/>
          </w:rPr>
          <w:fldChar w:fldCharType="separate"/>
        </w:r>
        <w:r w:rsidR="008E150E" w:rsidRPr="008E150E">
          <w:rPr>
            <w:rFonts w:ascii="Times New Roman" w:hAnsi="Times New Roman" w:cs="Times New Roman"/>
            <w:sz w:val="24"/>
          </w:rPr>
          <w:t>(</w:t>
        </w:r>
        <w:proofErr w:type="spellStart"/>
        <w:r w:rsidR="008E150E" w:rsidRPr="008E150E">
          <w:rPr>
            <w:rFonts w:ascii="Times New Roman" w:hAnsi="Times New Roman" w:cs="Times New Roman"/>
            <w:sz w:val="24"/>
          </w:rPr>
          <w:t>Tonmoy</w:t>
        </w:r>
        <w:proofErr w:type="spellEnd"/>
        <w:r w:rsidR="008E150E" w:rsidRPr="008E150E">
          <w:rPr>
            <w:rFonts w:ascii="Times New Roman" w:hAnsi="Times New Roman" w:cs="Times New Roman"/>
            <w:sz w:val="24"/>
          </w:rPr>
          <w:t xml:space="preserve"> et al., </w:t>
        </w:r>
        <w:r w:rsidR="008E150E">
          <w:rPr>
            <w:rFonts w:ascii="Times New Roman" w:hAnsi="Times New Roman" w:cs="Times New Roman"/>
            <w:sz w:val="24"/>
          </w:rPr>
          <w:t>(</w:t>
        </w:r>
        <w:r w:rsidR="008E150E" w:rsidRPr="008E150E">
          <w:rPr>
            <w:rFonts w:ascii="Times New Roman" w:hAnsi="Times New Roman" w:cs="Times New Roman"/>
            <w:sz w:val="24"/>
          </w:rPr>
          <w:t>2014)</w:t>
        </w:r>
        <w:r w:rsidR="008E150E">
          <w:rPr>
            <w:rFonts w:ascii="Times New Roman" w:eastAsia="Times New Roman" w:hAnsi="Times New Roman" w:cs="Times New Roman"/>
            <w:sz w:val="24"/>
            <w:szCs w:val="24"/>
          </w:rPr>
          <w:fldChar w:fldCharType="end"/>
        </w:r>
        <w:r w:rsidR="008E15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 also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{"citationID":"ggd8n3ZA","properties":{"formattedCitation":"(Boyce et al., 2022)","plainCitation":"(Boyce et al., 2022)","noteIndex":0},"citationItems":[{"id":9080,"uris":["http://zotero.org/users/local/dXbjOq6T/items/D33EKZQ5"],"itemData":{"id":9080,"type":"article-journal","abstract":"Climate change is impacting virtually all marine life. Adaptation strategies will require a robust understanding of the risks to species and ecosystems and how those propagate to human societies. We develop a unified and spatially explicit index to comprehensively evaluate the climate risks to marine life. Under high emissions (SSP5-8.5), almost 90% of ~25,000 species are at high or critical risk, with species at risk across 85% of their native distributions. One tenth of the ocean contains ecosystems where the aggregated climate risk, endemism and extinction threat of their constituent species are high. Climate change poses the greatest risk for exploited species in low-income countries with a high dependence on fisheries. Mitigating emissions (SSP1-2.6) reduces the risk for virtually all species (98.2%), enhances ecosystem stability and disproportionately benefits food-insecure populations in low-income countries. Our climate risk assessment can help prioritize vulnerable species and ecosystems for climate-adapted marine conservation and fisheries management efforts.","container-title":"Nature Climate Change","DOI":"10.1038/s41558-022-01437-y","ISSN":"1758-6798","issue":"9","page":"854-862","title":"A climate risk index for marine life","volume":"12","author":[{"family":"Boyce","given":"Daniel G"},{"family":"Tittensor","given":"Derek P"},{"family":"Garilao","given":"Cristina"},{"family":"Henson","given":"Stephanie"},{"family":"Kaschner","given":"Kristin"},{"family":"Kesner-Reyes","given":"Kathleen"},{"family":"Pigot","given":"Alex"},{"family":"Reyes","given":"Rodolfo B"},{"family":"Reygondeau","given":"Gabriel"},{"family":"Schleit","given":"Kathryn E"},{"family":"Shackell","given":"Nancy L"},{"family":"Sorongon-Yap","given":"Patricia"},{"family":"Worm","given":"Boris"}],"issued":{"date-parts":[["2022"]]}}}],"schema":"https://github.com/citation-style-language/schema/raw/master/csl-citation.json"}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 xml:space="preserve">Boyce et al., </w:t>
        </w:r>
        <w:r w:rsidR="00B331DB">
          <w:rPr>
            <w:rFonts w:ascii="Times New Roman" w:hAnsi="Times New Roman" w:cs="Times New Roman"/>
            <w:sz w:val="24"/>
          </w:rPr>
          <w:t>(</w:t>
        </w:r>
        <w:r>
          <w:rPr>
            <w:rFonts w:ascii="Times New Roman" w:hAnsi="Times New Roman" w:cs="Times New Roman"/>
            <w:sz w:val="24"/>
          </w:rPr>
          <w:t>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We also recommended to validate the out</w:t>
        </w:r>
        <w:r w:rsidR="007647BA">
          <w:rPr>
            <w:rFonts w:ascii="Times New Roman" w:eastAsia="Times New Roman" w:hAnsi="Times New Roman" w:cs="Times New Roman"/>
            <w:sz w:val="24"/>
            <w:szCs w:val="24"/>
          </w:rPr>
          <w:t>c</w:t>
        </w:r>
        <w:r>
          <w:rPr>
            <w:rFonts w:ascii="Times New Roman" w:eastAsia="Times New Roman" w:hAnsi="Times New Roman" w:cs="Times New Roman"/>
            <w:sz w:val="24"/>
            <w:szCs w:val="24"/>
          </w:rPr>
          <w:t>ome of the vulnerability assessments with data from another temporal period (e.g., by comparing with past data), or by comparing with other islands</w:t>
        </w:r>
        <w:r w:rsidR="007647BA">
          <w:rPr>
            <w:rFonts w:ascii="Times New Roman" w:eastAsia="Times New Roman" w:hAnsi="Times New Roman" w:cs="Times New Roman"/>
            <w:sz w:val="24"/>
            <w:szCs w:val="24"/>
          </w:rPr>
          <w:t xml:space="preserve"> with documented vulnerability</w:t>
        </w:r>
        <w:r>
          <w:rPr>
            <w:rFonts w:ascii="Times New Roman" w:eastAsia="Times New Roman" w:hAnsi="Times New Roman" w:cs="Times New Roman"/>
            <w:sz w:val="24"/>
            <w:szCs w:val="24"/>
          </w:rPr>
          <w:t xml:space="preserve"> or other metrics of vulnerability (e.g., IUCN Red List of species, Living Planet Index). In this context, it is crucial to both estimate the uncertainty and communicate it. This can be achieved by, for example,  mapping the variance of the estimated vulnerability metric or using maps of ignorance (e.g., (</w:t>
        </w:r>
        <w:proofErr w:type="spellStart"/>
        <w:r>
          <w:rPr>
            <w:rFonts w:ascii="Times New Roman" w:eastAsia="Times New Roman" w:hAnsi="Times New Roman" w:cs="Times New Roman"/>
            <w:sz w:val="24"/>
            <w:szCs w:val="24"/>
          </w:rPr>
          <w:t>Rocchini</w:t>
        </w:r>
        <w:proofErr w:type="spellEnd"/>
        <w:r>
          <w:rPr>
            <w:rFonts w:ascii="Times New Roman" w:eastAsia="Times New Roman" w:hAnsi="Times New Roman" w:cs="Times New Roman"/>
            <w:sz w:val="24"/>
            <w:szCs w:val="24"/>
          </w:rPr>
          <w:t xml:space="preserve"> et al., 2011; </w:t>
        </w:r>
        <w:proofErr w:type="spellStart"/>
        <w:r>
          <w:rPr>
            <w:rFonts w:ascii="Times New Roman" w:eastAsia="Times New Roman" w:hAnsi="Times New Roman" w:cs="Times New Roman"/>
            <w:sz w:val="24"/>
            <w:szCs w:val="24"/>
          </w:rPr>
          <w:t>Tessarolo</w:t>
        </w:r>
        <w:proofErr w:type="spellEnd"/>
        <w:r>
          <w:rPr>
            <w:rFonts w:ascii="Times New Roman" w:eastAsia="Times New Roman" w:hAnsi="Times New Roman" w:cs="Times New Roman"/>
            <w:sz w:val="24"/>
            <w:szCs w:val="24"/>
          </w:rPr>
          <w:t xml:space="preserve"> et al. 2021)). These uncertainty evaluations will help to identify future research priorities, but also to build authority and increase the relevance of the vulnerability assessments for policy makers, as it is the case for the climate and biodiversity assessments of the IPCC and IPBES, respectively (Joyce et al., 2011; </w:t>
        </w:r>
        <w:proofErr w:type="spellStart"/>
        <w:r>
          <w:rPr>
            <w:rFonts w:ascii="Times New Roman" w:eastAsia="Times New Roman" w:hAnsi="Times New Roman" w:cs="Times New Roman"/>
            <w:sz w:val="24"/>
            <w:szCs w:val="24"/>
          </w:rPr>
          <w:t>Vadrot</w:t>
        </w:r>
        <w:proofErr w:type="spellEnd"/>
        <w:r>
          <w:rPr>
            <w:rFonts w:ascii="Times New Roman" w:eastAsia="Times New Roman" w:hAnsi="Times New Roman" w:cs="Times New Roman"/>
            <w:sz w:val="24"/>
            <w:szCs w:val="24"/>
          </w:rPr>
          <w:t xml:space="preserve">, 2020). </w:t>
        </w:r>
        <w:r w:rsidR="00112615">
          <w:rPr>
            <w:rFonts w:ascii="Times New Roman" w:eastAsia="Times New Roman" w:hAnsi="Times New Roman" w:cs="Times New Roman"/>
            <w:sz w:val="24"/>
            <w:szCs w:val="24"/>
          </w:rPr>
          <w:t>We also advocate for the integration of</w:t>
        </w:r>
        <w:r>
          <w:rPr>
            <w:rFonts w:ascii="Times New Roman" w:eastAsia="Times New Roman" w:hAnsi="Times New Roman" w:cs="Times New Roman"/>
            <w:sz w:val="24"/>
            <w:szCs w:val="24"/>
          </w:rPr>
          <w:t xml:space="preserve"> interactive interfaces with options to select threats, markers, taxa, or ecosystems of interest, as well as different narratives trajectories, </w:t>
        </w:r>
        <w:r w:rsidR="00112615">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may complement the scientific message, which is particularly helpful for simplifying multidimensional information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{"citationID":"ZEjxUxAo","properties":{"formattedCitation":"(McInerny et al., 2014)","plainCitation":"(McInerny et al., 2014)","noteIndex":0},"citationItems":[{"id":9285,"uris":["http://zotero.org/users/local/dXbjOq6T/items/RY7EPXXF"],"itemData":{"id":9285,"type":"article-journal","container-title":"Trends in Ecology &amp; Evolution","DOI":"10.1016/j.tree.2014.01.003","ISSN":"0169-5347","issue":"3","note":"publisher: Elsevier","page":"148-157","title":"Information visualisation for science and policy: engaging users and avoiding bias","volume":"29","author":[{"family":"McInerny","given":"Greg J."},{"family":"Chen","given":"Min"},{"family":"Freeman","given":"Robin"},{"family":"Gavaghan","given":"David"},{"family":"Meyer","given":"Miriah"},{"family":"Rowland","given":"Francis"},{"family":"Spiegelhalter","given":"David J."},{"family":"Stefaner","given":"Moritz"},{"family":"Tessarolo","given":"Geizi"},{"family":"Hortal","given":"Joaquin"}],"issued":{"date-parts":[["2014",3,1]]}}}],"schema":"https://github.com/citation-style-language/schema/raw/master/csl-citation.json"}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(McInerny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Finally, we recommend conducting an iteration and review step as an opportunity to adjust and update the vulnerability framework with </w:t>
        </w:r>
        <w:r w:rsidR="00597EAA">
          <w:rPr>
            <w:rFonts w:ascii="Times New Roman" w:eastAsia="Times New Roman" w:hAnsi="Times New Roman" w:cs="Times New Roman"/>
            <w:sz w:val="24"/>
            <w:szCs w:val="24"/>
          </w:rPr>
          <w:t>new</w:t>
        </w:r>
        <w:r>
          <w:rPr>
            <w:rFonts w:ascii="Times New Roman" w:eastAsia="Times New Roman" w:hAnsi="Times New Roman" w:cs="Times New Roman"/>
            <w:sz w:val="24"/>
            <w:szCs w:val="24"/>
          </w:rPr>
          <w:t xml:space="preserve"> ecological data, such as the IUCN perform periodic Red List (re-)assessments as new information becomes available</w:t>
        </w:r>
        <w:r w:rsidR="00112615">
          <w:rPr>
            <w:rFonts w:ascii="Times New Roman" w:eastAsia="Times New Roman" w:hAnsi="Times New Roman" w:cs="Times New Roman"/>
            <w:sz w:val="24"/>
            <w:szCs w:val="24"/>
          </w:rPr>
          <w:t xml:space="preserve"> </w:t>
        </w:r>
        <w:r w:rsidR="00112615">
          <w:rPr>
            <w:rFonts w:ascii="Times New Roman" w:eastAsia="Times New Roman" w:hAnsi="Times New Roman" w:cs="Times New Roman"/>
            <w:sz w:val="24"/>
            <w:szCs w:val="24"/>
          </w:rPr>
          <w:fldChar w:fldCharType="begin"/>
        </w:r>
        <w:r w:rsidR="00112615">
          <w:rPr>
            <w:rFonts w:ascii="Times New Roman" w:eastAsia="Times New Roman" w:hAnsi="Times New Roman" w:cs="Times New Roman"/>
            <w:sz w:val="24"/>
            <w:szCs w:val="24"/>
          </w:rPr>
          <w:instrText xml:space="preserve"> ADDIN ZOTERO_ITEM CSL_CITATION {"citationID":"XPHITZBW","properties":{"formattedCitation":"(Henry et al., 2024)","plainCitation":"(Henry et al., 2024)","noteIndex":0},"citationItems":[{"id":9296,"uris":["http://zotero.org/users/local/dXbjOq6T/items/6GA5DFRE"],"itemData":{"id":9296,"type":"article-journal","abstract":"Abstract Comparative extinction risk analysis?which predicts species extinction risk from correlation with traits or geographical characteristics?has gained research attention as a promising tool to support extinction risk assessment in the IUCN Red List of Threatened Species. However, its uptake has been very limited so far, possibly because existing models only predict a species' Red List category, without indicating which Red List criteria may be triggered. This prevents such approaches to be integrated into Red List assessments. We overcome this implementation gap by developing models that predict the probability of species meeting individual Red List criteria. Using data on the world's birds, we evaluated the predictive performance of our criterion-specific models and compared it with the typical criterion-blind modelling approach. We compiled data on biological traits (e.g. range size, clutch size) and external drivers (e.g. change in canopy cover) often associated with extinction risk. For each specific criterion, we modelled the relationship between extinction risk predictors and species' Red List category under that criterion using ordinal regression models. We found criterion-specific models were better at identifying threatened species compared to a criterion-blind model (higher sensitivity), but less good at identifying not threatened species (lower specificity). As expected, different covariates were important for predicting extinction risk under different criteria. Change in annual temperature was important for criteria related to population trends, while high forest dependency was important for criteria related to restricted area of occupancy or small population size. Our criteria-specific method can support Red List assessors by producing outputs that identify species likely to meet specific criteria, and which are the most important predictors. These species can then be prioritised for re-evaluation. We expect this new approach to increase the uptake of extinction risk models in Red List assessments, bridging a long-standing research-implementation gap.","container-title":"Global Change Biology","DOI":"10.1111/gcb.17119","ISSN":"1354-1013","issue":"1","journalAbbreviation":"Global Change Biology","note":"publisher: John Wiley &amp; Sons, Ltd","page":"e17119","title":"Modelling the probability of meeting IUCN Red List criteria to support reassessments","volume":"30","author":[{"family":"Henry","given":"Etienne G."},{"family":"Santini","given":"Luca"},{"family":"Butchart","given":"Stuart H. M."},{"family":"González-Suárez","given":"Manuela"},{"family":"Lucas","given":"Pablo M."},{"family":"Benítez-López","given":"Ana"},{"family":"Mancini","given":"Giordano"},{"family":"Jung","given":"Martin"},{"family":"Cardoso","given":"Pedro"},{"family":"Zizka","given":"Alexander"},{"family":"Meyer","given":"Carsten"},{"family":"Akçakaya","given":"H. Reşit"},{"family":"Berryman","given":"Alex J."},{"family":"Cazalis","given":"Victor"},{"family":"Di Marco","given":"Moreno"}],"issued":{"date-parts":[["2024",1,1]]}}}],"schema":"https://github.com/citation-style-language/schema/raw/master/csl-citation.json"} </w:instrText>
        </w:r>
        <w:r w:rsidR="00112615">
          <w:rPr>
            <w:rFonts w:ascii="Times New Roman" w:eastAsia="Times New Roman" w:hAnsi="Times New Roman" w:cs="Times New Roman"/>
            <w:sz w:val="24"/>
            <w:szCs w:val="24"/>
          </w:rPr>
          <w:fldChar w:fldCharType="separate"/>
        </w:r>
        <w:r w:rsidR="00112615" w:rsidRPr="00112615">
          <w:rPr>
            <w:rFonts w:ascii="Times New Roman" w:hAnsi="Times New Roman" w:cs="Times New Roman"/>
            <w:sz w:val="24"/>
          </w:rPr>
          <w:t>(Henry et al., 2024)</w:t>
        </w:r>
        <w:r w:rsidR="00112615">
          <w:rPr>
            <w:rFonts w:ascii="Times New Roman" w:eastAsia="Times New Roman" w:hAnsi="Times New Roman" w:cs="Times New Roman"/>
            <w:sz w:val="24"/>
            <w:szCs w:val="24"/>
          </w:rPr>
          <w:fldChar w:fldCharType="end"/>
        </w:r>
        <w:r w:rsidR="00112615">
          <w:rPr>
            <w:rFonts w:ascii="Times New Roman" w:eastAsia="Times New Roman" w:hAnsi="Times New Roman" w:cs="Times New Roman"/>
            <w:sz w:val="24"/>
            <w:szCs w:val="24"/>
          </w:rPr>
          <w:t>.</w:t>
        </w:r>
      </w:ins>
    </w:p>
    <w:p w14:paraId="0FE944FD" w14:textId="5460F19B" w:rsidR="00FB44C5" w:rsidRDefault="007F3F38">
      <w:pPr>
        <w:spacing w:line="480" w:lineRule="auto"/>
        <w:rPr>
          <w:rFonts w:ascii="Times New Roman" w:eastAsia="Times New Roman" w:hAnsi="Times New Roman" w:cs="Times New Roman"/>
          <w:sz w:val="24"/>
          <w:szCs w:val="24"/>
        </w:rPr>
      </w:pPr>
      <w:ins w:id="357" w:author="Céline" w:date="2024-10-16T15:08:00Z">
        <w:r>
          <w:rPr>
            <w:rFonts w:ascii="Times New Roman" w:eastAsia="Times New Roman" w:hAnsi="Times New Roman" w:cs="Times New Roman"/>
            <w:i/>
            <w:sz w:val="24"/>
            <w:szCs w:val="24"/>
          </w:rPr>
          <w:t xml:space="preserve">Step 5: From vulnerability assessments </w:t>
        </w:r>
      </w:ins>
      <w:r>
        <w:rPr>
          <w:rFonts w:ascii="Times New Roman" w:eastAsia="Times New Roman" w:hAnsi="Times New Roman" w:cs="Times New Roman"/>
          <w:i/>
          <w:sz w:val="24"/>
          <w:szCs w:val="24"/>
        </w:rPr>
        <w:t>to policy relevant conservation actions</w:t>
      </w:r>
    </w:p>
    <w:p w14:paraId="0308452D" w14:textId="606FF82E"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vulnerability framework developed </w:t>
      </w:r>
      <w:ins w:id="358" w:author="Céline" w:date="2024-10-16T15:08:00Z">
        <w:r>
          <w:rPr>
            <w:rFonts w:ascii="Times New Roman" w:eastAsia="Times New Roman" w:hAnsi="Times New Roman" w:cs="Times New Roman"/>
            <w:sz w:val="24"/>
            <w:szCs w:val="24"/>
          </w:rPr>
          <w:t xml:space="preserve">here </w:t>
        </w:r>
      </w:ins>
      <w:r>
        <w:rPr>
          <w:rFonts w:ascii="Times New Roman" w:eastAsia="Times New Roman" w:hAnsi="Times New Roman" w:cs="Times New Roman"/>
          <w:sz w:val="24"/>
          <w:szCs w:val="24"/>
        </w:rPr>
        <w:t xml:space="preserve">could be used to increase the fundamental knowledge on </w:t>
      </w:r>
      <w:ins w:id="359" w:author="Céline" w:date="2024-10-16T15:08:00Z">
        <w:r>
          <w:rPr>
            <w:rFonts w:ascii="Times New Roman" w:eastAsia="Times New Roman" w:hAnsi="Times New Roman" w:cs="Times New Roman"/>
            <w:sz w:val="24"/>
            <w:szCs w:val="24"/>
          </w:rPr>
          <w:t xml:space="preserve">biodiversity </w:t>
        </w:r>
      </w:ins>
      <w:r>
        <w:rPr>
          <w:rFonts w:ascii="Times New Roman" w:eastAsia="Times New Roman" w:hAnsi="Times New Roman" w:cs="Times New Roman"/>
          <w:sz w:val="24"/>
          <w:szCs w:val="24"/>
        </w:rPr>
        <w:t>vulnerability (Step 1-</w:t>
      </w:r>
      <w:del w:id="360" w:author="Céline" w:date="2024-10-16T15:08:00Z">
        <w:r w:rsidR="00700869">
          <w:rPr>
            <w:rFonts w:ascii="Times New Roman" w:eastAsia="Times New Roman" w:hAnsi="Times New Roman" w:cs="Times New Roman"/>
            <w:sz w:val="24"/>
            <w:szCs w:val="24"/>
          </w:rPr>
          <w:delText>3) but has</w:delText>
        </w:r>
        <w:r w:rsidR="00EC7C47">
          <w:rPr>
            <w:rFonts w:ascii="Times New Roman" w:eastAsia="Times New Roman" w:hAnsi="Times New Roman" w:cs="Times New Roman"/>
            <w:sz w:val="24"/>
            <w:szCs w:val="24"/>
          </w:rPr>
          <w:delText xml:space="preserve"> also</w:delText>
        </w:r>
      </w:del>
      <w:ins w:id="361" w:author="Céline" w:date="2024-10-16T15:08:00Z">
        <w:r>
          <w:rPr>
            <w:rFonts w:ascii="Times New Roman" w:eastAsia="Times New Roman" w:hAnsi="Times New Roman" w:cs="Times New Roman"/>
            <w:sz w:val="24"/>
            <w:szCs w:val="24"/>
          </w:rPr>
          <w:t>4) and to guide</w:t>
        </w:r>
      </w:ins>
      <w:r>
        <w:rPr>
          <w:rFonts w:ascii="Times New Roman" w:eastAsia="Times New Roman" w:hAnsi="Times New Roman" w:cs="Times New Roman"/>
          <w:sz w:val="24"/>
          <w:szCs w:val="24"/>
        </w:rPr>
        <w:t xml:space="preserve"> the </w:t>
      </w:r>
      <w:del w:id="362" w:author="Céline" w:date="2024-10-16T15:08:00Z">
        <w:r w:rsidR="00700869">
          <w:rPr>
            <w:rFonts w:ascii="Times New Roman" w:eastAsia="Times New Roman" w:hAnsi="Times New Roman" w:cs="Times New Roman"/>
            <w:sz w:val="24"/>
            <w:szCs w:val="24"/>
          </w:rPr>
          <w:delText>potential to help implementing</w:delText>
        </w:r>
      </w:del>
      <w:ins w:id="363" w:author="Céline" w:date="2024-10-16T15:08:00Z">
        <w:r>
          <w:rPr>
            <w:rFonts w:ascii="Times New Roman" w:eastAsia="Times New Roman" w:hAnsi="Times New Roman" w:cs="Times New Roman"/>
            <w:sz w:val="24"/>
            <w:szCs w:val="24"/>
          </w:rPr>
          <w:t>implementation of</w:t>
        </w:r>
      </w:ins>
      <w:r>
        <w:rPr>
          <w:rFonts w:ascii="Times New Roman" w:eastAsia="Times New Roman" w:hAnsi="Times New Roman" w:cs="Times New Roman"/>
          <w:sz w:val="24"/>
          <w:szCs w:val="24"/>
        </w:rPr>
        <w:t xml:space="preserve"> biodiversity </w:t>
      </w:r>
      <w:ins w:id="364" w:author="Céline" w:date="2024-10-16T15:08:00Z">
        <w:r>
          <w:rPr>
            <w:rFonts w:ascii="Times New Roman" w:eastAsia="Times New Roman" w:hAnsi="Times New Roman" w:cs="Times New Roman"/>
            <w:sz w:val="24"/>
            <w:szCs w:val="24"/>
          </w:rPr>
          <w:t xml:space="preserve">conservation </w:t>
        </w:r>
      </w:ins>
      <w:r>
        <w:rPr>
          <w:rFonts w:ascii="Times New Roman" w:eastAsia="Times New Roman" w:hAnsi="Times New Roman" w:cs="Times New Roman"/>
          <w:sz w:val="24"/>
          <w:szCs w:val="24"/>
        </w:rPr>
        <w:t xml:space="preserve">policies (Step </w:t>
      </w:r>
      <w:del w:id="365" w:author="Céline" w:date="2024-10-16T15:08:00Z">
        <w:r w:rsidR="00700869">
          <w:rPr>
            <w:rFonts w:ascii="Times New Roman" w:eastAsia="Times New Roman" w:hAnsi="Times New Roman" w:cs="Times New Roman"/>
            <w:sz w:val="24"/>
            <w:szCs w:val="24"/>
          </w:rPr>
          <w:delText>4</w:delText>
        </w:r>
      </w:del>
      <w:ins w:id="366" w:author="Céline" w:date="2024-10-16T15:08:00Z">
        <w:r>
          <w:rPr>
            <w:rFonts w:ascii="Times New Roman" w:eastAsia="Times New Roman" w:hAnsi="Times New Roman" w:cs="Times New Roman"/>
            <w:sz w:val="24"/>
            <w:szCs w:val="24"/>
          </w:rPr>
          <w:t>5</w:t>
        </w:r>
      </w:ins>
      <w:r>
        <w:rPr>
          <w:rFonts w:ascii="Times New Roman" w:eastAsia="Times New Roman" w:hAnsi="Times New Roman" w:cs="Times New Roman"/>
          <w:sz w:val="24"/>
          <w:szCs w:val="24"/>
        </w:rPr>
        <w:t xml:space="preserve">, Box 2). For instance, one of the targets of the </w:t>
      </w:r>
      <w:del w:id="367" w:author="Céline" w:date="2024-10-16T15:08:00Z">
        <w:r w:rsidR="00700869">
          <w:rPr>
            <w:rFonts w:ascii="Times New Roman" w:eastAsia="Times New Roman" w:hAnsi="Times New Roman" w:cs="Times New Roman"/>
            <w:sz w:val="24"/>
            <w:szCs w:val="24"/>
          </w:rPr>
          <w:delText>Global Biodiversity Framework</w:delText>
        </w:r>
      </w:del>
      <w:ins w:id="368" w:author="Céline" w:date="2024-10-16T15:08:00Z">
        <w:r w:rsidR="00B143AD">
          <w:rPr>
            <w:rFonts w:ascii="Times New Roman" w:eastAsia="Times New Roman" w:hAnsi="Times New Roman" w:cs="Times New Roman"/>
            <w:sz w:val="24"/>
            <w:szCs w:val="24"/>
          </w:rPr>
          <w:t>KM-GBF</w:t>
        </w:r>
      </w:ins>
      <w:r w:rsidR="00B143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to minimize the impact of climate change on biodiversity through (among others) mitigation, adaptation and risk disaster reduction actions. Such aims require to use different markers of adaptive capacity through multiple plausible scenarios (e.g., protected areas, habitat intactness) to inform on how different management actions can impact the overall vulnerability. Vulnerability assessments can help </w:t>
      </w:r>
      <w:del w:id="369" w:author="Céline" w:date="2024-10-16T15:08:00Z">
        <w:r w:rsidR="00700869">
          <w:rPr>
            <w:rFonts w:ascii="Times New Roman" w:eastAsia="Times New Roman" w:hAnsi="Times New Roman" w:cs="Times New Roman"/>
            <w:sz w:val="24"/>
            <w:szCs w:val="24"/>
          </w:rPr>
          <w:delText>targeting</w:delText>
        </w:r>
      </w:del>
      <w:ins w:id="370" w:author="Céline" w:date="2024-10-16T15:08:00Z">
        <w:r>
          <w:rPr>
            <w:rFonts w:ascii="Times New Roman" w:eastAsia="Times New Roman" w:hAnsi="Times New Roman" w:cs="Times New Roman"/>
            <w:sz w:val="24"/>
            <w:szCs w:val="24"/>
          </w:rPr>
          <w:t>target</w:t>
        </w:r>
      </w:ins>
      <w:r>
        <w:rPr>
          <w:rFonts w:ascii="Times New Roman" w:eastAsia="Times New Roman" w:hAnsi="Times New Roman" w:cs="Times New Roman"/>
          <w:sz w:val="24"/>
          <w:szCs w:val="24"/>
        </w:rPr>
        <w:t xml:space="preserve"> the control and eradication of invasive alien species in conservation priority sites such as islands (Target 6), but also identifying the sites that need to be under protection (Target 3) to conserve biodiversity. Effective conservation practice relies on understanding biodiversity’s vulnerability through multiple lenses. Where the exposure </w:t>
      </w:r>
      <w:del w:id="371" w:author="Céline" w:date="2024-10-16T15:08:00Z">
        <w:r w:rsidR="00700869">
          <w:rPr>
            <w:rFonts w:ascii="Times New Roman" w:eastAsia="Times New Roman" w:hAnsi="Times New Roman" w:cs="Times New Roman"/>
            <w:sz w:val="24"/>
            <w:szCs w:val="24"/>
          </w:rPr>
          <w:delText>type</w:delText>
        </w:r>
      </w:del>
      <w:ins w:id="372" w:author="Céline" w:date="2024-10-16T15:08:00Z">
        <w:r>
          <w:rPr>
            <w:rFonts w:ascii="Times New Roman" w:eastAsia="Times New Roman" w:hAnsi="Times New Roman" w:cs="Times New Roman"/>
            <w:sz w:val="24"/>
            <w:szCs w:val="24"/>
          </w:rPr>
          <w:t>component</w:t>
        </w:r>
      </w:ins>
      <w:r>
        <w:rPr>
          <w:rFonts w:ascii="Times New Roman" w:eastAsia="Times New Roman" w:hAnsi="Times New Roman" w:cs="Times New Roman"/>
          <w:sz w:val="24"/>
          <w:szCs w:val="24"/>
        </w:rPr>
        <w:t xml:space="preserve"> is common across species (e.g., inundation, invasive</w:t>
      </w:r>
      <w:r w:rsidR="00A116C2">
        <w:rPr>
          <w:rFonts w:ascii="Times New Roman" w:eastAsia="Times New Roman" w:hAnsi="Times New Roman" w:cs="Times New Roman"/>
          <w:sz w:val="24"/>
          <w:szCs w:val="24"/>
        </w:rPr>
        <w:t xml:space="preserve"> </w:t>
      </w:r>
      <w:ins w:id="373" w:author="Céline" w:date="2024-10-16T15:08:00Z">
        <w:r w:rsidR="00A116C2">
          <w:rPr>
            <w:rFonts w:ascii="Times New Roman" w:eastAsia="Times New Roman" w:hAnsi="Times New Roman" w:cs="Times New Roman"/>
            <w:sz w:val="24"/>
            <w:szCs w:val="24"/>
          </w:rPr>
          <w:t>alien</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species), the threat itself may be managed through dedicated programs</w:t>
      </w:r>
      <w:del w:id="374" w:author="Céline" w:date="2024-10-16T15:08:00Z">
        <w:r w:rsidR="00700869">
          <w:rPr>
            <w:rFonts w:ascii="Times New Roman" w:eastAsia="Times New Roman" w:hAnsi="Times New Roman" w:cs="Times New Roman"/>
            <w:sz w:val="24"/>
            <w:szCs w:val="24"/>
          </w:rPr>
          <w:delText xml:space="preserve"> for</w:delText>
        </w:r>
      </w:del>
      <w:r>
        <w:rPr>
          <w:rFonts w:ascii="Times New Roman" w:eastAsia="Times New Roman" w:hAnsi="Times New Roman" w:cs="Times New Roman"/>
          <w:sz w:val="24"/>
          <w:szCs w:val="24"/>
        </w:rPr>
        <w:t>, like mangrove rehabilitation</w:t>
      </w:r>
      <w:del w:id="375" w:author="Céline" w:date="2024-10-16T15:08:00Z">
        <w:r w:rsidR="00700869">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or invasive</w:t>
      </w:r>
      <w:ins w:id="376" w:author="Céline" w:date="2024-10-16T15:08:00Z">
        <w:r>
          <w:rPr>
            <w:rFonts w:ascii="Times New Roman" w:eastAsia="Times New Roman" w:hAnsi="Times New Roman" w:cs="Times New Roman"/>
            <w:sz w:val="24"/>
            <w:szCs w:val="24"/>
          </w:rPr>
          <w:t xml:space="preserve"> </w:t>
        </w:r>
        <w:r w:rsidR="00A116C2">
          <w:rPr>
            <w:rFonts w:ascii="Times New Roman" w:eastAsia="Times New Roman" w:hAnsi="Times New Roman" w:cs="Times New Roman"/>
            <w:sz w:val="24"/>
            <w:szCs w:val="24"/>
          </w:rPr>
          <w:t>alien</w:t>
        </w:r>
      </w:ins>
      <w:r w:rsidR="00A116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species control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{"citationID":"LmjQP1wO","properties":{"formattedCitation":"(Jones et al., 2016)","plainCitation":"(Jones et al., 2016)","noteIndex":0},"citationItems":[{"id":6876,"uris":["http://zotero.org/users/local/dXbjOq6T/items/35RYEG83"],"itemData":{"id":6876,"type":"article-journal","container-title":"Proceedings of the National Academy of Sciences","DOI":"10.1073/pnas.1521179113","ISSN":"0027-8424","page":"1-6","title":"Invasive mammal eradication on islands results in substantial conservation gains","author":[{"family":"Jones","given":"Holly P"},{"family":"Holmes","given":"Nick D"},{"family":"Butchart","given":"Stuart H M"},{"family":"Tershy","given":"Bernie R"},{"family":"Kappes","given":"Peter J"},{"family":"Corkery","given":"Ilse"},{"family":"Aguirre-muñoz","given":"Alfonso"},{"family":"Armstrong","given":"Doug P"},{"family":"Bonnaud","given":"Elsa"},{"family":"Burbidge","given":"Andrew A"},{"family":"Campbell","given":"Karl"},{"family":"Courchamp","given":"Franck"},{"family":"Cowan","given":"Phil E"},{"family":"Cuthbert","given":"Richard J"},{"family":"Ebbert","given":"Steve"},{"family":"Genovesi","given":"Piero"},{"family":"Howald","given":"Gregg"},{"family":"Keitt","given":"Bradford S"},{"family":"Kress","given":"Stephen W"},{"family":"Miskelly","given":"Colin M"},{"family":"Oppen","given":"Steffen"},{"family":"Poncet","given":"Sally"},{"family":"Rauzon","given":"Mark J"},{"family":"Rocamora","given":"Gerard"},{"family":"Russell","given":"James C"},{"family":"Samaniego","given":"Araceli"},{"family":"Seddon","given":"Philip J"},{"family":"Spatz","given":"Dena R"},{"family":"Towns","given":"David R"},{"family":"Croll","given":"Donald A"}],"issued":{"date-parts":[["2016"]]}}}],"schema":"https://github.com/citation-style-language/schema/raw/master/csl-citation.json"}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(Jones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Finally, beyond its use in current policies, our vulnerability framework could be useful in drafting new policies. Indeed, to set relevant targets in the new policies being drafted (e.g., by [year], reduce by [number] % the number of species threatened by [threat]), policy makers need to know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what is the current situation and (ii) what could be the future situation under different scenarios. Our vulnerability framework may provide both, and can contribute to the setting of policy targets that are simultaneously ambitious and reachable for insular biodiversity</w:t>
      </w:r>
      <w:r w:rsidR="00356CFC">
        <w:rPr>
          <w:rFonts w:ascii="Times New Roman" w:eastAsia="Times New Roman" w:hAnsi="Times New Roman" w:cs="Times New Roman"/>
          <w:sz w:val="24"/>
          <w:szCs w:val="24"/>
        </w:rPr>
        <w:t>.</w:t>
      </w:r>
      <w:del w:id="377" w:author="Céline" w:date="2024-10-16T15:08:00Z">
        <w:r w:rsidR="00AD2302">
          <w:rPr>
            <w:rFonts w:ascii="Times New Roman" w:eastAsia="Times New Roman" w:hAnsi="Times New Roman" w:cs="Times New Roman"/>
            <w:sz w:val="24"/>
            <w:szCs w:val="24"/>
          </w:rPr>
          <w:delText xml:space="preserve"> </w:delText>
        </w:r>
      </w:del>
    </w:p>
    <w:p w14:paraId="4FBE92C9" w14:textId="77777777" w:rsidR="00356CFC" w:rsidRDefault="00356CFC">
      <w:pPr>
        <w:spacing w:line="480" w:lineRule="auto"/>
        <w:rPr>
          <w:rFonts w:ascii="Times New Roman" w:eastAsia="Times New Roman" w:hAnsi="Times New Roman" w:cs="Times New Roman"/>
          <w:sz w:val="24"/>
          <w:szCs w:val="24"/>
        </w:rPr>
      </w:pPr>
    </w:p>
    <w:p w14:paraId="03EE3091" w14:textId="77777777"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Concluding remarks </w:t>
      </w:r>
    </w:p>
    <w:p w14:paraId="63C9CC8B" w14:textId="76EBB835"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proliferation of</w:t>
      </w:r>
      <w:ins w:id="378" w:author="Céline" w:date="2024-10-16T15:08:00Z">
        <w:r>
          <w:rPr>
            <w:rFonts w:ascii="Times New Roman" w:eastAsia="Times New Roman" w:hAnsi="Times New Roman" w:cs="Times New Roman"/>
            <w:sz w:val="24"/>
            <w:szCs w:val="24"/>
          </w:rPr>
          <w:t xml:space="preserve"> multiple</w:t>
        </w:r>
      </w:ins>
      <w:r>
        <w:rPr>
          <w:rFonts w:ascii="Times New Roman" w:eastAsia="Times New Roman" w:hAnsi="Times New Roman" w:cs="Times New Roman"/>
          <w:sz w:val="24"/>
          <w:szCs w:val="24"/>
        </w:rPr>
        <w:t xml:space="preserve"> threats that islands are facing, efforts must be made to study island biota in the light of global </w:t>
      </w:r>
      <w:del w:id="379" w:author="Céline" w:date="2024-10-16T15:08:00Z">
        <w:r w:rsidR="00700869">
          <w:rPr>
            <w:rFonts w:ascii="Times New Roman" w:eastAsia="Times New Roman" w:hAnsi="Times New Roman" w:cs="Times New Roman"/>
            <w:sz w:val="24"/>
            <w:szCs w:val="24"/>
          </w:rPr>
          <w:delText>change</w:delText>
        </w:r>
      </w:del>
      <w:ins w:id="380" w:author="Céline" w:date="2024-10-16T15:08:00Z">
        <w:r>
          <w:rPr>
            <w:rFonts w:ascii="Times New Roman" w:eastAsia="Times New Roman" w:hAnsi="Times New Roman" w:cs="Times New Roman"/>
            <w:sz w:val="24"/>
            <w:szCs w:val="24"/>
          </w:rPr>
          <w:t>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and thus to embrace the whole of biodiversity, mainland and insular, in current vulnerability assessments in international </w:t>
      </w:r>
      <w:del w:id="381" w:author="Céline" w:date="2024-10-16T15:08:00Z">
        <w:r w:rsidR="004F719B">
          <w:rPr>
            <w:rFonts w:ascii="Times New Roman" w:eastAsia="Times New Roman" w:hAnsi="Times New Roman" w:cs="Times New Roman"/>
            <w:sz w:val="24"/>
            <w:szCs w:val="24"/>
          </w:rPr>
          <w:delText>instance</w:delText>
        </w:r>
      </w:del>
      <w:ins w:id="382" w:author="Céline" w:date="2024-10-16T15:08:00Z">
        <w:r>
          <w:rPr>
            <w:rFonts w:ascii="Times New Roman" w:eastAsia="Times New Roman" w:hAnsi="Times New Roman" w:cs="Times New Roman"/>
            <w:sz w:val="24"/>
            <w:szCs w:val="24"/>
          </w:rPr>
          <w:t>arenas</w:t>
        </w:r>
      </w:ins>
      <w:r>
        <w:rPr>
          <w:rFonts w:ascii="Times New Roman" w:eastAsia="Times New Roman" w:hAnsi="Times New Roman" w:cs="Times New Roman"/>
          <w:sz w:val="24"/>
          <w:szCs w:val="24"/>
        </w:rPr>
        <w:t xml:space="preserve"> such as </w:t>
      </w:r>
      <w:ins w:id="383" w:author="Céline" w:date="2024-10-16T15:08:00Z">
        <w:r>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IPCC or IPBES. Our comprehensive and detailed framework lays the foundations to understand and predict island biodiversity vulnerability to global </w:t>
      </w:r>
      <w:del w:id="384" w:author="Céline" w:date="2024-10-16T15:08:00Z">
        <w:r w:rsidR="00700869">
          <w:rPr>
            <w:rFonts w:ascii="Times New Roman" w:eastAsia="Times New Roman" w:hAnsi="Times New Roman" w:cs="Times New Roman"/>
            <w:sz w:val="24"/>
            <w:szCs w:val="24"/>
          </w:rPr>
          <w:delText>change</w:delText>
        </w:r>
      </w:del>
      <w:ins w:id="385" w:author="Céline" w:date="2024-10-16T15:08:00Z">
        <w:r>
          <w:rPr>
            <w:rFonts w:ascii="Times New Roman" w:eastAsia="Times New Roman" w:hAnsi="Times New Roman" w:cs="Times New Roman"/>
            <w:sz w:val="24"/>
            <w:szCs w:val="24"/>
          </w:rPr>
          <w:t>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Yet, the outcomes of vulnerability assessments will be challenged by missing data and, in the case of future assessments, by uncertainties about the future trajectories of anthropogenic threats. In this context, it is crucial to </w:t>
      </w:r>
      <w:ins w:id="386" w:author="Céline" w:date="2024-10-16T15:08:00Z">
        <w:r>
          <w:rPr>
            <w:rFonts w:ascii="Times New Roman" w:eastAsia="Times New Roman" w:hAnsi="Times New Roman" w:cs="Times New Roman"/>
            <w:sz w:val="24"/>
            <w:szCs w:val="24"/>
          </w:rPr>
          <w:t xml:space="preserve">both </w:t>
        </w:r>
      </w:ins>
      <w:r>
        <w:rPr>
          <w:rFonts w:ascii="Times New Roman" w:eastAsia="Times New Roman" w:hAnsi="Times New Roman" w:cs="Times New Roman"/>
          <w:sz w:val="24"/>
          <w:szCs w:val="24"/>
        </w:rPr>
        <w:t xml:space="preserve">estimate </w:t>
      </w:r>
      <w:del w:id="387" w:author="Céline" w:date="2024-10-16T15:08:00Z">
        <w:r w:rsidR="00AD2302">
          <w:rPr>
            <w:rFonts w:ascii="Times New Roman" w:eastAsia="Times New Roman" w:hAnsi="Times New Roman" w:cs="Times New Roman"/>
            <w:sz w:val="24"/>
            <w:szCs w:val="24"/>
          </w:rPr>
          <w:delText>the existing uncertainty as well as to</w:delText>
        </w:r>
      </w:del>
      <w:ins w:id="388" w:author="Céline" w:date="2024-10-16T15:08:00Z">
        <w:r>
          <w:rPr>
            <w:rFonts w:ascii="Times New Roman" w:eastAsia="Times New Roman" w:hAnsi="Times New Roman" w:cs="Times New Roman"/>
            <w:sz w:val="24"/>
            <w:szCs w:val="24"/>
          </w:rPr>
          <w:t>and</w:t>
        </w:r>
      </w:ins>
      <w:r>
        <w:rPr>
          <w:rFonts w:ascii="Times New Roman" w:eastAsia="Times New Roman" w:hAnsi="Times New Roman" w:cs="Times New Roman"/>
          <w:sz w:val="24"/>
          <w:szCs w:val="24"/>
        </w:rPr>
        <w:t xml:space="preserve"> communicate </w:t>
      </w:r>
      <w:del w:id="389" w:author="Céline" w:date="2024-10-16T15:08:00Z">
        <w:r w:rsidR="00AD2302">
          <w:rPr>
            <w:rFonts w:ascii="Times New Roman" w:eastAsia="Times New Roman" w:hAnsi="Times New Roman" w:cs="Times New Roman"/>
            <w:sz w:val="24"/>
            <w:szCs w:val="24"/>
          </w:rPr>
          <w:delText xml:space="preserve">this </w:delText>
        </w:r>
      </w:del>
      <w:r>
        <w:rPr>
          <w:rFonts w:ascii="Times New Roman" w:eastAsia="Times New Roman" w:hAnsi="Times New Roman" w:cs="Times New Roman"/>
          <w:sz w:val="24"/>
          <w:szCs w:val="24"/>
        </w:rPr>
        <w:t>uncertainty</w:t>
      </w:r>
      <w:ins w:id="390" w:author="Céline" w:date="2024-10-16T15:08: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 (e.g.,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{"citationID":"n69iGaM5","properties":{"formattedCitation":"(Hossain et al., 2019; Rocchini et al., 2011; Tessarolo et al., 2021; Thuiller et al., 2019)","plainCitation":"(Hossain et al., 2019; Rocchini et al., 2011; Tessarolo et al., 2021; Thuiller et al., 2019)","noteIndex":0},"citationItems":[{"id":9159,"uris":["http://zotero.org/users/local/dXbjOq6T/items/8ZV4GNH3"],"itemData":{"id":9159,"type":"article-journal","abstract":"Aim The trait-based vulnerability assessment (TVA) uses Boolean rules to assess species sensitivity, adaptive capacity and exposure to climate change to identify those that are climate-change vulnerable. The protocol is being increasingly used to assess climate-change impacts to a diversity of taxa, as it requires fewer data compared to niche and mechanistic models. However, uncertainty in TVA results remains unevaluated. We present the first quantitative investigation of the impacts of uncertainty on TVA, using global freshwater crayfish (574 species) as a representative data-poor taxon. Location Global. Methods To assess uncertainty in trait selection, we measured the completeness of information for each trait and how these contributed to the number of vulnerable species. To explore the sensitivity of TVA outcomes to arbitrary threshold selection, we randomly scored 25% species as high for quantitative traits and compared the results to the standard TVA. To investigate uncertainty in climate model selections, we tested the TVA using 66 alternative global climate scenarios. Results Given the structural rules used in TVA, as more traits are included in the protocol, more species are identified as vulnerable to climate change. Some traits also have more dominant contributions. Species vulnerability was relatively robust to arbitrary thresholds in quantitative trait variables. The number (79–156) and identity of vulnerable species varied depending on which climate scenario was selected. Ensemble means of climate models identified fewer vulnerable species, potentially softening the extremes of individual climate models. Main conclusions Assessors applying TVA across taxa and geographical scales should use ecological thresholds for quantitative traits, where possible; most importantly perform sensitivity analyses, including (a) critically assessing assumptions and correlations underpinning the selection of traits in different dimensions; and (b) capturing variability among climate-change models. Further research is required to fill data gaps that improve the robustness of TVA.","container-title":"Diversity and Distributions","DOI":"10.1111/ddi.12936","ISSN":"1472-4642","issue":"8","language":"en","license":"© 2019 The Authors Diversity and Distributions Published by John Wiley &amp; Sons Ltd","note":"_eprint: https://onlinelibrary.wiley.com/doi/pdf/10.1111/ddi.12936","page":"1234-1245","source":"Wiley Online Library","title":"Assessing the impacts of uncertainty in climate-change vulnerability assessments","volume":"25","author":[{"family":"Hossain","given":"Md Anwar"},{"family":"Kujala","given":"Heini"},{"family":"Bland","given":"Lucie M."},{"family":"Burgman","given":"Mark"},{"family":"Lahoz-Monfort","given":"José J."}],"issued":{"date-parts":[["2019"]]}}},{"id":9162,"uris":["http://zotero.org/users/local/dXbjOq6T/items/S8GL8T5R"],"itemData":{"id":9162,"type":"article-journal","abstract":"While there is a clear demand for scenarios that provide alternative states in biodiversity with respect to future emissions, a thorough analysis and communication of the associated uncertainties is still missing. Here, we modelled the global distribution of ~11,500 amphibian, bird and mammal species and project their climatic suitability into the time horizon 2050 and 2070, while varying the input data used. By this, we explore the uncertainties originating from selecting species distribution models (SDMs), dispersal strategies, global circulation models (GCMs), and representative concentration pathways (RCPs). We demonstrate the overwhelming influence of SDMs and RCPs on future biodiversity projections, followed by dispersal strategies and GCMs. The relative importance of each component varies in space but also with the selected sensitivity metrics and with species’ range size. Overall, this means using multiple SDMs, RCPs, dispersal assumptions and GCMs is a necessity in any biodiversity scenario assessment, to explicitly report associated uncertainties.","container-title":"Nature Communications","DOI":"10.1038/s41467-019-09519-w","ISSN":"2041-1723","issue":"1","journalAbbreviation":"Nat Commun","language":"en","license":"2019 The Author(s)","note":"number: 1\npublisher: Nature Publishing Group","page":"1446","source":"www.nature.com","title":"Uncertainty in ensembles of global biodiversity scenarios","volume":"10","author":[{"family":"Thuiller","given":"Wilfried"},{"family":"Guéguen","given":"Maya"},{"family":"Renaud","given":"Julien"},{"family":"Karger","given":"Dirk N."},{"family":"Zimmermann","given":"Niklaus E."}],"issued":{"date-parts":[["2019",3,29]]}}},{"id":9164,"uris":["http://zotero.org/users/local/dXbjOq6T/items/QFFPPPM5"],"itemData":{"id":9164,"type":"article-journal","abstract":"Accurate mapping of species distributions is a fundamental goal of modern biogeography, both for basic and applied purposes. This is commonly done by plotting known species occurrences, expert-drawn range maps or geographical estimations derived from species distribution models. However, all three kinds of maps are implicitly subject to uncertainty, due to the quality and bias of raw distributional data, the process of map building, and the dynamic nature of species distributions themselves. Here we review the main sources of uncertainty suggesting a code of good practices in order to minimize their effects. Specifically, we claim that uncertainty should be always explicitly taken into account and we propose the creation of maps of ignorance to provide information on where the mapped distributions are reliable and where they are uncertain.","container-title":"Progress in Physical Geography: Earth and Environment","DOI":"10.1177/0309133311399491","ISSN":"0309-1333","issue":"2","language":"en","note":"publisher: SAGE Publications Ltd","page":"211-226","source":"SAGE Journals","title":"Accounting for uncertainty when mapping species distributions: The need for maps of ignorance","title-short":"Accounting for uncertainty when mapping species distributions","volume":"35","author":[{"family":"Rocchini","given":"Duccio"},{"family":"Hortal","given":"Joaquín"},{"family":"Lengyel","given":"Szabolcs"},{"family":"Lobo","given":"Jorge M."},{"family":"Jiménez-Valverde","given":"Alberto"},{"family":"Ricotta","given":"Carlo"},{"family":"Bacaro","given":"Giovanni"},{"family":"Chiarucci","given":"Alessandro"}],"issued":{"date-parts":[["2011",4,1]]}}},{"id":9191,"uris":["http://zotero.org/users/local/dXbjOq6T/items/QBEC7Q6E"],"itemData":{"id":9191,"type":"article-journal","abstract":"Species distribution models (SDMs) are subject to many sources of uncertainty, limiting their application in research and practice. One of their main limitations is the quality of the distributional data used to calibrate them, which directly influences the accuracy of model predictions. We propose a standardized methodology to create maps, describing the limitations of occurrence data for covering the distribution of a species. We develop a set of tools based on the general framework of Maps of Biogeographical Ignorance to describe the main sources of data-driven uncertainty: taxonomic stability, environmental similarity, geographical proximity and temporal decay of the underlying biodiversity data. The so-derived indicators of data-driven uncertainty account for inventory completeness, taxonomic quality, time since the surveys and geographical (and environmental) distance to localities with information. These indicators form the basis of ignorance maps, which can be used to visualize the reliability of SDM projections in geographical space, to estimate the uncertainty of these predictions and to identify target survey areas. To demonstrate the application of our approach, we use data on fourteen Iberian species of Scarabaeidae dung beetles. Data-driven uncertainty is widespread even for this well-surveyed group; more than 60% of the region has distributional uncertainty values higher than 0.6, and 30% higher than 0.7. Ignorance maps can be jointly evaluated with SDM predictions to generate spatially explicit maps of uncertainty, identifying where predictions are reliable/unreliable. Neglecting such uncertainty can severely affect SDM effectiveness, as it can introduce biases and inaccuracies into the measured species?environment relationships. These errors could result in incorrect theoretical or practical applications, including ill-advised conservation actions. We therefore advocate for the routine use of ignorance maps or similar techniques as supporting information in SDM applications.","container-title":"Ecography","DOI":"10.1111/ecog.05793","ISSN":"0906-7590","issue":"12","journalAbbreviation":"Ecography","note":"publisher: John Wiley &amp; Sons, Ltd","page":"1743-1755","title":"Using maps of biogeographical ignorance to reveal the uncertainty in distributional data hidden in species distribution models","volume":"44","author":[{"family":"Tessarolo","given":"Geiziane"},{"family":"Ladle","given":"Richard J."},{"family":"Lobo","given":"Jorge M."},{"family":"Rangel","given":"Thiago Fernando"},{"family":"Hortal","given":"Joaquín"}],"issued":{"date-parts":[["2021",12,1]]}}}],"schema":"https://github.com/citation-style-language/schema/raw/master/csl-citation.json"}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(Hossain et al., 2019; Rocchini et al., 2011; Tessarolo et al., 2021; Thuiller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which will ultimately help to </w:t>
      </w:r>
      <w:del w:id="391" w:author="Céline" w:date="2024-10-16T15:08:00Z">
        <w:r w:rsidR="00AD2302">
          <w:rPr>
            <w:rFonts w:ascii="Times New Roman" w:eastAsia="Times New Roman" w:hAnsi="Times New Roman" w:cs="Times New Roman"/>
            <w:sz w:val="24"/>
            <w:szCs w:val="24"/>
          </w:rPr>
          <w:delText>identify future research priorities</w:delText>
        </w:r>
      </w:del>
      <w:ins w:id="392" w:author="Céline" w:date="2024-10-16T15:08:00Z">
        <w:r w:rsidR="009632BD">
          <w:rPr>
            <w:rFonts w:ascii="Times New Roman" w:eastAsia="Times New Roman" w:hAnsi="Times New Roman" w:cs="Times New Roman"/>
            <w:sz w:val="24"/>
            <w:szCs w:val="24"/>
          </w:rPr>
          <w:t>protect biodiversity with more robust information</w:t>
        </w:r>
      </w:ins>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bookmarkEnd w:id="4"/>
    <w:p w14:paraId="4C06AF61" w14:textId="77777777" w:rsidR="008A4078" w:rsidRDefault="008A4078">
      <w:pPr>
        <w:spacing w:line="480" w:lineRule="auto"/>
        <w:rPr>
          <w:del w:id="393" w:author="Céline" w:date="2024-10-16T15:08:00Z"/>
          <w:rFonts w:ascii="Times New Roman" w:eastAsia="Times New Roman" w:hAnsi="Times New Roman" w:cs="Times New Roman"/>
          <w:b/>
          <w:i/>
          <w:sz w:val="24"/>
          <w:szCs w:val="24"/>
        </w:rPr>
      </w:pPr>
    </w:p>
    <w:p w14:paraId="37830C42" w14:textId="77777777" w:rsidR="008D1E6C" w:rsidRDefault="008D1E6C">
      <w:pPr>
        <w:spacing w:line="480" w:lineRule="auto"/>
        <w:rPr>
          <w:del w:id="394" w:author="Céline" w:date="2024-10-16T15:08:00Z"/>
          <w:rFonts w:ascii="Times New Roman" w:eastAsia="Times New Roman" w:hAnsi="Times New Roman" w:cs="Times New Roman"/>
          <w:b/>
          <w:i/>
          <w:sz w:val="24"/>
          <w:szCs w:val="24"/>
        </w:rPr>
      </w:pPr>
    </w:p>
    <w:p w14:paraId="397A08A8" w14:textId="77777777" w:rsidR="008D1E6C" w:rsidRDefault="008D1E6C">
      <w:pPr>
        <w:spacing w:line="480" w:lineRule="auto"/>
        <w:rPr>
          <w:del w:id="395" w:author="Céline" w:date="2024-10-16T15:08:00Z"/>
          <w:rFonts w:ascii="Times New Roman" w:eastAsia="Times New Roman" w:hAnsi="Times New Roman" w:cs="Times New Roman"/>
          <w:b/>
          <w:i/>
          <w:sz w:val="24"/>
          <w:szCs w:val="24"/>
        </w:rPr>
      </w:pPr>
    </w:p>
    <w:p w14:paraId="19AAF637" w14:textId="77777777" w:rsidR="007B6716" w:rsidRDefault="007B6716">
      <w:pPr>
        <w:spacing w:line="480" w:lineRule="auto"/>
        <w:rPr>
          <w:del w:id="396" w:author="Céline" w:date="2024-10-16T15:08:00Z"/>
          <w:rFonts w:ascii="Times New Roman" w:eastAsia="Times New Roman" w:hAnsi="Times New Roman" w:cs="Times New Roman"/>
          <w:b/>
          <w:i/>
          <w:sz w:val="24"/>
          <w:szCs w:val="24"/>
        </w:rPr>
      </w:pPr>
    </w:p>
    <w:p w14:paraId="4EB46602" w14:textId="77777777" w:rsidR="007B6716" w:rsidRDefault="007B6716">
      <w:pPr>
        <w:spacing w:line="480" w:lineRule="auto"/>
        <w:rPr>
          <w:del w:id="397" w:author="Céline" w:date="2024-10-16T15:08:00Z"/>
          <w:rFonts w:ascii="Times New Roman" w:eastAsia="Times New Roman" w:hAnsi="Times New Roman" w:cs="Times New Roman"/>
          <w:b/>
          <w:i/>
          <w:sz w:val="24"/>
          <w:szCs w:val="24"/>
        </w:rPr>
      </w:pPr>
    </w:p>
    <w:p w14:paraId="79BA463F" w14:textId="77777777" w:rsidR="00764902" w:rsidRDefault="00764902">
      <w:pPr>
        <w:spacing w:line="480" w:lineRule="auto"/>
        <w:rPr>
          <w:del w:id="398" w:author="Céline" w:date="2024-10-16T15:08:00Z"/>
          <w:rFonts w:ascii="Times New Roman" w:eastAsia="Times New Roman" w:hAnsi="Times New Roman" w:cs="Times New Roman"/>
          <w:b/>
          <w:i/>
          <w:sz w:val="24"/>
          <w:szCs w:val="24"/>
        </w:rPr>
      </w:pPr>
    </w:p>
    <w:p w14:paraId="7A25D1D3" w14:textId="77777777" w:rsidR="00764902" w:rsidRDefault="00764902">
      <w:pPr>
        <w:spacing w:line="480" w:lineRule="auto"/>
        <w:rPr>
          <w:del w:id="399" w:author="Céline" w:date="2024-10-16T15:08:00Z"/>
          <w:rFonts w:ascii="Times New Roman" w:eastAsia="Times New Roman" w:hAnsi="Times New Roman" w:cs="Times New Roman"/>
          <w:b/>
          <w:i/>
          <w:sz w:val="24"/>
          <w:szCs w:val="24"/>
        </w:rPr>
      </w:pPr>
    </w:p>
    <w:p w14:paraId="17EF7E12" w14:textId="77777777" w:rsidR="00D71640" w:rsidRDefault="00D71640">
      <w:pPr>
        <w:spacing w:line="480" w:lineRule="auto"/>
        <w:rPr>
          <w:del w:id="400" w:author="Céline" w:date="2024-10-16T15:08:00Z"/>
          <w:rFonts w:ascii="Times New Roman" w:eastAsia="Times New Roman" w:hAnsi="Times New Roman" w:cs="Times New Roman"/>
          <w:b/>
          <w:i/>
          <w:sz w:val="24"/>
          <w:szCs w:val="24"/>
        </w:rPr>
      </w:pPr>
    </w:p>
    <w:p w14:paraId="59C43A1A" w14:textId="77777777" w:rsidR="00D71640" w:rsidRDefault="00D71640">
      <w:pPr>
        <w:spacing w:line="480" w:lineRule="auto"/>
        <w:rPr>
          <w:del w:id="401" w:author="Céline" w:date="2024-10-16T15:08:00Z"/>
          <w:rFonts w:ascii="Times New Roman" w:eastAsia="Times New Roman" w:hAnsi="Times New Roman" w:cs="Times New Roman"/>
          <w:b/>
          <w:i/>
          <w:sz w:val="24"/>
          <w:szCs w:val="24"/>
        </w:rPr>
      </w:pPr>
    </w:p>
    <w:p w14:paraId="57F5CED0" w14:textId="77777777" w:rsidR="00D71640" w:rsidRDefault="00D71640">
      <w:pPr>
        <w:spacing w:line="480" w:lineRule="auto"/>
        <w:rPr>
          <w:del w:id="402" w:author="Céline" w:date="2024-10-16T15:08:00Z"/>
          <w:rFonts w:ascii="Times New Roman" w:eastAsia="Times New Roman" w:hAnsi="Times New Roman" w:cs="Times New Roman"/>
          <w:b/>
          <w:i/>
          <w:sz w:val="24"/>
          <w:szCs w:val="24"/>
        </w:rPr>
      </w:pPr>
    </w:p>
    <w:p w14:paraId="0C0BD376" w14:textId="77777777" w:rsidR="00D71640" w:rsidRDefault="00D71640">
      <w:pPr>
        <w:spacing w:line="480" w:lineRule="auto"/>
        <w:rPr>
          <w:del w:id="403" w:author="Céline" w:date="2024-10-16T15:08:00Z"/>
          <w:rFonts w:ascii="Times New Roman" w:eastAsia="Times New Roman" w:hAnsi="Times New Roman" w:cs="Times New Roman"/>
          <w:b/>
          <w:i/>
          <w:sz w:val="24"/>
          <w:szCs w:val="24"/>
        </w:rPr>
      </w:pPr>
    </w:p>
    <w:p w14:paraId="3CBC1DCD" w14:textId="77777777" w:rsidR="00D71640" w:rsidRDefault="00D71640">
      <w:pPr>
        <w:spacing w:line="480" w:lineRule="auto"/>
        <w:rPr>
          <w:del w:id="404" w:author="Céline" w:date="2024-10-16T15:08:00Z"/>
          <w:rFonts w:ascii="Times New Roman" w:eastAsia="Times New Roman" w:hAnsi="Times New Roman" w:cs="Times New Roman"/>
          <w:b/>
          <w:i/>
          <w:sz w:val="24"/>
          <w:szCs w:val="24"/>
        </w:rPr>
      </w:pPr>
    </w:p>
    <w:p w14:paraId="17D00356" w14:textId="77777777" w:rsidR="00764902" w:rsidRDefault="00764902">
      <w:pPr>
        <w:spacing w:line="480" w:lineRule="auto"/>
        <w:rPr>
          <w:del w:id="405" w:author="Céline" w:date="2024-10-16T15:08:00Z"/>
          <w:rFonts w:ascii="Times New Roman" w:eastAsia="Times New Roman" w:hAnsi="Times New Roman" w:cs="Times New Roman"/>
          <w:b/>
          <w:i/>
          <w:sz w:val="24"/>
          <w:szCs w:val="24"/>
        </w:rPr>
      </w:pPr>
    </w:p>
    <w:p w14:paraId="221CC71F" w14:textId="77777777" w:rsidR="007B6716" w:rsidRDefault="007B6716">
      <w:pPr>
        <w:spacing w:line="480" w:lineRule="auto"/>
        <w:rPr>
          <w:del w:id="406" w:author="Céline" w:date="2024-10-16T15:08:00Z"/>
          <w:rFonts w:ascii="Times New Roman" w:eastAsia="Times New Roman" w:hAnsi="Times New Roman" w:cs="Times New Roman"/>
          <w:b/>
          <w:i/>
          <w:sz w:val="24"/>
          <w:szCs w:val="24"/>
        </w:rPr>
      </w:pPr>
    </w:p>
    <w:p w14:paraId="676BEECB" w14:textId="77777777" w:rsidR="00FB44C5" w:rsidRDefault="00FB44C5">
      <w:pPr>
        <w:spacing w:line="480" w:lineRule="auto"/>
        <w:rPr>
          <w:rFonts w:ascii="Times New Roman" w:eastAsia="Times New Roman" w:hAnsi="Times New Roman" w:cs="Times New Roman"/>
          <w:b/>
          <w:i/>
          <w:sz w:val="24"/>
          <w:szCs w:val="24"/>
        </w:rPr>
      </w:pPr>
    </w:p>
    <w:p w14:paraId="32B4C9BF" w14:textId="77777777" w:rsidR="00FB44C5" w:rsidRDefault="00FB44C5">
      <w:pPr>
        <w:spacing w:line="480" w:lineRule="auto"/>
        <w:rPr>
          <w:rFonts w:ascii="Times New Roman" w:eastAsia="Times New Roman" w:hAnsi="Times New Roman" w:cs="Times New Roman"/>
          <w:b/>
          <w:i/>
          <w:sz w:val="24"/>
          <w:szCs w:val="24"/>
        </w:rPr>
      </w:pPr>
    </w:p>
    <w:p w14:paraId="1BFD5F71" w14:textId="77777777"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Glossary:</w:t>
      </w:r>
    </w:p>
    <w:p w14:paraId="624342F9" w14:textId="06200348"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Adaptive capacity</w:t>
      </w:r>
      <w:r>
        <w:rPr>
          <w:rFonts w:ascii="Times New Roman" w:eastAsia="Times New Roman" w:hAnsi="Times New Roman" w:cs="Times New Roman"/>
          <w:sz w:val="24"/>
          <w:szCs w:val="24"/>
        </w:rPr>
        <w:t xml:space="preserve">: </w:t>
      </w:r>
      <w:r>
        <w:rPr>
          <w:rFonts w:ascii="Times New Roman" w:eastAsia="Arial" w:hAnsi="Times New Roman" w:cs="Times New Roman"/>
          <w:color w:val="000000"/>
          <w:sz w:val="24"/>
          <w:szCs w:val="24"/>
        </w:rPr>
        <w:t xml:space="preserve">the ability </w:t>
      </w:r>
      <w:ins w:id="407" w:author="Céline" w:date="2024-10-16T15:08:00Z">
        <w:r>
          <w:rPr>
            <w:rFonts w:ascii="Times New Roman" w:eastAsia="Arial" w:hAnsi="Times New Roman" w:cs="Times New Roman"/>
            <w:color w:val="000000"/>
            <w:sz w:val="24"/>
            <w:szCs w:val="24"/>
          </w:rPr>
          <w:t xml:space="preserve">of </w:t>
        </w:r>
        <w:r w:rsidR="009632BD">
          <w:rPr>
            <w:rFonts w:ascii="Times New Roman" w:eastAsia="Arial" w:hAnsi="Times New Roman" w:cs="Times New Roman"/>
            <w:color w:val="000000"/>
            <w:sz w:val="24"/>
            <w:szCs w:val="24"/>
          </w:rPr>
          <w:t xml:space="preserve">a </w:t>
        </w:r>
        <w:r>
          <w:rPr>
            <w:rFonts w:ascii="Times New Roman" w:eastAsia="Arial" w:hAnsi="Times New Roman" w:cs="Times New Roman"/>
            <w:color w:val="000000"/>
            <w:sz w:val="24"/>
            <w:szCs w:val="24"/>
          </w:rPr>
          <w:t>population or species</w:t>
        </w:r>
        <w:r w:rsidR="009632BD">
          <w:rPr>
            <w:rFonts w:ascii="Times New Roman" w:eastAsia="Arial" w:hAnsi="Times New Roman" w:cs="Times New Roman"/>
            <w:color w:val="000000"/>
            <w:sz w:val="24"/>
            <w:szCs w:val="24"/>
          </w:rPr>
          <w:t xml:space="preserve"> or community</w:t>
        </w:r>
        <w:r>
          <w:rPr>
            <w:rFonts w:ascii="Times New Roman" w:eastAsia="Arial" w:hAnsi="Times New Roman" w:cs="Times New Roman"/>
            <w:color w:val="000000"/>
            <w:sz w:val="24"/>
            <w:szCs w:val="24"/>
          </w:rPr>
          <w:t xml:space="preserve"> </w:t>
        </w:r>
      </w:ins>
      <w:r>
        <w:rPr>
          <w:rFonts w:ascii="Times New Roman" w:eastAsia="Arial" w:hAnsi="Times New Roman" w:cs="Times New Roman"/>
          <w:color w:val="000000"/>
          <w:sz w:val="24"/>
          <w:szCs w:val="24"/>
        </w:rPr>
        <w:t>to adapt to changing conditions</w:t>
      </w:r>
      <w:del w:id="408" w:author="Céline" w:date="2024-10-16T15:08:00Z">
        <w:r w:rsidR="00700869">
          <w:rPr>
            <w:rFonts w:ascii="Times New Roman" w:eastAsia="Arial" w:hAnsi="Times New Roman" w:cs="Times New Roman"/>
            <w:color w:val="000000"/>
            <w:sz w:val="24"/>
            <w:szCs w:val="24"/>
          </w:rPr>
          <w:delText xml:space="preserve"> for an individual, population or a species</w:delText>
        </w:r>
      </w:del>
      <w:r>
        <w:rPr>
          <w:rFonts w:ascii="Times New Roman" w:eastAsia="Arial" w:hAnsi="Times New Roman" w:cs="Times New Roman"/>
          <w:color w:val="000000"/>
          <w:sz w:val="24"/>
          <w:szCs w:val="24"/>
        </w:rPr>
        <w:t xml:space="preserve">; this may be via ecological (i.e., physiological and/or behavioural plasticity) or evolutionary adaptation (i.e., through natural selection acting on </w:t>
      </w:r>
      <w:del w:id="409" w:author="Céline" w:date="2024-10-16T15:08:00Z">
        <w:r w:rsidR="00700869">
          <w:rPr>
            <w:rFonts w:ascii="Times New Roman" w:eastAsia="Arial" w:hAnsi="Times New Roman" w:cs="Times New Roman"/>
            <w:color w:val="000000"/>
            <w:sz w:val="24"/>
            <w:szCs w:val="24"/>
          </w:rPr>
          <w:delText xml:space="preserve">quantitative </w:delText>
        </w:r>
      </w:del>
      <w:r>
        <w:rPr>
          <w:rFonts w:ascii="Times New Roman" w:eastAsia="Arial" w:hAnsi="Times New Roman" w:cs="Times New Roman"/>
          <w:color w:val="000000"/>
          <w:sz w:val="24"/>
          <w:szCs w:val="24"/>
        </w:rPr>
        <w:t xml:space="preserve">traits). </w:t>
      </w:r>
    </w:p>
    <w:p w14:paraId="496D2AE4" w14:textId="77777777" w:rsidR="00FB44C5" w:rsidRDefault="00FB44C5">
      <w:pPr>
        <w:spacing w:after="0" w:line="240" w:lineRule="auto"/>
        <w:rPr>
          <w:rFonts w:ascii="Times New Roman" w:eastAsia="Times New Roman" w:hAnsi="Times New Roman" w:cs="Times New Roman"/>
          <w:sz w:val="24"/>
          <w:szCs w:val="24"/>
        </w:rPr>
      </w:pPr>
    </w:p>
    <w:p w14:paraId="7C133DE6" w14:textId="77777777" w:rsidR="00FB44C5" w:rsidRDefault="007F3F3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Adaptive radiation</w:t>
      </w:r>
      <w:r>
        <w:rPr>
          <w:rFonts w:ascii="Times New Roman" w:eastAsia="Times New Roman" w:hAnsi="Times New Roman" w:cs="Times New Roman"/>
          <w:sz w:val="24"/>
          <w:szCs w:val="24"/>
        </w:rPr>
        <w:t>: the rapid diversification of a single evolutionary lineage into multiple ecologically or morphologically distinct species.</w:t>
      </w:r>
    </w:p>
    <w:p w14:paraId="152A94EF" w14:textId="77777777" w:rsidR="008A4078" w:rsidRDefault="00700869">
      <w:pPr>
        <w:spacing w:after="0" w:line="240" w:lineRule="auto"/>
        <w:rPr>
          <w:del w:id="410" w:author="Céline" w:date="2024-10-16T15:08:00Z"/>
          <w:rFonts w:ascii="Times New Roman" w:eastAsia="Times New Roman" w:hAnsi="Times New Roman" w:cs="Times New Roman"/>
          <w:sz w:val="24"/>
          <w:szCs w:val="24"/>
        </w:rPr>
      </w:pPr>
      <w:del w:id="411" w:author="Céline" w:date="2024-10-16T15:08:00Z">
        <w:r>
          <w:rPr>
            <w:rFonts w:ascii="Times New Roman" w:eastAsia="Times New Roman" w:hAnsi="Times New Roman" w:cs="Times New Roman"/>
            <w:b/>
            <w:bCs/>
            <w:sz w:val="24"/>
            <w:szCs w:val="24"/>
          </w:rPr>
          <w:delText>Exposure</w:delText>
        </w:r>
        <w:r>
          <w:rPr>
            <w:rFonts w:ascii="Times New Roman" w:eastAsia="Times New Roman" w:hAnsi="Times New Roman" w:cs="Times New Roman"/>
            <w:sz w:val="24"/>
            <w:szCs w:val="24"/>
          </w:rPr>
          <w:delText>: the extent to which each species’ physical environment changes due to global threats. It includes the intensity, magnitude and frequency of the threat(s).</w:delText>
        </w:r>
      </w:del>
    </w:p>
    <w:p w14:paraId="1DA05C02" w14:textId="77777777" w:rsidR="00764839" w:rsidRDefault="00764839">
      <w:pPr>
        <w:spacing w:after="0" w:line="240" w:lineRule="auto"/>
        <w:rPr>
          <w:del w:id="412" w:author="Céline" w:date="2024-10-16T15:08:00Z"/>
          <w:rFonts w:ascii="Times New Roman" w:eastAsia="Times New Roman" w:hAnsi="Times New Roman" w:cs="Times New Roman"/>
          <w:sz w:val="24"/>
          <w:szCs w:val="24"/>
        </w:rPr>
      </w:pPr>
    </w:p>
    <w:p w14:paraId="093A8EEE" w14:textId="1DF513D1" w:rsidR="00FB44C5" w:rsidRDefault="007F3F38">
      <w:pPr>
        <w:spacing w:after="0" w:line="240" w:lineRule="auto"/>
        <w:rPr>
          <w:ins w:id="413" w:author="Céline" w:date="2024-10-16T15:08:00Z"/>
          <w:rFonts w:ascii="Times New Roman" w:eastAsia="Times New Roman" w:hAnsi="Times New Roman" w:cs="Times New Roman"/>
          <w:sz w:val="24"/>
          <w:szCs w:val="24"/>
        </w:rPr>
      </w:pPr>
      <w:ins w:id="414" w:author="Céline" w:date="2024-10-16T15:08:00Z">
        <w:r>
          <w:rPr>
            <w:rFonts w:ascii="Times New Roman" w:eastAsia="Times New Roman" w:hAnsi="Times New Roman" w:cs="Times New Roman"/>
            <w:b/>
            <w:bCs/>
            <w:sz w:val="24"/>
            <w:szCs w:val="24"/>
          </w:rPr>
          <w:t>Exposure</w:t>
        </w:r>
        <w:r>
          <w:rPr>
            <w:rFonts w:ascii="Times New Roman" w:eastAsia="Times New Roman" w:hAnsi="Times New Roman" w:cs="Times New Roman"/>
            <w:sz w:val="24"/>
            <w:szCs w:val="24"/>
          </w:rPr>
          <w:t>: the extent to which each</w:t>
        </w:r>
        <w:r w:rsidR="009632BD">
          <w:rPr>
            <w:rFonts w:ascii="Times New Roman" w:eastAsia="Times New Roman" w:hAnsi="Times New Roman" w:cs="Times New Roman"/>
            <w:sz w:val="24"/>
            <w:szCs w:val="24"/>
          </w:rPr>
          <w:t xml:space="preserve"> population or</w:t>
        </w:r>
        <w:r>
          <w:rPr>
            <w:rFonts w:ascii="Times New Roman" w:eastAsia="Times New Roman" w:hAnsi="Times New Roman" w:cs="Times New Roman"/>
            <w:sz w:val="24"/>
            <w:szCs w:val="24"/>
          </w:rPr>
          <w:t xml:space="preserve"> species’ </w:t>
        </w:r>
        <w:r w:rsidR="009632BD">
          <w:rPr>
            <w:rFonts w:ascii="Times New Roman" w:eastAsia="Times New Roman" w:hAnsi="Times New Roman" w:cs="Times New Roman"/>
            <w:sz w:val="24"/>
            <w:szCs w:val="24"/>
          </w:rPr>
          <w:t xml:space="preserve">or a community </w:t>
        </w:r>
        <w:r>
          <w:rPr>
            <w:rFonts w:ascii="Times New Roman" w:eastAsia="Times New Roman" w:hAnsi="Times New Roman" w:cs="Times New Roman"/>
            <w:sz w:val="24"/>
            <w:szCs w:val="24"/>
          </w:rPr>
          <w:t>physical environment changes due to global threats</w:t>
        </w:r>
        <w:r w:rsidR="009632BD">
          <w:rPr>
            <w:rFonts w:ascii="Times New Roman" w:eastAsia="Times New Roman" w:hAnsi="Times New Roman" w:cs="Times New Roman"/>
            <w:sz w:val="24"/>
            <w:szCs w:val="24"/>
          </w:rPr>
          <w:t xml:space="preserve"> </w:t>
        </w:r>
        <w:r w:rsidR="009632BD">
          <w:rPr>
            <w:rFonts w:ascii="Times New Roman" w:eastAsia="Times New Roman" w:hAnsi="Times New Roman" w:cs="Times New Roman"/>
            <w:sz w:val="24"/>
            <w:szCs w:val="24"/>
          </w:rPr>
          <w:fldChar w:fldCharType="begin"/>
        </w:r>
        <w:r w:rsidR="009632BD">
          <w:rPr>
            <w:rFonts w:ascii="Times New Roman" w:eastAsia="Times New Roman" w:hAnsi="Times New Roman" w:cs="Times New Roman"/>
            <w:sz w:val="24"/>
            <w:szCs w:val="24"/>
          </w:rPr>
          <w:instrText xml:space="preserve"> ADDIN ZOTERO_ITEM CSL_CITATION {"citationID":"ehPZtQD7","properties":{"formattedCitation":"(Foden et al., 2013)","plainCitation":"(Foden et al., 2013)","noteIndex":0},"citationItems":[{"id":2763,"uris":["http://zotero.org/users/local/dXbjOq6T/items/X93SPB7S"],"itemData":{"id":2763,"type":"article-journal","abstract":"Climate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M"}],"editor":[{"family":"Lavergne","given":"Sebastien"}],"issued":{"date-parts":[["2013",1]]}}}],"schema":"https://github.com/citation-style-language/schema/raw/master/csl-citation.json"} </w:instrText>
        </w:r>
        <w:r w:rsidR="009632BD">
          <w:rPr>
            <w:rFonts w:ascii="Times New Roman" w:eastAsia="Times New Roman" w:hAnsi="Times New Roman" w:cs="Times New Roman"/>
            <w:sz w:val="24"/>
            <w:szCs w:val="24"/>
          </w:rPr>
          <w:fldChar w:fldCharType="separate"/>
        </w:r>
        <w:r w:rsidR="009632BD" w:rsidRPr="009632BD">
          <w:rPr>
            <w:rFonts w:ascii="Times New Roman" w:hAnsi="Times New Roman" w:cs="Times New Roman"/>
            <w:sz w:val="24"/>
          </w:rPr>
          <w:t>(Foden et al., 2013)</w:t>
        </w:r>
        <w:r w:rsidR="009632B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includes the intensity, magnitude and frequency of the threat(s).</w:t>
        </w:r>
        <w:r w:rsidR="009632BD">
          <w:rPr>
            <w:rFonts w:ascii="Times New Roman" w:eastAsia="Times New Roman" w:hAnsi="Times New Roman" w:cs="Times New Roman"/>
            <w:sz w:val="24"/>
            <w:szCs w:val="24"/>
          </w:rPr>
          <w:t xml:space="preserve"> </w:t>
        </w:r>
      </w:ins>
    </w:p>
    <w:p w14:paraId="4723C905" w14:textId="77777777" w:rsidR="00FB44C5" w:rsidRDefault="00FB44C5">
      <w:pPr>
        <w:spacing w:after="0" w:line="240" w:lineRule="auto"/>
        <w:rPr>
          <w:ins w:id="415" w:author="Céline" w:date="2024-10-16T15:08:00Z"/>
          <w:rFonts w:ascii="Times New Roman" w:eastAsia="Times New Roman" w:hAnsi="Times New Roman" w:cs="Times New Roman"/>
          <w:sz w:val="24"/>
          <w:szCs w:val="24"/>
        </w:rPr>
      </w:pPr>
    </w:p>
    <w:p w14:paraId="42E3B176" w14:textId="2BF681A2"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Sensitivity</w:t>
      </w:r>
      <w:r>
        <w:rPr>
          <w:rFonts w:ascii="Times New Roman" w:eastAsia="Times New Roman" w:hAnsi="Times New Roman" w:cs="Times New Roman"/>
          <w:sz w:val="24"/>
          <w:szCs w:val="24"/>
        </w:rPr>
        <w:t xml:space="preserve">: the intrinsic capacity of </w:t>
      </w:r>
      <w:ins w:id="416" w:author="Céline" w:date="2024-10-16T15:08:00Z">
        <w:r w:rsidR="009632BD">
          <w:rPr>
            <w:rFonts w:ascii="Times New Roman" w:eastAsia="Times New Roman" w:hAnsi="Times New Roman" w:cs="Times New Roman"/>
            <w:sz w:val="24"/>
            <w:szCs w:val="24"/>
          </w:rPr>
          <w:t xml:space="preserve">population or </w:t>
        </w:r>
      </w:ins>
      <w:r>
        <w:rPr>
          <w:rFonts w:ascii="Times New Roman" w:eastAsia="Times New Roman" w:hAnsi="Times New Roman" w:cs="Times New Roman"/>
          <w:sz w:val="24"/>
          <w:szCs w:val="24"/>
        </w:rPr>
        <w:t>species</w:t>
      </w:r>
      <w:ins w:id="417" w:author="Céline" w:date="2024-10-16T15:08:00Z">
        <w:r>
          <w:rPr>
            <w:rFonts w:ascii="Times New Roman" w:eastAsia="Times New Roman" w:hAnsi="Times New Roman" w:cs="Times New Roman"/>
            <w:sz w:val="24"/>
            <w:szCs w:val="24"/>
          </w:rPr>
          <w:t xml:space="preserve"> </w:t>
        </w:r>
        <w:r w:rsidR="009632BD">
          <w:rPr>
            <w:rFonts w:ascii="Times New Roman" w:eastAsia="Times New Roman" w:hAnsi="Times New Roman" w:cs="Times New Roman"/>
            <w:sz w:val="24"/>
            <w:szCs w:val="24"/>
          </w:rPr>
          <w:t>or community</w:t>
        </w:r>
      </w:ins>
      <w:r w:rsidR="00963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cope with threats, based on their life-history, ecology, morphology, or </w:t>
      </w:r>
      <w:del w:id="418" w:author="Céline" w:date="2024-10-16T15:08:00Z">
        <w:r w:rsidR="00700869">
          <w:rPr>
            <w:rFonts w:ascii="Times New Roman" w:eastAsia="Times New Roman" w:hAnsi="Times New Roman" w:cs="Times New Roman"/>
            <w:sz w:val="24"/>
            <w:szCs w:val="24"/>
          </w:rPr>
          <w:delText>behavior</w:delText>
        </w:r>
      </w:del>
      <w:ins w:id="419" w:author="Céline" w:date="2024-10-16T15:08:00Z">
        <w:r>
          <w:rPr>
            <w:rFonts w:ascii="Times New Roman" w:eastAsia="Times New Roman" w:hAnsi="Times New Roman" w:cs="Times New Roman"/>
            <w:sz w:val="24"/>
            <w:szCs w:val="24"/>
          </w:rPr>
          <w:t>behaviour</w:t>
        </w:r>
      </w:ins>
      <w:r>
        <w:rPr>
          <w:rFonts w:ascii="Times New Roman" w:eastAsia="Times New Roman" w:hAnsi="Times New Roman" w:cs="Times New Roman"/>
          <w:sz w:val="24"/>
          <w:szCs w:val="24"/>
        </w:rPr>
        <w:t>.</w:t>
      </w:r>
    </w:p>
    <w:p w14:paraId="2D0FF957" w14:textId="77777777" w:rsidR="00FB44C5" w:rsidRDefault="00FB44C5">
      <w:pPr>
        <w:spacing w:after="0" w:line="240" w:lineRule="auto"/>
        <w:rPr>
          <w:rFonts w:ascii="Times New Roman" w:eastAsia="Times New Roman" w:hAnsi="Times New Roman" w:cs="Times New Roman"/>
          <w:sz w:val="24"/>
          <w:szCs w:val="24"/>
        </w:rPr>
      </w:pPr>
    </w:p>
    <w:p w14:paraId="58DD37C6" w14:textId="5700857F" w:rsidR="00FB44C5" w:rsidRDefault="00700869">
      <w:pPr>
        <w:spacing w:after="0" w:line="240" w:lineRule="auto"/>
        <w:rPr>
          <w:rFonts w:ascii="Times New Roman" w:eastAsia="Times New Roman" w:hAnsi="Times New Roman" w:cs="Times New Roman"/>
          <w:sz w:val="24"/>
          <w:szCs w:val="24"/>
        </w:rPr>
      </w:pPr>
      <w:del w:id="420" w:author="Céline" w:date="2024-10-16T15:08:00Z">
        <w:r>
          <w:rPr>
            <w:rFonts w:ascii="Times New Roman" w:eastAsia="Times New Roman" w:hAnsi="Times New Roman" w:cs="Times New Roman"/>
            <w:b/>
            <w:bCs/>
            <w:sz w:val="24"/>
            <w:szCs w:val="24"/>
          </w:rPr>
          <w:delText>Threats</w:delText>
        </w:r>
      </w:del>
      <w:ins w:id="421" w:author="Céline" w:date="2024-10-16T15:08:00Z">
        <w:r w:rsidR="007F3F38">
          <w:rPr>
            <w:rFonts w:ascii="Times New Roman" w:eastAsia="Times New Roman" w:hAnsi="Times New Roman" w:cs="Times New Roman"/>
            <w:b/>
            <w:bCs/>
            <w:sz w:val="24"/>
            <w:szCs w:val="24"/>
          </w:rPr>
          <w:t>Threat</w:t>
        </w:r>
      </w:ins>
      <w:r w:rsidR="007F3F38">
        <w:rPr>
          <w:rFonts w:ascii="Times New Roman" w:eastAsia="Times New Roman" w:hAnsi="Times New Roman" w:cs="Times New Roman"/>
          <w:sz w:val="24"/>
          <w:szCs w:val="24"/>
        </w:rPr>
        <w:t xml:space="preserve">: external </w:t>
      </w:r>
      <w:del w:id="422" w:author="Céline" w:date="2024-10-16T15:08:00Z">
        <w:r>
          <w:rPr>
            <w:rFonts w:ascii="Times New Roman" w:eastAsia="Times New Roman" w:hAnsi="Times New Roman" w:cs="Times New Roman"/>
            <w:sz w:val="24"/>
            <w:szCs w:val="24"/>
          </w:rPr>
          <w:delText>factors</w:delText>
        </w:r>
      </w:del>
      <w:ins w:id="423" w:author="Céline" w:date="2024-10-16T15:08:00Z">
        <w:r w:rsidR="007F3F38">
          <w:rPr>
            <w:rFonts w:ascii="Times New Roman" w:eastAsia="Times New Roman" w:hAnsi="Times New Roman" w:cs="Times New Roman"/>
            <w:sz w:val="24"/>
            <w:szCs w:val="24"/>
          </w:rPr>
          <w:t>factor</w:t>
        </w:r>
      </w:ins>
      <w:r w:rsidR="007F3F38">
        <w:rPr>
          <w:rFonts w:ascii="Times New Roman" w:eastAsia="Times New Roman" w:hAnsi="Times New Roman" w:cs="Times New Roman"/>
          <w:sz w:val="24"/>
          <w:szCs w:val="24"/>
        </w:rPr>
        <w:t xml:space="preserve"> that </w:t>
      </w:r>
      <w:del w:id="424" w:author="Céline" w:date="2024-10-16T15:08:00Z">
        <w:r>
          <w:rPr>
            <w:rFonts w:ascii="Times New Roman" w:eastAsia="Times New Roman" w:hAnsi="Times New Roman" w:cs="Times New Roman"/>
            <w:sz w:val="24"/>
            <w:szCs w:val="24"/>
          </w:rPr>
          <w:delText>have</w:delText>
        </w:r>
      </w:del>
      <w:ins w:id="425" w:author="Céline" w:date="2024-10-16T15:08:00Z">
        <w:r w:rsidR="007F3F38">
          <w:rPr>
            <w:rFonts w:ascii="Times New Roman" w:eastAsia="Times New Roman" w:hAnsi="Times New Roman" w:cs="Times New Roman"/>
            <w:sz w:val="24"/>
            <w:szCs w:val="24"/>
          </w:rPr>
          <w:t>has</w:t>
        </w:r>
      </w:ins>
      <w:r w:rsidR="007F3F38">
        <w:rPr>
          <w:rFonts w:ascii="Times New Roman" w:eastAsia="Times New Roman" w:hAnsi="Times New Roman" w:cs="Times New Roman"/>
          <w:sz w:val="24"/>
          <w:szCs w:val="24"/>
        </w:rPr>
        <w:t xml:space="preserve"> the potential to impact the viability, abundance, distribution, or </w:t>
      </w:r>
      <w:del w:id="426" w:author="Céline" w:date="2024-10-16T15:08:00Z">
        <w:r>
          <w:rPr>
            <w:rFonts w:ascii="Times New Roman" w:eastAsia="Times New Roman" w:hAnsi="Times New Roman" w:cs="Times New Roman"/>
            <w:sz w:val="24"/>
            <w:szCs w:val="24"/>
          </w:rPr>
          <w:delText>behavior</w:delText>
        </w:r>
      </w:del>
      <w:ins w:id="427" w:author="Céline" w:date="2024-10-16T15:08:00Z">
        <w:r w:rsidR="007F3F38">
          <w:rPr>
            <w:rFonts w:ascii="Times New Roman" w:eastAsia="Times New Roman" w:hAnsi="Times New Roman" w:cs="Times New Roman"/>
            <w:sz w:val="24"/>
            <w:szCs w:val="24"/>
          </w:rPr>
          <w:t>behaviour</w:t>
        </w:r>
      </w:ins>
      <w:r w:rsidR="007F3F38">
        <w:rPr>
          <w:rFonts w:ascii="Times New Roman" w:eastAsia="Times New Roman" w:hAnsi="Times New Roman" w:cs="Times New Roman"/>
          <w:sz w:val="24"/>
          <w:szCs w:val="24"/>
        </w:rPr>
        <w:t xml:space="preserve"> of </w:t>
      </w:r>
      <w:del w:id="428" w:author="Céline" w:date="2024-10-16T15:08:00Z">
        <w:r>
          <w:rPr>
            <w:rFonts w:ascii="Times New Roman" w:eastAsia="Times New Roman" w:hAnsi="Times New Roman" w:cs="Times New Roman"/>
            <w:sz w:val="24"/>
            <w:szCs w:val="24"/>
          </w:rPr>
          <w:delText>an individual</w:delText>
        </w:r>
      </w:del>
      <w:ins w:id="429" w:author="Céline" w:date="2024-10-16T15:08:00Z">
        <w:r w:rsidR="007F3F38">
          <w:rPr>
            <w:rFonts w:ascii="Times New Roman" w:eastAsia="Times New Roman" w:hAnsi="Times New Roman" w:cs="Times New Roman"/>
            <w:sz w:val="24"/>
            <w:szCs w:val="24"/>
          </w:rPr>
          <w:t>a</w:t>
        </w:r>
        <w:r w:rsidR="009632BD">
          <w:rPr>
            <w:rFonts w:ascii="Times New Roman" w:eastAsia="Times New Roman" w:hAnsi="Times New Roman" w:cs="Times New Roman"/>
            <w:sz w:val="24"/>
            <w:szCs w:val="24"/>
          </w:rPr>
          <w:t xml:space="preserve"> population</w:t>
        </w:r>
      </w:ins>
      <w:r w:rsidR="007F3F38">
        <w:rPr>
          <w:rFonts w:ascii="Times New Roman" w:eastAsia="Times New Roman" w:hAnsi="Times New Roman" w:cs="Times New Roman"/>
          <w:sz w:val="24"/>
          <w:szCs w:val="24"/>
        </w:rPr>
        <w:t xml:space="preserve">, species, </w:t>
      </w:r>
      <w:ins w:id="430" w:author="Céline" w:date="2024-10-16T15:08:00Z">
        <w:r w:rsidR="009632BD">
          <w:rPr>
            <w:rFonts w:ascii="Times New Roman" w:eastAsia="Times New Roman" w:hAnsi="Times New Roman" w:cs="Times New Roman"/>
            <w:sz w:val="24"/>
            <w:szCs w:val="24"/>
          </w:rPr>
          <w:t xml:space="preserve">or </w:t>
        </w:r>
      </w:ins>
      <w:r w:rsidR="007F3F38">
        <w:rPr>
          <w:rFonts w:ascii="Times New Roman" w:eastAsia="Times New Roman" w:hAnsi="Times New Roman" w:cs="Times New Roman"/>
          <w:sz w:val="24"/>
          <w:szCs w:val="24"/>
        </w:rPr>
        <w:t>community</w:t>
      </w:r>
      <w:del w:id="431" w:author="Céline" w:date="2024-10-16T15:08:00Z">
        <w:r>
          <w:rPr>
            <w:rFonts w:ascii="Times New Roman" w:eastAsia="Times New Roman" w:hAnsi="Times New Roman" w:cs="Times New Roman"/>
            <w:sz w:val="24"/>
            <w:szCs w:val="24"/>
          </w:rPr>
          <w:delText xml:space="preserve"> or an ecosystem</w:delText>
        </w:r>
      </w:del>
      <w:r w:rsidR="007F3F38">
        <w:rPr>
          <w:rFonts w:ascii="Times New Roman" w:eastAsia="Times New Roman" w:hAnsi="Times New Roman" w:cs="Times New Roman"/>
          <w:sz w:val="24"/>
          <w:szCs w:val="24"/>
        </w:rPr>
        <w:t xml:space="preserve">. </w:t>
      </w:r>
    </w:p>
    <w:p w14:paraId="1F966D6C" w14:textId="77777777" w:rsidR="00FB44C5" w:rsidRDefault="00FB44C5">
      <w:pPr>
        <w:spacing w:after="0" w:line="240" w:lineRule="auto"/>
        <w:rPr>
          <w:rFonts w:ascii="Times New Roman" w:eastAsia="Times New Roman" w:hAnsi="Times New Roman" w:cs="Times New Roman"/>
          <w:sz w:val="24"/>
          <w:szCs w:val="24"/>
        </w:rPr>
      </w:pPr>
    </w:p>
    <w:p w14:paraId="68F094E2" w14:textId="77777777"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Vulnerability</w:t>
      </w:r>
      <w:r>
        <w:rPr>
          <w:rFonts w:ascii="Times New Roman" w:eastAsia="Times New Roman" w:hAnsi="Times New Roman" w:cs="Times New Roman"/>
          <w:sz w:val="24"/>
          <w:szCs w:val="24"/>
        </w:rPr>
        <w:t xml:space="preserve">: susceptibility of a system/species to a negative impact following </w:t>
      </w:r>
      <w:ins w:id="432" w:author="Céline" w:date="2024-10-16T15:08:00Z">
        <w:r>
          <w:rPr>
            <w:rFonts w:ascii="Times New Roman" w:eastAsia="Times New Roman" w:hAnsi="Times New Roman" w:cs="Times New Roman"/>
            <w:sz w:val="24"/>
            <w:szCs w:val="24"/>
          </w:rPr>
          <w:t xml:space="preserve">exposure to </w:t>
        </w:r>
      </w:ins>
      <w:r>
        <w:rPr>
          <w:rFonts w:ascii="Times New Roman" w:eastAsia="Times New Roman" w:hAnsi="Times New Roman" w:cs="Times New Roman"/>
          <w:sz w:val="24"/>
          <w:szCs w:val="24"/>
        </w:rPr>
        <w:t>a threat</w:t>
      </w:r>
    </w:p>
    <w:p w14:paraId="4A0E49AE" w14:textId="77777777" w:rsidR="00D71640" w:rsidRDefault="00D71640" w:rsidP="002464C2">
      <w:pPr>
        <w:spacing w:after="0" w:line="240" w:lineRule="auto"/>
        <w:rPr>
          <w:del w:id="433" w:author="Céline" w:date="2024-10-16T15:08:00Z"/>
          <w:rFonts w:ascii="Times New Roman" w:eastAsia="Times New Roman" w:hAnsi="Times New Roman" w:cs="Times New Roman"/>
          <w:sz w:val="24"/>
          <w:szCs w:val="24"/>
        </w:rPr>
      </w:pPr>
    </w:p>
    <w:p w14:paraId="212D6B4F" w14:textId="77777777" w:rsidR="00D71640" w:rsidRDefault="00D71640" w:rsidP="002464C2">
      <w:pPr>
        <w:spacing w:after="0" w:line="240" w:lineRule="auto"/>
        <w:rPr>
          <w:del w:id="434" w:author="Céline" w:date="2024-10-16T15:08:00Z"/>
          <w:rFonts w:ascii="Times New Roman" w:eastAsia="Times New Roman" w:hAnsi="Times New Roman" w:cs="Times New Roman"/>
          <w:sz w:val="24"/>
          <w:szCs w:val="24"/>
        </w:rPr>
      </w:pPr>
    </w:p>
    <w:p w14:paraId="667A7A08" w14:textId="77777777" w:rsidR="00D71640" w:rsidRDefault="00D71640" w:rsidP="002464C2">
      <w:pPr>
        <w:spacing w:after="0" w:line="240" w:lineRule="auto"/>
        <w:rPr>
          <w:del w:id="435" w:author="Céline" w:date="2024-10-16T15:08:00Z"/>
          <w:rFonts w:ascii="Times New Roman" w:eastAsia="Times New Roman" w:hAnsi="Times New Roman" w:cs="Times New Roman"/>
          <w:sz w:val="24"/>
          <w:szCs w:val="24"/>
        </w:rPr>
      </w:pPr>
    </w:p>
    <w:p w14:paraId="03A877ED" w14:textId="77777777" w:rsidR="00D71640" w:rsidRDefault="00D71640" w:rsidP="002464C2">
      <w:pPr>
        <w:spacing w:after="0" w:line="240" w:lineRule="auto"/>
        <w:rPr>
          <w:del w:id="436" w:author="Céline" w:date="2024-10-16T15:08:00Z"/>
          <w:rFonts w:ascii="Times New Roman" w:eastAsia="Times New Roman" w:hAnsi="Times New Roman" w:cs="Times New Roman"/>
          <w:sz w:val="24"/>
          <w:szCs w:val="24"/>
        </w:rPr>
      </w:pPr>
    </w:p>
    <w:p w14:paraId="710D6B9A" w14:textId="77777777" w:rsidR="00D71640" w:rsidRDefault="00D71640" w:rsidP="002464C2">
      <w:pPr>
        <w:spacing w:after="0" w:line="240" w:lineRule="auto"/>
        <w:rPr>
          <w:del w:id="437" w:author="Céline" w:date="2024-10-16T15:08:00Z"/>
          <w:rFonts w:ascii="Times New Roman" w:eastAsia="Times New Roman" w:hAnsi="Times New Roman" w:cs="Times New Roman"/>
          <w:sz w:val="24"/>
          <w:szCs w:val="24"/>
        </w:rPr>
      </w:pPr>
    </w:p>
    <w:p w14:paraId="2AE5EF1A" w14:textId="77777777" w:rsidR="00D71640" w:rsidRDefault="00D71640" w:rsidP="002464C2">
      <w:pPr>
        <w:spacing w:after="0" w:line="240" w:lineRule="auto"/>
        <w:rPr>
          <w:del w:id="438" w:author="Céline" w:date="2024-10-16T15:08:00Z"/>
          <w:rFonts w:ascii="Times New Roman" w:eastAsia="Times New Roman" w:hAnsi="Times New Roman" w:cs="Times New Roman"/>
          <w:sz w:val="24"/>
          <w:szCs w:val="24"/>
        </w:rPr>
      </w:pPr>
    </w:p>
    <w:p w14:paraId="52129189" w14:textId="77777777" w:rsidR="00D71640" w:rsidRDefault="00D71640" w:rsidP="002464C2">
      <w:pPr>
        <w:spacing w:after="0" w:line="240" w:lineRule="auto"/>
        <w:rPr>
          <w:del w:id="439" w:author="Céline" w:date="2024-10-16T15:08:00Z"/>
          <w:rFonts w:ascii="Times New Roman" w:eastAsia="Times New Roman" w:hAnsi="Times New Roman" w:cs="Times New Roman"/>
          <w:sz w:val="24"/>
          <w:szCs w:val="24"/>
        </w:rPr>
      </w:pPr>
    </w:p>
    <w:p w14:paraId="2D660D7C" w14:textId="77777777" w:rsidR="00D71640" w:rsidRDefault="00D71640" w:rsidP="002464C2">
      <w:pPr>
        <w:spacing w:after="0" w:line="240" w:lineRule="auto"/>
        <w:rPr>
          <w:del w:id="440" w:author="Céline" w:date="2024-10-16T15:08:00Z"/>
          <w:rFonts w:ascii="Times New Roman" w:eastAsia="Times New Roman" w:hAnsi="Times New Roman" w:cs="Times New Roman"/>
          <w:sz w:val="24"/>
          <w:szCs w:val="24"/>
        </w:rPr>
      </w:pPr>
    </w:p>
    <w:p w14:paraId="3F202A49" w14:textId="77777777" w:rsidR="00D71640" w:rsidRDefault="00D71640" w:rsidP="002464C2">
      <w:pPr>
        <w:spacing w:after="0" w:line="240" w:lineRule="auto"/>
        <w:rPr>
          <w:del w:id="441" w:author="Céline" w:date="2024-10-16T15:08:00Z"/>
          <w:rFonts w:ascii="Times New Roman" w:eastAsia="Times New Roman" w:hAnsi="Times New Roman" w:cs="Times New Roman"/>
          <w:sz w:val="24"/>
          <w:szCs w:val="24"/>
        </w:rPr>
      </w:pPr>
    </w:p>
    <w:p w14:paraId="5002FCFF" w14:textId="77777777" w:rsidR="00D71640" w:rsidRDefault="00D71640" w:rsidP="002464C2">
      <w:pPr>
        <w:spacing w:after="0" w:line="240" w:lineRule="auto"/>
        <w:rPr>
          <w:del w:id="442" w:author="Céline" w:date="2024-10-16T15:08:00Z"/>
          <w:rFonts w:ascii="Times New Roman" w:eastAsia="Times New Roman" w:hAnsi="Times New Roman" w:cs="Times New Roman"/>
          <w:sz w:val="24"/>
          <w:szCs w:val="24"/>
        </w:rPr>
      </w:pPr>
    </w:p>
    <w:p w14:paraId="1DB0B19C" w14:textId="77777777" w:rsidR="00D71640" w:rsidRDefault="00D71640" w:rsidP="002464C2">
      <w:pPr>
        <w:spacing w:after="0" w:line="240" w:lineRule="auto"/>
        <w:rPr>
          <w:del w:id="443" w:author="Céline" w:date="2024-10-16T15:08:00Z"/>
          <w:rFonts w:ascii="Times New Roman" w:eastAsia="Times New Roman" w:hAnsi="Times New Roman" w:cs="Times New Roman"/>
          <w:sz w:val="24"/>
          <w:szCs w:val="24"/>
        </w:rPr>
      </w:pPr>
    </w:p>
    <w:p w14:paraId="1E9A6186" w14:textId="77777777" w:rsidR="00D71640" w:rsidRDefault="00D71640" w:rsidP="002464C2">
      <w:pPr>
        <w:spacing w:after="0" w:line="240" w:lineRule="auto"/>
        <w:rPr>
          <w:del w:id="444" w:author="Céline" w:date="2024-10-16T15:08:00Z"/>
          <w:rFonts w:ascii="Times New Roman" w:eastAsia="Times New Roman" w:hAnsi="Times New Roman" w:cs="Times New Roman"/>
          <w:sz w:val="24"/>
          <w:szCs w:val="24"/>
        </w:rPr>
      </w:pPr>
    </w:p>
    <w:p w14:paraId="239C1FD5" w14:textId="77777777" w:rsidR="00D71640" w:rsidRDefault="00D71640" w:rsidP="002464C2">
      <w:pPr>
        <w:spacing w:after="0" w:line="240" w:lineRule="auto"/>
        <w:rPr>
          <w:del w:id="445" w:author="Céline" w:date="2024-10-16T15:08:00Z"/>
          <w:rFonts w:ascii="Times New Roman" w:eastAsia="Times New Roman" w:hAnsi="Times New Roman" w:cs="Times New Roman"/>
          <w:sz w:val="24"/>
          <w:szCs w:val="24"/>
        </w:rPr>
      </w:pPr>
    </w:p>
    <w:p w14:paraId="377DF32A" w14:textId="77777777" w:rsidR="00D71640" w:rsidRDefault="00D71640" w:rsidP="002464C2">
      <w:pPr>
        <w:spacing w:after="0" w:line="240" w:lineRule="auto"/>
        <w:rPr>
          <w:del w:id="446" w:author="Céline" w:date="2024-10-16T15:08:00Z"/>
          <w:rFonts w:ascii="Times New Roman" w:eastAsia="Times New Roman" w:hAnsi="Times New Roman" w:cs="Times New Roman"/>
          <w:sz w:val="24"/>
          <w:szCs w:val="24"/>
        </w:rPr>
      </w:pPr>
    </w:p>
    <w:p w14:paraId="75E6625A" w14:textId="77777777" w:rsidR="00D71640" w:rsidRDefault="00D71640" w:rsidP="002464C2">
      <w:pPr>
        <w:spacing w:after="0" w:line="240" w:lineRule="auto"/>
        <w:rPr>
          <w:del w:id="447" w:author="Céline" w:date="2024-10-16T15:08:00Z"/>
          <w:rFonts w:ascii="Times New Roman" w:eastAsia="Times New Roman" w:hAnsi="Times New Roman" w:cs="Times New Roman"/>
          <w:sz w:val="24"/>
          <w:szCs w:val="24"/>
        </w:rPr>
      </w:pPr>
    </w:p>
    <w:p w14:paraId="22581D92" w14:textId="77777777" w:rsidR="00D71640" w:rsidRDefault="00D71640" w:rsidP="002464C2">
      <w:pPr>
        <w:spacing w:after="0" w:line="240" w:lineRule="auto"/>
        <w:rPr>
          <w:del w:id="448" w:author="Céline" w:date="2024-10-16T15:08:00Z"/>
          <w:rFonts w:ascii="Times New Roman" w:eastAsia="Times New Roman" w:hAnsi="Times New Roman" w:cs="Times New Roman"/>
          <w:sz w:val="24"/>
          <w:szCs w:val="24"/>
        </w:rPr>
      </w:pPr>
    </w:p>
    <w:p w14:paraId="29731BB8" w14:textId="77777777" w:rsidR="00D71640" w:rsidRDefault="00D71640" w:rsidP="002464C2">
      <w:pPr>
        <w:spacing w:after="0" w:line="240" w:lineRule="auto"/>
        <w:rPr>
          <w:del w:id="449" w:author="Céline" w:date="2024-10-16T15:08:00Z"/>
          <w:rFonts w:ascii="Times New Roman" w:eastAsia="Times New Roman" w:hAnsi="Times New Roman" w:cs="Times New Roman"/>
          <w:sz w:val="24"/>
          <w:szCs w:val="24"/>
        </w:rPr>
      </w:pPr>
    </w:p>
    <w:p w14:paraId="3FFB25BB" w14:textId="77777777" w:rsidR="00D71640" w:rsidRDefault="00D71640" w:rsidP="002464C2">
      <w:pPr>
        <w:spacing w:after="0" w:line="240" w:lineRule="auto"/>
        <w:rPr>
          <w:del w:id="450" w:author="Céline" w:date="2024-10-16T15:08:00Z"/>
          <w:rFonts w:ascii="Times New Roman" w:eastAsia="Times New Roman" w:hAnsi="Times New Roman" w:cs="Times New Roman"/>
          <w:sz w:val="24"/>
          <w:szCs w:val="24"/>
        </w:rPr>
      </w:pPr>
    </w:p>
    <w:p w14:paraId="20E34024" w14:textId="77777777" w:rsidR="00D71640" w:rsidRDefault="00D71640" w:rsidP="002464C2">
      <w:pPr>
        <w:spacing w:after="0" w:line="240" w:lineRule="auto"/>
        <w:rPr>
          <w:del w:id="451" w:author="Céline" w:date="2024-10-16T15:08:00Z"/>
          <w:rFonts w:ascii="Times New Roman" w:eastAsia="Times New Roman" w:hAnsi="Times New Roman" w:cs="Times New Roman"/>
          <w:sz w:val="24"/>
          <w:szCs w:val="24"/>
        </w:rPr>
      </w:pPr>
    </w:p>
    <w:p w14:paraId="49206A50" w14:textId="77777777" w:rsidR="00D71640" w:rsidRDefault="00D71640" w:rsidP="002464C2">
      <w:pPr>
        <w:spacing w:after="0" w:line="240" w:lineRule="auto"/>
        <w:rPr>
          <w:del w:id="452" w:author="Céline" w:date="2024-10-16T15:08:00Z"/>
          <w:rFonts w:ascii="Times New Roman" w:eastAsia="Times New Roman" w:hAnsi="Times New Roman" w:cs="Times New Roman"/>
          <w:sz w:val="24"/>
          <w:szCs w:val="24"/>
        </w:rPr>
      </w:pPr>
    </w:p>
    <w:p w14:paraId="7B9B529B" w14:textId="77777777" w:rsidR="00D71640" w:rsidRDefault="00D71640" w:rsidP="002464C2">
      <w:pPr>
        <w:spacing w:after="0" w:line="240" w:lineRule="auto"/>
        <w:rPr>
          <w:del w:id="453" w:author="Céline" w:date="2024-10-16T15:08:00Z"/>
          <w:rFonts w:ascii="Times New Roman" w:eastAsia="Times New Roman" w:hAnsi="Times New Roman" w:cs="Times New Roman"/>
          <w:sz w:val="24"/>
          <w:szCs w:val="24"/>
        </w:rPr>
      </w:pPr>
    </w:p>
    <w:p w14:paraId="10BCF275" w14:textId="77777777" w:rsidR="00D71640" w:rsidRDefault="00D71640" w:rsidP="002464C2">
      <w:pPr>
        <w:spacing w:after="0" w:line="240" w:lineRule="auto"/>
        <w:rPr>
          <w:del w:id="454" w:author="Céline" w:date="2024-10-16T15:08:00Z"/>
          <w:rFonts w:ascii="Times New Roman" w:eastAsia="Times New Roman" w:hAnsi="Times New Roman" w:cs="Times New Roman"/>
          <w:sz w:val="24"/>
          <w:szCs w:val="24"/>
        </w:rPr>
      </w:pPr>
    </w:p>
    <w:p w14:paraId="3BAE2694" w14:textId="77777777" w:rsidR="00D71640" w:rsidRDefault="00D71640" w:rsidP="002464C2">
      <w:pPr>
        <w:spacing w:after="0" w:line="240" w:lineRule="auto"/>
        <w:rPr>
          <w:del w:id="455" w:author="Céline" w:date="2024-10-16T15:08:00Z"/>
          <w:rFonts w:ascii="Times New Roman" w:eastAsia="Times New Roman" w:hAnsi="Times New Roman" w:cs="Times New Roman"/>
          <w:sz w:val="24"/>
          <w:szCs w:val="24"/>
        </w:rPr>
      </w:pPr>
    </w:p>
    <w:p w14:paraId="230ADED3" w14:textId="77777777" w:rsidR="00D71640" w:rsidRDefault="00D71640" w:rsidP="002464C2">
      <w:pPr>
        <w:spacing w:after="0" w:line="240" w:lineRule="auto"/>
        <w:rPr>
          <w:del w:id="456" w:author="Céline" w:date="2024-10-16T15:08:00Z"/>
          <w:rFonts w:ascii="Times New Roman" w:eastAsia="Times New Roman" w:hAnsi="Times New Roman" w:cs="Times New Roman"/>
          <w:sz w:val="24"/>
          <w:szCs w:val="24"/>
        </w:rPr>
      </w:pPr>
    </w:p>
    <w:p w14:paraId="7312FD12" w14:textId="77777777" w:rsidR="00D71640" w:rsidRDefault="00D71640" w:rsidP="002464C2">
      <w:pPr>
        <w:spacing w:after="0" w:line="240" w:lineRule="auto"/>
        <w:rPr>
          <w:del w:id="457" w:author="Céline" w:date="2024-10-16T15:08:00Z"/>
          <w:rFonts w:ascii="Times New Roman" w:eastAsia="Times New Roman" w:hAnsi="Times New Roman" w:cs="Times New Roman"/>
          <w:sz w:val="24"/>
          <w:szCs w:val="24"/>
        </w:rPr>
      </w:pPr>
    </w:p>
    <w:p w14:paraId="3A839320" w14:textId="77777777" w:rsidR="00D71640" w:rsidRDefault="00D71640" w:rsidP="002464C2">
      <w:pPr>
        <w:spacing w:after="0" w:line="240" w:lineRule="auto"/>
        <w:rPr>
          <w:del w:id="458" w:author="Céline" w:date="2024-10-16T15:08:00Z"/>
          <w:rFonts w:ascii="Times New Roman" w:eastAsia="Times New Roman" w:hAnsi="Times New Roman" w:cs="Times New Roman"/>
          <w:sz w:val="24"/>
          <w:szCs w:val="24"/>
        </w:rPr>
      </w:pPr>
    </w:p>
    <w:p w14:paraId="64B00891" w14:textId="77777777" w:rsidR="00D71640" w:rsidRDefault="00D71640" w:rsidP="002464C2">
      <w:pPr>
        <w:spacing w:after="0" w:line="240" w:lineRule="auto"/>
        <w:rPr>
          <w:del w:id="459" w:author="Céline" w:date="2024-10-16T15:08:00Z"/>
          <w:rFonts w:ascii="Times New Roman" w:eastAsia="Times New Roman" w:hAnsi="Times New Roman" w:cs="Times New Roman"/>
          <w:sz w:val="24"/>
          <w:szCs w:val="24"/>
        </w:rPr>
      </w:pPr>
    </w:p>
    <w:p w14:paraId="504589A0" w14:textId="77777777" w:rsidR="00D71640" w:rsidRDefault="00D71640" w:rsidP="002464C2">
      <w:pPr>
        <w:spacing w:after="0" w:line="240" w:lineRule="auto"/>
        <w:rPr>
          <w:del w:id="460" w:author="Céline" w:date="2024-10-16T15:08:00Z"/>
          <w:rFonts w:ascii="Times New Roman" w:eastAsia="Times New Roman" w:hAnsi="Times New Roman" w:cs="Times New Roman"/>
          <w:sz w:val="24"/>
          <w:szCs w:val="24"/>
        </w:rPr>
      </w:pPr>
    </w:p>
    <w:p w14:paraId="16BDAEFF" w14:textId="77777777" w:rsidR="00D71640" w:rsidRDefault="00D71640" w:rsidP="002464C2">
      <w:pPr>
        <w:spacing w:after="0" w:line="240" w:lineRule="auto"/>
        <w:rPr>
          <w:del w:id="461" w:author="Céline" w:date="2024-10-16T15:08:00Z"/>
          <w:rFonts w:ascii="Times New Roman" w:eastAsia="Times New Roman" w:hAnsi="Times New Roman" w:cs="Times New Roman"/>
          <w:sz w:val="24"/>
          <w:szCs w:val="24"/>
        </w:rPr>
      </w:pPr>
    </w:p>
    <w:p w14:paraId="708C9B55" w14:textId="77777777" w:rsidR="00FB44C5" w:rsidRDefault="00FB44C5">
      <w:pPr>
        <w:spacing w:after="0" w:line="240" w:lineRule="auto"/>
        <w:rPr>
          <w:rFonts w:ascii="Times New Roman" w:eastAsia="Times New Roman" w:hAnsi="Times New Roman" w:cs="Times New Roman"/>
          <w:sz w:val="24"/>
          <w:szCs w:val="24"/>
        </w:rPr>
      </w:pPr>
    </w:p>
    <w:p w14:paraId="22C90595" w14:textId="77777777" w:rsidR="00FB44C5" w:rsidRDefault="00FB44C5">
      <w:pPr>
        <w:spacing w:after="0" w:line="240" w:lineRule="auto"/>
        <w:rPr>
          <w:rFonts w:ascii="Times New Roman" w:eastAsia="Times New Roman" w:hAnsi="Times New Roman" w:cs="Times New Roman"/>
          <w:sz w:val="24"/>
          <w:szCs w:val="24"/>
        </w:rPr>
      </w:pPr>
    </w:p>
    <w:p w14:paraId="14E7F155" w14:textId="77777777" w:rsidR="00FB44C5" w:rsidRDefault="007F3F38">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Box 1 | The case of the Hawaiian honeycreepers</w:t>
      </w:r>
    </w:p>
    <w:p w14:paraId="2122194E" w14:textId="42C69DAA" w:rsidR="00FB44C5" w:rsidRDefault="007F3F38">
      <w:pPr>
        <w:pBdr>
          <w:top w:val="single" w:sz="4" w:space="0" w:color="000000"/>
          <w:left w:val="single" w:sz="4" w:space="3" w:color="000000"/>
          <w:bottom w:val="single" w:sz="4" w:space="0" w:color="000000"/>
          <w:right w:val="single" w:sz="4" w:space="3"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Hawaiian Islands constitute an archipelago of eight larger and numerous smaller volcanic islands in the North Pacific Ocean, in total about 16,644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size, and about 3,200 km from the nearest mainland. The islands in the northwest are older and typically smaller, due to progressive erosion, while the islands in the southeast are larger and still volcanically active. Thanks to the archipelago’s extreme isolation and the islands’ variation in size and environmental conditions, Hawaii has been a hotspot of speciation and adaptive radiation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{"citationID":"cYMpedwN","properties":{"formattedCitation":"(Baldwin &amp; Sanderson, 1998; Lerner et al., 2011; Price, 2004)","plainCitation":"(Baldwin &amp; Sanderson, 1998; Lerner et al., 2011; Price, 2004)","noteIndex":0},"citationItems":[{"id":9278,"uris":["http://zotero.org/users/local/dXbjOq6T/items/HSH3K48Z"],"itemData":{"id":9278,"type":"article-journal","abstract":"Abstract Aim? A detailed database of distributions and phylogenetic relationships of native Hawaiian flowering plant species is used to weigh the relative influences of environmental and historical factors on species numbers and endemism. Location? The Hawaiian Islands are isolated in the North Pacific Ocean nearly 4000?km from the nearest continent and nearly as distant from the closest high islands, the Marquesas. The range of island sizes, environments, and geological histories within an extremely isolated archipelago make the Hawaiian Islands an ideal system in which to study spatial variation in species distributions and diversity. Because the biota is derived from colonization followed by extensive speciation, the role of evolution in shaping the regional species assemblage can be readily examined. Methods? For whole islands and regions of each major habitat, species?area relationships were assessed. Residuals of species?area relationships were subjected to correlation analysis with measures of endemism, isolation, elevation and island age. Putative groups of descendents of each colonist from outside the Hawaiian Islands were considered phylogenetic lineages whose distributions were included in analyses. Results? The species?area relationship is a prominent pattern among islands and among regions of each given habitat. Species number in each case correlates positively with number of endemics, number of lineages and number of species per lineage. For mesic and wet habitat regions, island age is more influential than area on species numbers, with older islands having more species, more single-island endemics, and higher species?:?lineage ratios than their areas alone would predict. Main conclusions? Because species numbers and endemism are closely tied to speciation in the Hawaiian flora, particularly in the most species-rich phylogenetic lineages, individual islands? histories are central in shaping their biota. The Maui Nui complex of islands (Maui, Moloka?i, L?na?i and Kaho?olawe), which formed a single large landmass during most of its history, is best viewed in terms of either the age or area of the complex as a whole, rather than the individual islands existing today.","container-title":"Journal of Biogeography","DOI":"10.1046/j.0305-0270.2003.00990.x","ISSN":"0305-0270","issue":"3","journalAbbreviation":"Journal of Biogeography","note":"publisher: John Wiley &amp; Sons, Ltd","page":"487-500","title":"Floristic biogeography of the Hawaiian Islands: influences of area, environment and paleogeography","volume":"31","author":[{"family":"Price","given":"Jonathan P."}],"issued":{"date-parts":[["2004",3,1]]}}},{"id":9142,"uris":["http://zotero.org/users/local/dXbjOq6T/items/R8RSSXNJ"],"itemData":{"id":9142,"type":"article-journal","abstract":"Comparisons between insular and continental radiations have been hindered by a lack of reliable estimates of absolute diversification rates in island lineages. We took advantage of rate-constant rDNA sequence evolution and an “external” calibration using paleoclimatic and fossil data to determine the maximum age and minimum diversification rate of the Hawaiian silversword alliance (Compositae), a textbook example of insular adaptive radiation in plants. Our maximum-age estimate of 5.2 ± 0.8 million years ago for the most recent common ancestor of the silversword alliance is much younger than ages calculated by other means for the Hawaiian drosophilids, lobelioids, and honeycreepers and falls approximately within the history of the modern high islands (≤5.1 ± 0.2 million years ago). By using a statistically efficient estimator that reduces error variance by incorporating clock-based estimates of divergence times, a minimum diversification rate for the silversword alliance was estimated to be 0.56 ± 0.17 species per million years. This exceeds average rates of more ancient continental radiations and is comparable to peak rates in taxa with sufficiently rich fossil records that changes in diversification rate can be reconstructed.","container-title":"Proceedings of the National Academy of Sciences","DOI":"10.1073/pnas.95.16.9402","issue":"16","note":"publisher: Proceedings of the National Academy of Sciences","page":"9402-9406","source":"pnas.org (Atypon)","title":"Age and rate of diversification of the Hawaiian silversword alliance (Compositae)","volume":"95","author":[{"family":"Baldwin","given":"Bruce G."},{"family":"Sanderson","given":"Michael J."}],"issued":{"date-parts":[["1998",8,4]]}}},{"id":9275,"uris":["http://zotero.org/users/local/dXbjOq6T/items/5RHT7D4G"],"itemData":{"id":9275,"type":"article-journal","container-title":"Current Biology","DOI":"10.1016/j.cub.2011.09.039","ISSN":"0960-9822","issue":"21","note":"publisher: Elsevier","page":"1838-1844","title":"Multilocus Resolution of Phylogeny and Timescale in the Extant Adaptive Radiation of Hawaiian Honeycreepers","volume":"21","author":[{"family":"Lerner","given":"Heather R.L."},{"family":"Meyer","given":"Matthias"},{"family":"James","given":"Helen F."},{"family":"Hofreiter","given":"Michael"},{"family":"Fleischer","given":"Robert C."}],"issued":{"date-parts":[["2011",11,8]]}}}],"schema":"https://github.com/citation-style-language/schema/raw/master/csl-citation.json"}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(Baldwin &amp; Sanderson, 1998; Lerner et al., 2011; Price, 2004)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Hawaiian honeycreepers (Fringillidae: </w:t>
      </w:r>
      <w:proofErr w:type="spellStart"/>
      <w:r>
        <w:rPr>
          <w:rFonts w:ascii="Times New Roman" w:eastAsia="Times New Roman" w:hAnsi="Times New Roman" w:cs="Times New Roman"/>
          <w:sz w:val="24"/>
          <w:szCs w:val="24"/>
        </w:rPr>
        <w:t>Drepanidinae</w:t>
      </w:r>
      <w:proofErr w:type="spellEnd"/>
      <w:r>
        <w:rPr>
          <w:rFonts w:ascii="Times New Roman" w:eastAsia="Times New Roman" w:hAnsi="Times New Roman" w:cs="Times New Roman"/>
          <w:sz w:val="24"/>
          <w:szCs w:val="24"/>
        </w:rPr>
        <w:t xml:space="preserve">) represent one of the most iconic examples of adaptive radiation, which has resulted in a striking variation in bill morphology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{"citationID":"TIhNL324","properties":{"formattedCitation":"(Lerner et al., 2011)","plainCitation":"(Lerner et al., 2011)","noteIndex":0},"citationItems":[{"id":9275,"uris":["http://zotero.org/users/local/dXbjOq6T/items/5RHT7D4G"],"itemData":{"id":9275,"type":"article-journal","container-title":"Current Biology","DOI":"10.1016/j.cub.2011.09.039","ISSN":"0960-9822","issue":"21","note":"publisher: Elsevier","page":"1838-1844","title":"Multilocus Resolution of Phylogeny and Timescale in the Extant Adaptive Radiation of Hawaiian Honeycreepers","volume":"21","author":[{"family":"Lerner","given":"Heather R.L."},{"family":"Meyer","given":"Matthias"},{"family":"James","given":"Helen F."},{"family":"Hofreiter","given":"Michael"},{"family":"Fleischer","given":"Robert C."}],"issued":{"date-parts":[["2011",11,8]]}}}],"schema":"https://github.com/citation-style-language/schema/raw/master/csl-citation.json"}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(Lerner et al.,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strong adaptive radiation, however, has also led to species with highly restricted ranges and naturally small population sizes. Hence, little is needed to push these species over the brink of extinction and, to date, at least 36 of the 59 known species of honeycreepers are extinct (Figure 3a). Extinction has been non-random with respect to the functional trait space of the species, with extinct species generally larger in size (Figure 3b). The main drivers of past extinction, as well as current threats to the species, are the introduction of </w:t>
      </w:r>
      <w:ins w:id="462" w:author="Céline" w:date="2024-10-16T15:08:00Z">
        <w:r w:rsidR="00B331DB">
          <w:rPr>
            <w:rFonts w:ascii="Times New Roman" w:eastAsia="Times New Roman" w:hAnsi="Times New Roman" w:cs="Times New Roman"/>
            <w:sz w:val="24"/>
            <w:szCs w:val="24"/>
          </w:rPr>
          <w:t xml:space="preserve">invasive </w:t>
        </w:r>
      </w:ins>
      <w:r>
        <w:rPr>
          <w:rFonts w:ascii="Times New Roman" w:eastAsia="Times New Roman" w:hAnsi="Times New Roman" w:cs="Times New Roman"/>
          <w:sz w:val="24"/>
          <w:szCs w:val="24"/>
        </w:rPr>
        <w:t xml:space="preserve">alien species and the loss of habitat due to conversion to agricultural land. </w:t>
      </w:r>
      <w:del w:id="463" w:author="Céline" w:date="2024-10-16T15:08:00Z">
        <w:r w:rsidR="000D7DB0">
          <w:rPr>
            <w:rFonts w:ascii="Times New Roman" w:eastAsia="Times New Roman" w:hAnsi="Times New Roman" w:cs="Times New Roman"/>
            <w:sz w:val="24"/>
            <w:szCs w:val="24"/>
          </w:rPr>
          <w:delText>Introduced</w:delText>
        </w:r>
      </w:del>
      <w:ins w:id="464" w:author="Céline" w:date="2024-10-16T15:08:00Z">
        <w:r w:rsidR="00B331DB">
          <w:rPr>
            <w:rFonts w:ascii="Times New Roman" w:eastAsia="Times New Roman" w:hAnsi="Times New Roman" w:cs="Times New Roman"/>
            <w:sz w:val="24"/>
            <w:szCs w:val="24"/>
          </w:rPr>
          <w:t>Invasive</w:t>
        </w:r>
      </w:ins>
      <w:r>
        <w:rPr>
          <w:rFonts w:ascii="Times New Roman" w:eastAsia="Times New Roman" w:hAnsi="Times New Roman" w:cs="Times New Roman"/>
          <w:sz w:val="24"/>
          <w:szCs w:val="24"/>
        </w:rPr>
        <w:t xml:space="preserve"> species include predators of birds and eggs (rats, cats, dogs), herbivores that modify the habitat (for example, the extinction of Laysan Honeycreeper </w:t>
      </w:r>
      <w:proofErr w:type="spellStart"/>
      <w:r>
        <w:rPr>
          <w:rFonts w:ascii="Times New Roman" w:eastAsia="Times New Roman" w:hAnsi="Times New Roman" w:cs="Times New Roman"/>
          <w:i/>
          <w:sz w:val="24"/>
          <w:szCs w:val="24"/>
        </w:rPr>
        <w:t>Himatione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fraithii</w:t>
      </w:r>
      <w:proofErr w:type="spellEnd"/>
      <w:r>
        <w:rPr>
          <w:rFonts w:ascii="Times New Roman" w:eastAsia="Times New Roman" w:hAnsi="Times New Roman" w:cs="Times New Roman"/>
          <w:sz w:val="24"/>
          <w:szCs w:val="24"/>
        </w:rPr>
        <w:t xml:space="preserve"> is ascribed to the introduction of rabbits, which eliminated virtually all vegetation cover from the Laysan islands), and vector species of infectious diseases, such as avian malaria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{"citationID":"d9hvP18A","properties":{"formattedCitation":"(Benning et al., 2002)","plainCitation":"(Benning et al., 2002)","noteIndex":0},"citationItems":[{"id":9273,"uris":["http://zotero.org/users/local/dXbjOq6T/items/J3A4I7TQ"],"itemData":{"id":9273,"type":"article-journal","abstract":"The Hawaiian honeycreepers (Drepanidae) represent a superb illustration of evolutionary radiation, with a single colonization event giving rise to 19 extant and at least 10 extinct species [Curnutt, J. &amp; Pimm, S. (2001) Stud. Avian Biol. 22, 15?30]. They also represent a dramatic example of anthropogenic extinction. Crop and pasture land has replaced their forest habitat, and human introductions of predators and diseases, particularly of mosquitoes and avian malaria, has eliminated them from the remaining low- and mid-elevation forests. Landscape analyses of three high-elevation forest refuges show that anthropogenic climate change is likely to combine with past land-use changes and biological invasions to drive several of the remaining species to extinction, especially on the islands of Kauai and Hawaii.","container-title":"Proceedings of the National Academy of Sciences","DOI":"10.1073/pnas.162372399","issue":"22","journalAbbreviation":"Proceedings of the National Academy of Sciences","note":"publisher: Proceedings of the National Academy of Sciences","page":"14246-14249","title":"Interactions of climate change with biological invasions and land use in the Hawaiian Islands: Modeling the fate of endemic birds using a geographic information system","volume":"99","author":[{"family":"Benning","given":"Tracy L."},{"family":"LaPointe","given":"Dennis"},{"family":"Atkinson","given":"Carter T."},{"family":"Vitousek","given":"Peter M."}],"issued":{"date-parts":[["2002",10,29]]}}}],"schema":"https://github.com/citation-style-language/schema/raw/master/csl-citation.json"}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(Benning et al., 2002)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Habitat loss began with Polynesian colonists, who cleared much of the low-elevation and seasonally dry forest for agricultural purposes, and was continued by later European colonists, who additionally converted high-elevation forests for pasturage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{"citationID":"pC3VIVoS","properties":{"formattedCitation":"(Riper &amp; Scott, 2017)","plainCitation":"(Riper &amp; Scott, 2017)","noteIndex":0},"citationItems":[{"id":9281,"uris":["http://zotero.org/users/local/dXbjOq6T/items/NUPEZ5Y6"],"itemData":{"id":9281,"type":"paper-conference","title":"LIMITING FACTORS AFFECTING HAWAIIAN NATIVE BIRDS","URL":"https://api.semanticscholar.org/CorpusID:244917512","author":[{"family":"Riper","given":"Charles Gage Van"},{"family":"Scott","given":"J. Michael"}],"issued":{"date-parts":[["2017"]]}}}],"schema":"https://github.com/citation-style-language/schema/raw/master/csl-citation.json"}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(Riper &amp; Scott,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Climatic factors contributed little to past extinctions but are a progressive threat to extant species, especially because it may lead to an upslope shift of </w:t>
      </w:r>
      <w:del w:id="465" w:author="Céline" w:date="2024-10-16T15:08:00Z">
        <w:r w:rsidR="000D7DB0">
          <w:rPr>
            <w:rFonts w:ascii="Times New Roman" w:hAnsi="Times New Roman" w:cs="Times New Roman"/>
            <w:noProof/>
            <w:sz w:val="24"/>
            <w:szCs w:val="24"/>
            <w:lang w:val="fr-FR"/>
          </w:rPr>
          <w:drawing>
            <wp:anchor distT="0" distB="0" distL="114300" distR="114300" simplePos="0" relativeHeight="251668480" behindDoc="0" locked="0" layoutInCell="1" allowOverlap="1" wp14:anchorId="589B4C09" wp14:editId="58C0E7D5">
              <wp:simplePos x="0" y="0"/>
              <wp:positionH relativeFrom="column">
                <wp:posOffset>-67736</wp:posOffset>
              </wp:positionH>
              <wp:positionV relativeFrom="paragraph">
                <wp:posOffset>1331576</wp:posOffset>
              </wp:positionV>
              <wp:extent cx="5643245" cy="2436495"/>
              <wp:effectExtent l="0" t="0" r="0" b="190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0247" name="Figure1.png"/>
                      <pic:cNvPicPr>
                        <a:picLocks noChangeAspect="1"/>
                      </pic:cNvPicPr>
                    </pic:nvPicPr>
                    <pic:blipFill>
                      <a:blip r:embed="rId16" cstate="print">
                        <a:extLst>
                          <a:ext uri="{28A0092B-C50C-407E-A947-70E740481C1C}">
                            <a14:useLocalDpi xmlns:a14="http://schemas.microsoft.com/office/drawing/2010/main" val="0"/>
                          </a:ext>
                        </a:extLst>
                      </a:blip>
                      <a:stretch/>
                    </pic:blipFill>
                    <pic:spPr bwMode="auto">
                      <a:xfrm>
                        <a:off x="0" y="0"/>
                        <a:ext cx="5643245" cy="2436495"/>
                      </a:xfrm>
                      <a:prstGeom prst="rect">
                        <a:avLst/>
                      </a:prstGeom>
                    </pic:spPr>
                  </pic:pic>
                </a:graphicData>
              </a:graphic>
              <wp14:sizeRelH relativeFrom="page">
                <wp14:pctWidth>0</wp14:pctWidth>
              </wp14:sizeRelH>
              <wp14:sizeRelV relativeFrom="page">
                <wp14:pctHeight>0</wp14:pctHeight>
              </wp14:sizeRelV>
            </wp:anchor>
          </w:drawing>
        </w:r>
      </w:del>
      <w:r>
        <w:rPr>
          <w:rFonts w:ascii="Times New Roman" w:eastAsia="Times New Roman" w:hAnsi="Times New Roman" w:cs="Times New Roman"/>
          <w:sz w:val="24"/>
          <w:szCs w:val="24"/>
        </w:rPr>
        <w:t xml:space="preserve">infectious diseases (notably avian malaria) </w:t>
      </w:r>
      <w:ins w:id="466" w:author="Céline" w:date="2024-10-16T15:08:00Z">
        <w:r w:rsidR="00B331DB">
          <w:rPr>
            <w:rFonts w:ascii="Times New Roman" w:hAnsi="Times New Roman" w:cs="Times New Roman"/>
            <w:noProof/>
            <w:sz w:val="24"/>
            <w:szCs w:val="24"/>
            <w:lang w:val="fr-FR"/>
          </w:rPr>
          <w:drawing>
            <wp:anchor distT="0" distB="0" distL="114300" distR="114300" simplePos="0" relativeHeight="251662336" behindDoc="0" locked="0" layoutInCell="1" allowOverlap="1" wp14:anchorId="648761B5" wp14:editId="3A0DC958">
              <wp:simplePos x="0" y="0"/>
              <wp:positionH relativeFrom="column">
                <wp:posOffset>53270</wp:posOffset>
              </wp:positionH>
              <wp:positionV relativeFrom="paragraph">
                <wp:posOffset>668201</wp:posOffset>
              </wp:positionV>
              <wp:extent cx="5457190" cy="2355850"/>
              <wp:effectExtent l="0" t="0" r="0" b="63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0247" name="Figure1.png"/>
                      <pic:cNvPicPr>
                        <a:picLocks noChangeAspect="1"/>
                      </pic:cNvPicPr>
                    </pic:nvPicPr>
                    <pic:blipFill>
                      <a:blip r:embed="rId16"/>
                      <a:stretch/>
                    </pic:blipFill>
                    <pic:spPr bwMode="auto">
                      <a:xfrm>
                        <a:off x="0" y="0"/>
                        <a:ext cx="5457190" cy="2355850"/>
                      </a:xfrm>
                      <a:prstGeom prst="rect">
                        <a:avLst/>
                      </a:prstGeom>
                    </pic:spPr>
                  </pic:pic>
                </a:graphicData>
              </a:graphic>
              <wp14:sizeRelH relativeFrom="page">
                <wp14:pctWidth>0</wp14:pctWidth>
              </wp14:sizeRelH>
              <wp14:sizeRelV relativeFrom="page">
                <wp14:pctHeight>0</wp14:pctHeight>
              </wp14:sizeRelV>
            </wp:anchor>
          </w:drawing>
        </w:r>
      </w:ins>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{"citationID":"Dg49w8jW","properties":{"formattedCitation":"(Benning et al., 2002)","plainCitation":"(Benning et al., 2002)","noteIndex":0},"citationItems":[{"id":9273,"uris":["http://zotero.org/users/local/dXbjOq6T/items/J3A4I7TQ"],"itemData":{"id":9273,"type":"article-journal","abstract":"The Hawaiian honeycreepers (Drepanidae) represent a superb illustration of evolutionary radiation, with a single colonization event giving rise to 19 extant and at least 10 extinct species [Curnutt, J. &amp; Pimm, S. (2001) Stud. Avian Biol. 22, 15?30]. They also represent a dramatic example of anthropogenic extinction. Crop and pasture land has replaced their forest habitat, and human introductions of predators and diseases, particularly of mosquitoes and avian malaria, has eliminated them from the remaining low- and mid-elevation forests. Landscape analyses of three high-elevation forest refuges show that anthropogenic climate change is likely to combine with past land-use changes and biological invasions to drive several of the remaining species to extinction, especially on the islands of Kauai and Hawaii.","container-title":"Proceedings of the National Academy of Sciences","DOI":"10.1073/pnas.162372399","issue":"22","journalAbbreviation":"Proceedings of the National Academy of Sciences","note":"publisher: Proceedings of the National Academy of Sciences","page":"14246-14249","title":"Interactions of climate change with biological invasions and land use in the Hawaiian Islands: Modeling the fate of endemic birds using a geographic information system","volume":"99","author":[{"family":"Benning","given":"Tracy L."},{"family":"LaPointe","given":"Dennis"},{"family":"Atkinson","given":"Carter T."},{"family":"Vitousek","given":"Peter M."}],"issued":{"date-parts":[["2002",10,29]]}}}],"schema":"https://github.com/citation-style-language/schema/raw/master/csl-citation.json"}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(Benning et al., 2002)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34318D7E" w14:textId="489CD22F" w:rsidR="00FB44C5" w:rsidRDefault="007F3F38">
      <w:pPr>
        <w:pBdr>
          <w:top w:val="single" w:sz="4" w:space="0" w:color="000000"/>
          <w:left w:val="single" w:sz="4" w:space="3" w:color="000000"/>
          <w:bottom w:val="single" w:sz="4" w:space="0" w:color="000000"/>
          <w:right w:val="single" w:sz="4" w:space="3" w:color="000000"/>
        </w:pBd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 xml:space="preserve">Figure 3: Conservation status, threats, and </w:t>
      </w:r>
      <w:proofErr w:type="spellStart"/>
      <w:r>
        <w:rPr>
          <w:rFonts w:ascii="Times New Roman" w:hAnsi="Times New Roman" w:cs="Times New Roman"/>
          <w:b/>
          <w:sz w:val="24"/>
          <w:szCs w:val="24"/>
        </w:rPr>
        <w:t>morphospace</w:t>
      </w:r>
      <w:proofErr w:type="spellEnd"/>
      <w:r>
        <w:rPr>
          <w:rFonts w:ascii="Times New Roman" w:hAnsi="Times New Roman" w:cs="Times New Roman"/>
          <w:b/>
          <w:sz w:val="24"/>
          <w:szCs w:val="24"/>
        </w:rPr>
        <w:t xml:space="preserve"> of Hawaiian Honeycreepers. </w:t>
      </w:r>
      <w:r>
        <w:rPr>
          <w:rFonts w:ascii="Times New Roman" w:hAnsi="Times New Roman" w:cs="Times New Roman"/>
          <w:sz w:val="24"/>
          <w:szCs w:val="24"/>
        </w:rPr>
        <w:t xml:space="preserve">(a) IUCN Red List threat status of 59 known species of honeycreeper (LC: least concern, NT: near threatened, VU: vulnerable, EN: endangered, CR: critically endangered, EX: extinct) and prevalence of threats among the 23 extant species (IAS: invasive alien species, HL: habitat loss, CC: climate change and extreme events, OE: over-exploitation, Po: pollution) (b) The </w:t>
      </w:r>
      <w:proofErr w:type="spellStart"/>
      <w:r>
        <w:rPr>
          <w:rFonts w:ascii="Times New Roman" w:hAnsi="Times New Roman" w:cs="Times New Roman"/>
          <w:sz w:val="24"/>
          <w:szCs w:val="24"/>
        </w:rPr>
        <w:t>morphospace</w:t>
      </w:r>
      <w:proofErr w:type="spellEnd"/>
      <w:r>
        <w:rPr>
          <w:rFonts w:ascii="Times New Roman" w:hAnsi="Times New Roman" w:cs="Times New Roman"/>
          <w:sz w:val="24"/>
          <w:szCs w:val="24"/>
        </w:rPr>
        <w:t xml:space="preserve"> compared between 19 extant honeycreepers (dark grey polygon), 54 extant and extinct honeycreepers (medium grey polygon), and 5,974 extant passerine birds globally (light grey polygon). The </w:t>
      </w:r>
      <w:proofErr w:type="spellStart"/>
      <w:r>
        <w:rPr>
          <w:rFonts w:ascii="Times New Roman" w:hAnsi="Times New Roman" w:cs="Times New Roman"/>
          <w:sz w:val="24"/>
          <w:szCs w:val="24"/>
        </w:rPr>
        <w:t>morphospaces</w:t>
      </w:r>
      <w:proofErr w:type="spellEnd"/>
      <w:r>
        <w:rPr>
          <w:rFonts w:ascii="Times New Roman" w:hAnsi="Times New Roman" w:cs="Times New Roman"/>
          <w:sz w:val="24"/>
          <w:szCs w:val="24"/>
        </w:rPr>
        <w:t xml:space="preserve"> for the extant species were obtained through a principal component analysis (PCA) based on the eight morphological traits available in AVONET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{"citationID":"CgRocccc","properties":{"formattedCitation":"(Tobias et al., 2021)","plainCitation":"(Tobias et al., 2021)","noteIndex":0},"citationItems":[{"id":8810,"uris":["http://zotero.org/users/local/dXbjOq6T/items/FCXH5HKN"],"itemData":{"id":8810,"type":"article-journal","container-title":"Ecology Letters","DOI":"10.1111/ele.13898","issue":"March","page":"581-597","title":"AVONET: morphological, ecological and geographical data for all birds","volume":"25","author":[{"family":"Tobias","given":"J.A."},{"family":"Sheard","given":"C."},{"family":"Pigot","given":"A.L."},{"family":"Devenish","given":"A.J.M."},{"family":"Yang","given":"J."},{"family":"Neate-Clegg","given":"M.H.C."},{"family":"Alioravainen","given":"N."},{"family":"Weeks","given":"T.L."},{"family":"Barber","given":"R.A."},{"family":"Walkden","given":"P.A."},{"family":"MacGregor","given":"H.E.A."},{"family":"Jones","given":"S.E.I."},{"family":"Vincent","given":"C."},{"family":"Phillips","given":"A.G."},{"family":"Marples","given":"N.M."},{"family":"Montaño-Centellas","given":"F."},{"family":"Leandro-Silva","given":"V."},{"family":"Claramunt","given":"S."},{"family":"Darski","given":"B."},{"family":"Freeman","given":"B.G."},{"family":"Bregman","given":"T.P."},{"family":"Cooney","given":"C.R."},{"family":"Hughes","given":"E.C."},{"family":"Capp","given":"E.J.R."},{"family":"Varley","given":"Z.K."},{"family":"Friedman","given":"N.R."},{"family":"Korntheuer","given":"H."},{"family":"Corrales-Vargas","given":"A."},{"family":"Trisos","given":"C.H."},{"family":"Weeks","given":"B.C."},{"family":"Hanz","given":"D.M."},{"literal":"....."},{"family":"Schleunning","given":"M."}],"issued":{"date-parts":[["2021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(Tobias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namely bill length from tip to skull along the culmen, bill length to nostrils, bill width and depth to nostrils, tarsal, wing and tail length, and </w:t>
      </w:r>
      <w:proofErr w:type="spellStart"/>
      <w:r>
        <w:rPr>
          <w:rFonts w:ascii="Times New Roman" w:hAnsi="Times New Roman" w:cs="Times New Roman"/>
          <w:sz w:val="24"/>
          <w:szCs w:val="24"/>
        </w:rPr>
        <w:t>Kipp’s</w:t>
      </w:r>
      <w:proofErr w:type="spellEnd"/>
      <w:r>
        <w:rPr>
          <w:rFonts w:ascii="Times New Roman" w:hAnsi="Times New Roman" w:cs="Times New Roman"/>
          <w:sz w:val="24"/>
          <w:szCs w:val="24"/>
        </w:rPr>
        <w:t xml:space="preserve"> distance. The same eight traits for the extinct honeycreepers were taken 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{"citationID":"f9sot9JY","properties":{"formattedCitation":"(Matthews et al., 2023)","plainCitation":"(Matthews et al., 2023)","noteIndex":0},"citationItems":[{"id":9130,"uris":["http://zotero.org/users/local/dXbjOq6T/items/YS7XZHFP"],"itemData":{"id":9130,"type":"article-journal","abstract":"Research on island species–area relationships (ISAR) has expanded to incorporate functional (IFDAR) and phylogenetic (IPDAR) diversity. However, relative to the ISAR, we know little about IFDARs and IPDARs, and lack synthetic global analyses of variation in form of these three categories of island diversity–area relationship (IDAR). Here, we undertake the first comparative evaluation of IDARs at the global scale using 51 avian archipelagic data sets representing true and habitat islands. Using null models, we explore how richness-corrected functional and phylogenetic diversity scale with island area. We also provide the largest global assessment of the impacts of species introductions and extinctions on the IDAR. Results show that increasing richness with area is the primary driver of the (non-richness corrected) IPDAR and IFDAR for many data sets. However, for several archipelagos, richness-corrected functional and phylogenetic diversity changes linearly with island area, suggesting that the dominant community assembly processes shift along the island area gradient. We also find that archipelagos with the steepest ISARs exhibit the biggest differences in slope between IDARs, indicating increased functional and phylogenetic redundancy on larger islands in these archipelagos. In several cases introduced species seem to have ‘re-calibrated’ the IDARs such that they resemble the historic period prior to recent extinctions.","container-title":"Ecology Letters","DOI":"10.1111/ele.14203","ISSN":"1461-0248","issue":"6","language":"en","license":"© 2023 The Authors. Ecology Letters published by John Wiley &amp; Sons Ltd.","note":"_eprint: https://onlinelibrary.wiley.com/doi/pdf/10.1111/ele.14203","page":"965-982","source":"Wiley Online Library","title":"A global analysis of avian island diversity–area relationships in the Anthropocene","volume":"26","author":[{"family":"Matthews","given":"Thomas J."},{"family":"Wayman","given":"Joseph P."},{"family":"Whittaker","given":"Robert J."},{"family":"Cardoso","given":"Pedro"},{"family":"Hume","given":"Julian P."},{"family":"Sayol","given":"Ferran"},{"family":"Proios","given":"Konstantinos"},{"family":"Martin","given":"Thomas E."},{"family":"Baiser","given":"Benjamin"},{"family":"Borges","given":"Paulo A. V."},{"family":"Kubota","given":"Yasuhiro"},{"family":"Anjos","given":"Luiz","non-dropping-particle":"dos"},{"family":"Tobias","given":"Joseph A."},{"family":"Soares","given":"Filipa C."},{"family":"Si","given":"Xingfeng"},{"family":"Ding","given":"Ping"},{"family":"Mendenhall","given":"Chase D."},{"family":"Sin","given":"Yong Chee Keita"},{"family":"Rheindt","given":"Frank E."},{"family":"Triantis","given":"Kostas A."},{"family":"Guilhaumon","given":"François"},{"family":"Watson","given":"David M."},{"family":"Brotons","given":"Lluís"},{"family":"Battisti","given":"Corrado"},{"family":"Chu","given":"Osanna"},{"family":"Rigal","given":"François"}],"issued":{"date-parts":[["2023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(Matthews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The first two principal components explain 80% of the total morphological variance and are primarily associated with body size (PC1) and tarsus length versus </w:t>
      </w:r>
      <w:proofErr w:type="spellStart"/>
      <w:r>
        <w:rPr>
          <w:rFonts w:ascii="Times New Roman" w:hAnsi="Times New Roman" w:cs="Times New Roman"/>
          <w:sz w:val="24"/>
          <w:szCs w:val="24"/>
        </w:rPr>
        <w:t>Kipp’s</w:t>
      </w:r>
      <w:proofErr w:type="spellEnd"/>
      <w:r>
        <w:rPr>
          <w:rFonts w:ascii="Times New Roman" w:hAnsi="Times New Roman" w:cs="Times New Roman"/>
          <w:sz w:val="24"/>
          <w:szCs w:val="24"/>
        </w:rPr>
        <w:t xml:space="preserve"> distance (PC2), respectively. The list of species was obtained 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{"citationID":"5FRXwzq9","properties":{"formattedCitation":"(Matthews et al., 2023; Ricklefs, 2017)","plainCitation":"(Matthews et al., 2023; Ricklefs, 2017)","noteIndex":0},"citationItems":[{"id":9130,"uris":["http://zotero.org/users/local/dXbjOq6T/items/YS7XZHFP"],"itemData":{"id":9130,"type":"article-journal","abstract":"Research on island species–area relationships (ISAR) has expanded to incorporate functional (IFDAR) and phylogenetic (IPDAR) diversity. However, relative to the ISAR, we know little about IFDARs and IPDARs, and lack synthetic global analyses of variation in form of these three categories of island diversity–area relationship (IDAR). Here, we undertake the first comparative evaluation of IDARs at the global scale using 51 avian archipelagic data sets representing true and habitat islands. Using null models, we explore how richness-corrected functional and phylogenetic diversity scale with island area. We also provide the largest global assessment of the impacts of species introductions and extinctions on the IDAR. Results show that increasing richness with area is the primary driver of the (non-richness corrected) IPDAR and IFDAR for many data sets. However, for several archipelagos, richness-corrected functional and phylogenetic diversity changes linearly with island area, suggesting that the dominant community assembly processes shift along the island area gradient. We also find that archipelagos with the steepest ISARs exhibit the biggest differences in slope between IDARs, indicating increased functional and phylogenetic redundancy on larger islands in these archipelagos. In several cases introduced species seem to have ‘re-calibrated’ the IDARs such that they resemble the historic period prior to recent extinctions.","container-title":"Ecology Letters","DOI":"10.1111/ele.14203","ISSN":"1461-0248","issue":"6","language":"en","license":"© 2023 The Authors. Ecology Letters published by John Wiley &amp; Sons Ltd.","note":"_eprint: https://onlinelibrary.wiley.com/doi/pdf/10.1111/ele.14203","page":"965-982","source":"Wiley Online Library","title":"A global analysis of avian island diversity–area relationships in the Anthropocene","volume":"26","author":[{"family":"Matthews","given":"Thomas J."},{"family":"Wayman","given":"Joseph P."},{"family":"Whittaker","given":"Robert J."},{"family":"Cardoso","given":"Pedro"},{"family":"Hume","given":"Julian P."},{"family":"Sayol","given":"Ferran"},{"family":"Proios","given":"Konstantinos"},{"family":"Martin","given":"Thomas E."},{"family":"Baiser","given":"Benjamin"},{"family":"Borges","given":"Paulo A. V."},{"family":"Kubota","given":"Yasuhiro"},{"family":"Anjos","given":"Luiz","non-dropping-particle":"dos"},{"family":"Tobias","given":"Joseph A."},{"family":"Soares","given":"Filipa C."},{"family":"Si","given":"Xingfeng"},{"family":"Ding","given":"Ping"},{"family":"Mendenhall","given":"Chase D."},{"family":"Sin","given":"Yong Chee Keita"},{"family":"Rheindt","given":"Frank E."},{"family":"Triantis","given":"Kostas A."},{"family":"Guilhaumon","given":"François"},{"family":"Watson","given":"David M."},{"family":"Brotons","given":"Lluís"},{"family":"Battisti","given":"Corrado"},{"family":"Chu","given":"Osanna"},{"family":"Rigal","given":"François"}],"issued":{"date-parts":[["2023"]]}}},{"id":9279,"uris":["http://zotero.org/users/local/dXbjOq6T/items/ZJ4TXMTW"],"itemData":{"id":9279,"type":"article-journal","abstract":"AbstractHawaiian honeycreepers, comprising an endemic radiation of passerine birds in the Hawaiian archipelago, have suffered losses of individual island populations and the extinction of many species as a result of colonization of the islands by Polynesians and, more recently, introduced avian pox virus and avian malaria. Here, I test the idea that populations have an intrinsic tendency toward extinction regardless of the cause. The distribution of each species before the arrival of humans in the archipelago was inferred from present distribution, historical records, and fossil remains. On the basis of these records, each species was placed in one of four stages of the taxon cycle: (1) expanding or recently expanded, (2) differentiating, (3) fragmenting, or (4) single-island endemic. Subsequent extinction of individual island populations was most frequent in stage 3 species, which had already suffered loss of individual island populations, suggesting commonality in vulnerability to extinction from anthropogenic and nonanthropogenic causes.","container-title":"The American Naturalist","DOI":"10.1086/693346","ISSN":"0003-0147","issue":"4","note":"publisher: The University of Chicago Press","page":"E106-E111","title":"Historical Biogeography and Extinction in the Hawaiian Honeycreepers","volume":"190","author":[{"family":"Ricklefs","given":"Robert E."}],"issued":{"date-parts":[["2017",10,1]]}}}],"schema":"https://github.com/citation-style-language/schema/raw/master/csl-citation.json"}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(Matthews et al., 2023; Ricklefs, 2017)</w:t>
      </w:r>
      <w:r>
        <w:rPr>
          <w:rFonts w:ascii="Times New Roman" w:hAnsi="Times New Roman" w:cs="Times New Roman"/>
          <w:sz w:val="24"/>
          <w:szCs w:val="24"/>
        </w:rPr>
        <w:fldChar w:fldCharType="end"/>
      </w:r>
      <w:r>
        <w:rPr>
          <w:rFonts w:ascii="Times New Roman" w:hAnsi="Times New Roman" w:cs="Times New Roman"/>
          <w:sz w:val="24"/>
          <w:szCs w:val="24"/>
        </w:rPr>
        <w:t xml:space="preserve"> and the IUCN Red List of Threatened Species v2023-1. Species names were harmonized and duplicates removed based on the taxonomic backbone used by the IUCN.</w:t>
      </w:r>
    </w:p>
    <w:p w14:paraId="6C0DF18A" w14:textId="77777777" w:rsidR="00FB44C5" w:rsidRDefault="00FB44C5">
      <w:pPr>
        <w:spacing w:after="0"/>
        <w:ind w:left="426" w:hanging="426"/>
      </w:pPr>
    </w:p>
    <w:p w14:paraId="6DF82202" w14:textId="77777777" w:rsidR="00FB44C5" w:rsidRDefault="00FB44C5">
      <w:pPr>
        <w:spacing w:line="240" w:lineRule="auto"/>
        <w:rPr>
          <w:rFonts w:ascii="Times New Roman" w:eastAsia="Times New Roman" w:hAnsi="Times New Roman" w:cs="Times New Roman"/>
          <w:sz w:val="24"/>
          <w:szCs w:val="24"/>
        </w:rPr>
      </w:pPr>
    </w:p>
    <w:p w14:paraId="633D8FB3" w14:textId="77777777" w:rsidR="00FB44C5" w:rsidRDefault="007F3F3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clear="all"/>
      </w:r>
    </w:p>
    <w:p w14:paraId="4BBEB24C" w14:textId="77777777" w:rsidR="00FB44C5" w:rsidRDefault="007F3F38">
      <w:pPr>
        <w:pBdr>
          <w:top w:val="single" w:sz="4" w:space="1" w:color="000000"/>
          <w:left w:val="single" w:sz="4" w:space="4" w:color="000000"/>
          <w:bottom w:val="single" w:sz="4" w:space="1" w:color="000000"/>
          <w:right w:val="single" w:sz="4" w:space="4" w:color="000000"/>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Box 2</w:t>
      </w:r>
      <w:ins w:id="467" w:author="Céline" w:date="2024-10-16T15:08:00Z">
        <w:r>
          <w:rPr>
            <w:rFonts w:ascii="Times New Roman" w:eastAsia="Times New Roman" w:hAnsi="Times New Roman" w:cs="Times New Roman"/>
            <w:b/>
            <w:sz w:val="24"/>
            <w:szCs w:val="24"/>
          </w:rPr>
          <w:t xml:space="preserve"> </w:t>
        </w:r>
      </w:ins>
      <w:r>
        <w:rPr>
          <w:rFonts w:ascii="Times New Roman" w:eastAsia="Times New Roman" w:hAnsi="Times New Roman" w:cs="Times New Roman"/>
          <w:b/>
          <w:sz w:val="24"/>
          <w:szCs w:val="24"/>
        </w:rPr>
        <w:t>| A novel vulnerability framework fit for multiple policies</w:t>
      </w:r>
    </w:p>
    <w:p w14:paraId="6DCAF981" w14:textId="77777777" w:rsidR="00FB44C5" w:rsidRDefault="007F3F38"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Change w:id="468" w:author="Céline" w:date="2024-10-16T15:08:00Z">
          <w:pPr>
            <w:pBdr>
              <w:top w:val="single" w:sz="4" w:space="1" w:color="000000"/>
              <w:left w:val="single" w:sz="4" w:space="4" w:color="000000"/>
              <w:bottom w:val="single" w:sz="4" w:space="1" w:color="000000"/>
              <w:right w:val="single" w:sz="4" w:space="4" w:color="000000"/>
            </w:pBdr>
            <w:spacing w:line="480" w:lineRule="auto"/>
          </w:pPr>
        </w:pPrChange>
      </w:pPr>
      <w:r>
        <w:rPr>
          <w:rFonts w:ascii="Times New Roman" w:eastAsia="Times New Roman" w:hAnsi="Times New Roman" w:cs="Times New Roman"/>
          <w:sz w:val="24"/>
          <w:szCs w:val="24"/>
        </w:rPr>
        <w:t xml:space="preserve">This novel vulnerability framework proposed for insular biodiversity is particularly relevant to inform various vulnerability policies (in orange) and biodiversity policies (in green) at both international and supranational levels such as the European Union (EU). </w:t>
      </w:r>
    </w:p>
    <w:p w14:paraId="1ED2B949" w14:textId="16C755C8" w:rsidR="00FB44C5" w:rsidRDefault="007F3F38"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Change w:id="469" w:author="Céline" w:date="2024-10-16T15:08:00Z">
          <w:pPr>
            <w:pBdr>
              <w:top w:val="single" w:sz="4" w:space="1" w:color="000000"/>
              <w:left w:val="single" w:sz="4" w:space="4" w:color="000000"/>
              <w:bottom w:val="single" w:sz="4" w:space="1" w:color="000000"/>
              <w:right w:val="single" w:sz="4" w:space="4" w:color="000000"/>
            </w:pBdr>
            <w:spacing w:line="480" w:lineRule="auto"/>
          </w:pPr>
        </w:pPrChange>
      </w:pPr>
      <w:r>
        <w:rPr>
          <w:rFonts w:ascii="Times New Roman" w:eastAsia="Times New Roman" w:hAnsi="Times New Roman" w:cs="Times New Roman"/>
          <w:sz w:val="24"/>
          <w:szCs w:val="24"/>
        </w:rPr>
        <w:t xml:space="preserve">First, by quantifying the three components of island vulnerability, our framework can directly feed the currently missing biodiversity component of the Multidimensional Vulnerability Index (MVI). The MVI is developed by the Small Island Developing States (SIDS; </w:t>
      </w:r>
      <w:r>
        <w:rPr>
          <w:rFonts w:ascii="Times New Roman" w:eastAsia="Times New Roman" w:hAnsi="Times New Roman" w:cs="Times New Roman"/>
          <w:color w:val="0563C1"/>
          <w:sz w:val="24"/>
          <w:szCs w:val="24"/>
          <w:u w:val="single"/>
        </w:rPr>
        <w:t>https://www.un.org/ohrlls/mvi/</w:t>
      </w:r>
      <w:r>
        <w:rPr>
          <w:rFonts w:ascii="Times New Roman" w:eastAsia="Times New Roman" w:hAnsi="Times New Roman" w:cs="Times New Roman"/>
          <w:sz w:val="24"/>
          <w:szCs w:val="24"/>
        </w:rPr>
        <w:t xml:space="preserve">) with the United Nations to characterise the financing help for sustainable development needed in the face of global </w:t>
      </w:r>
      <w:del w:id="470" w:author="Céline" w:date="2024-10-16T15:08:00Z">
        <w:r w:rsidR="00700869">
          <w:rPr>
            <w:rFonts w:ascii="Times New Roman" w:eastAsia="Times New Roman" w:hAnsi="Times New Roman" w:cs="Times New Roman"/>
            <w:sz w:val="24"/>
            <w:szCs w:val="24"/>
          </w:rPr>
          <w:delText>change</w:delText>
        </w:r>
      </w:del>
      <w:ins w:id="471" w:author="Céline" w:date="2024-10-16T15:08:00Z">
        <w:r>
          <w:rPr>
            <w:rFonts w:ascii="Times New Roman" w:eastAsia="Times New Roman" w:hAnsi="Times New Roman" w:cs="Times New Roman"/>
            <w:sz w:val="24"/>
            <w:szCs w:val="24"/>
          </w:rPr>
          <w:t>change</w:t>
        </w:r>
        <w:r w:rsidR="007662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w:t>
      </w:r>
      <w:r w:rsidRPr="00687AF1">
        <w:rPr>
          <w:rFonts w:ascii="Times New Roman" w:hAnsi="Times New Roman"/>
          <w:color w:val="C0504D" w:themeColor="accent2"/>
          <w:sz w:val="24"/>
          <w:rPrChange w:id="472" w:author="Céline" w:date="2024-10-16T15:08:00Z">
            <w:rPr>
              <w:rFonts w:ascii="Times New Roman" w:hAnsi="Times New Roman"/>
              <w:sz w:val="24"/>
            </w:rPr>
          </w:rPrChange>
        </w:rPr>
        <w:t>(1)</w:t>
      </w:r>
      <w:r>
        <w:rPr>
          <w:rFonts w:ascii="Times New Roman" w:eastAsia="Times New Roman" w:hAnsi="Times New Roman" w:cs="Times New Roman"/>
          <w:sz w:val="24"/>
          <w:szCs w:val="24"/>
        </w:rPr>
        <w:t>. The SIDS is a political coalition of 39 low-lying islands that are united by the threat posed by climate change to their survival. In climate change negotiations, they are a loud and powerful voice for upscaling climate action since they are disproportionally affected by climate change consequences. To understand and respond, several assessments of these islands’ climate change vulnerability have been carried out (e.g</w:t>
      </w:r>
      <w:del w:id="473" w:author="Céline" w:date="2024-10-16T15:08:00Z">
        <w:r w:rsidR="00700869">
          <w:rPr>
            <w:rFonts w:ascii="Times New Roman" w:eastAsia="Times New Roman" w:hAnsi="Times New Roman" w:cs="Times New Roman"/>
            <w:sz w:val="24"/>
            <w:szCs w:val="24"/>
          </w:rPr>
          <w:delText>.</w:delText>
        </w:r>
      </w:del>
      <w:ins w:id="474" w:author="Céline" w:date="2024-10-16T15:08: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{"citationID":"jamTP0Yw","properties":{"formattedCitation":"(UN High Level Panel, 2022; UNFCCC, 2007)","plainCitation":"(UN High Level Panel, 2022; UNFCCC, 2007)","noteIndex":0},"citationItems":[{"id":9238,"uris":["http://zotero.org/users/local/dXbjOq6T/items/RPKVC92U"],"itemData":{"id":9238,"type":"report","title":"United Nations High Level Panel on the Development of a Multidimensional Vulnerability Index Interim Report","URL":"https://www.oecd.org/dac/financing-sustainable-","author":[{"family":"UN High Level Panel","given":""}],"issued":{"date-parts":[["2022"]]}}},{"id":9237,"uris":["http://zotero.org/users/local/dXbjOq6T/items/XQAWA2K6"],"itemData":{"id":9237,"type":"report","publisher":"the secretariat of the United Nations Framework Convention on Climate Change","title":"VULNERABILITY AND ADAPTATION TO CLIMATE CHANGE IN SMALL ISLAND DEVELOPING STATES","URL":"https://unfccc.int/files/adaptation/adverse_effects_and_response_measures_art_48/application/pdf/200702_sids_adaptation_bg.pdf","author":[{"family":"UNFCCC","given":""}],"issued":{"date-parts":[["2007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(UN High Level Panel, 2022; UNFCCC, 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but none includes more than a broad mention of biodiversity impacts. A scientifically rigorous assessment of climate change vulnerability of island biodiversity is, therefore, both extremely important and critically urgent. Our framework can also help EU Member States, which are required to report to the European Commission on their disaster risk management activities, to identify which components of vulnerability they can act on </w:t>
      </w:r>
      <w:r w:rsidRPr="00687AF1">
        <w:rPr>
          <w:rFonts w:ascii="Times New Roman" w:hAnsi="Times New Roman"/>
          <w:color w:val="C0504D" w:themeColor="accent2"/>
          <w:sz w:val="24"/>
          <w:rPrChange w:id="475" w:author="Céline" w:date="2024-10-16T15:08:00Z">
            <w:rPr>
              <w:rFonts w:ascii="Times New Roman" w:hAnsi="Times New Roman"/>
              <w:sz w:val="24"/>
            </w:rPr>
          </w:rPrChange>
        </w:rPr>
        <w:t>(2)</w:t>
      </w:r>
      <w:r>
        <w:rPr>
          <w:rFonts w:ascii="Times New Roman" w:eastAsia="Times New Roman" w:hAnsi="Times New Roman" w:cs="Times New Roman"/>
          <w:sz w:val="24"/>
          <w:szCs w:val="24"/>
        </w:rPr>
        <w:t xml:space="preserve">. The risk of biodiversity loss has been recently included in the Recommendations for National Risk Assessment for Disaster Risk Management in the EU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{"citationID":"i8DXORCY","properties":{"formattedCitation":"(Poljansek et al., 2021)","plainCitation":"(Poljansek et al., 2021)","noteIndex":0},"citationItems":[{"id":9169,"uris":["http://zotero.org/users/local/dXbjOq6T/items/MDML8IXS"],"itemData":{"id":9169,"type":"webpage","abstract":"Union Civil Protection Mechanism Decision No 1313/2013/EU requires EU Member States and UCPM participating states to report to the Commission on their disaster risk management activities to support formulating an EU risk management policy that would complement and enhance the national ones. The aim of this report is to support the use of the new “Reporting Guidelines on Disaster Risk Management, Art. 6(1)d of Decision No.1313/2013/EU,” (2019/C 428/07) by relevant national authorities.\nThis report is the second in the series of reports “Recommendations for National Risk Assessment for Disaster Risk Management”. The aim of this series of reports is to build-up a network of experts involved in the different aspects of the national risk assessment process. \nThe European Commission Joint Research Centre joins national, regional and global efforts to acquire better risk governance structure through evidences, science and knowledge management. Risk governance facilitates policy cycle for the implementation of integrated disaster risk management. Risk Assessment is positioned at the heart of the policy cycle and provides evidence for DRM planning and the implementation of prevention and preparedness measures.\nThis report explains the purpose and objective of each step of the reporting to give meaning and motivation to demanding risk governance processes. It collects the contributions of fourteen expert teams that prepared short step by step description of disaster risk assessment approaches specific for the chosen hazard/asset usable in the context of a national risk assessment exercise and addressed national risk assessment capability to be further developed in order to bring the evidence to next level A special focus is dedicated to capability needed to tackle climate change. The risks covered are of natural, anthropogenic and socio-natural origin: floods, droughts, wildfires, biodiversity loss, earthquakes, volcano eruptions, biological disasters, Natech accidents, chemical accidents, nuclear accidents, terrorist attacks, critical infrastructure disruptions, cybersecurity and hybrid threats.","container-title":"JRC Publications Repository","language":"en","note":"ISBN: 9789276302568 9789276302575\nISSN: 1831-9424, 1018-5593\nDOI: 10.2760/80545","title":"Recommendations for National Risk Assessment for Disaster Risk Management in EU","URL":"https://publications.jrc.ec.europa.eu/repository/handle/JRC123585","author":[{"family":"Poljansek","given":"Karmen"},{"family":"Casajus","given":"VALLES Ainara"},{"family":"Marin","given":"FERRER Montserrat"},{"family":"Artes","given":"VIVANCOS Tomas"},{"family":"Boca","given":"Roberto"},{"family":"Bonadonna","given":"Costanza"},{"family":"Branco","given":"Alfredo"},{"family":"Campanharo","given":"Wesley"},{"family":"De","given":"JAGER Alfred"},{"family":"De","given":"RIGO Daniele"},{"family":"Dottori","given":"Francesco"},{"family":"Durrant","given":"Tracy"},{"family":"Estreguil","given":"Christine"},{"family":"Ferrari","given":"Davide"},{"family":"Frischknecht","given":"Corine"},{"family":"Galbusera","given":"Luca"},{"family":"Garcia","given":"PUERTA Blanca"},{"family":"Giannopoulos","given":"Georgios"},{"family":"Girgin","given":"Serkan"},{"family":"Gowland","given":"Richard"},{"family":"Grecchi","given":"Rosana"},{"family":"Hernandez","given":"CEBALLOS Miguel Angel"},{"family":"Iurlaro","given":"Giorgia"},{"family":"Kampourakis","given":"Georgios"},{"family":"Karlos","given":"Vasileios"},{"family":"Krausmann","given":"Elisabeth"},{"family":"Larcher","given":"Martin"},{"family":"Lequarre","given":"Anne Sophie"},{"family":"Liberta'","given":"Giorgio"},{"family":"Loughlin","given":"Susan C."},{"family":"Maianti","given":"Pieralberto"},{"family":"Mangione","given":"Domenico"},{"family":"Marques","given":"Alexandra"},{"family":"Menoni","given":"Scira"},{"family":"Montero","given":"PRIETO Milagros"},{"family":"Naumann","given":"Gustavo"},{"family":"Necci","given":"Amos"},{"family":"Jacome","given":"FELIX OOM Duarte"},{"family":"Pfieffer","given":"Hans"},{"family":"Robuchon","given":"Marine"},{"family":"Salamon","given":"Peter"},{"family":"Sangiorgi","given":"Marco"},{"family":"San-Miguel-Ayanz","given":"Jesus"},{"family":"Raposo","given":"DE M. DO N. E. S. DE SOTTO MAYOR Maria Luisa"},{"family":"Theocharidou","given":"Marianthi"},{"family":"Theodoridis","given":"Georgios"},{"family":"Trueba","given":"ALONSO Cristina"},{"family":"Tsionis","given":"Georgios"},{"family":"Vogt","given":"Juergen"},{"family":"Wood","given":"Maureen"}],"accessed":{"date-parts":[["2023",11,10]]},"issued":{"date-parts":[["2021",2,23]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(Poljansek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but it does not cover specifically insular biodiversity. In that context, our framework can provide a real additional value for the EU Member States with insular territories. Our framework can also further help identifying whether mitigation strategies for islands to reach Target 8 of the Kunming-Montreal Global Biodiversity Framework (hereafter, GBF) should focus on limiting territories’ exposure or promoting the adaptive capacity of insular biota </w:t>
      </w:r>
      <w:r w:rsidRPr="00687AF1">
        <w:rPr>
          <w:rFonts w:ascii="Times New Roman" w:hAnsi="Times New Roman"/>
          <w:color w:val="00B050"/>
          <w:sz w:val="24"/>
          <w:rPrChange w:id="476" w:author="Céline" w:date="2024-10-16T15:08:00Z">
            <w:rPr>
              <w:rFonts w:ascii="Times New Roman" w:hAnsi="Times New Roman"/>
              <w:sz w:val="24"/>
            </w:rPr>
          </w:rPrChange>
        </w:rPr>
        <w:t>(3).</w:t>
      </w:r>
    </w:p>
    <w:p w14:paraId="151ADCE5" w14:textId="78328A22" w:rsidR="00FB44C5" w:rsidRDefault="007F3F38"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sz w:val="24"/>
          <w:szCs w:val="24"/>
        </w:rPr>
        <w:pPrChange w:id="477" w:author="Céline" w:date="2024-10-16T15:08:00Z">
          <w:pPr>
            <w:pBdr>
              <w:top w:val="single" w:sz="4" w:space="1" w:color="000000"/>
              <w:left w:val="single" w:sz="4" w:space="4" w:color="000000"/>
              <w:bottom w:val="single" w:sz="4" w:space="1" w:color="000000"/>
              <w:right w:val="single" w:sz="4" w:space="4" w:color="000000"/>
            </w:pBdr>
            <w:spacing w:line="480" w:lineRule="auto"/>
          </w:pPr>
        </w:pPrChange>
      </w:pPr>
      <w:r>
        <w:rPr>
          <w:rFonts w:ascii="Times New Roman" w:eastAsia="Times New Roman" w:hAnsi="Times New Roman" w:cs="Times New Roman"/>
          <w:sz w:val="24"/>
          <w:szCs w:val="24"/>
        </w:rPr>
        <w:t xml:space="preserve">Second, our framework can help EU Member States with insular territories to identify and prioritise which species, sites and threats they should use to best mitigate their vulnerability in the context of their National Risk Assessment </w:t>
      </w:r>
      <w:r w:rsidRPr="00687AF1">
        <w:rPr>
          <w:rFonts w:ascii="Times New Roman" w:hAnsi="Times New Roman"/>
          <w:color w:val="C0504D" w:themeColor="accent2"/>
          <w:sz w:val="24"/>
          <w:rPrChange w:id="478" w:author="Céline" w:date="2024-10-16T15:08:00Z">
            <w:rPr>
              <w:rFonts w:ascii="Times New Roman" w:hAnsi="Times New Roman"/>
              <w:sz w:val="24"/>
            </w:rPr>
          </w:rPrChange>
        </w:rPr>
        <w:t>(4)</w:t>
      </w:r>
      <w:r>
        <w:rPr>
          <w:rFonts w:ascii="Times New Roman" w:eastAsia="Times New Roman" w:hAnsi="Times New Roman" w:cs="Times New Roman"/>
          <w:sz w:val="24"/>
          <w:szCs w:val="24"/>
        </w:rPr>
        <w:t>. Such actions can also contribute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identifying the species, sites and to focus the management measures to reach Target 4 of the GBF </w:t>
      </w:r>
      <w:r w:rsidRPr="00687AF1">
        <w:rPr>
          <w:rFonts w:ascii="Times New Roman" w:hAnsi="Times New Roman"/>
          <w:color w:val="00B050"/>
          <w:sz w:val="24"/>
          <w:rPrChange w:id="479" w:author="Céline" w:date="2024-10-16T15:08:00Z">
            <w:rPr>
              <w:rFonts w:ascii="Times New Roman" w:hAnsi="Times New Roman"/>
              <w:sz w:val="24"/>
            </w:rPr>
          </w:rPrChange>
        </w:rPr>
        <w:t>(5)</w:t>
      </w:r>
      <w:r>
        <w:rPr>
          <w:rFonts w:ascii="Times New Roman" w:eastAsia="Times New Roman" w:hAnsi="Times New Roman" w:cs="Times New Roman"/>
          <w:sz w:val="24"/>
          <w:szCs w:val="24"/>
        </w:rPr>
        <w:t xml:space="preserve">, (ii) determining the most vulnerable islands to invasive alien species to reach Target 6 of the GBF </w:t>
      </w:r>
      <w:r w:rsidRPr="00687AF1">
        <w:rPr>
          <w:rFonts w:ascii="Times New Roman" w:hAnsi="Times New Roman"/>
          <w:color w:val="00B050"/>
          <w:sz w:val="24"/>
          <w:rPrChange w:id="480" w:author="Céline" w:date="2024-10-16T15:08:00Z">
            <w:rPr>
              <w:rFonts w:ascii="Times New Roman" w:hAnsi="Times New Roman"/>
              <w:sz w:val="24"/>
            </w:rPr>
          </w:rPrChange>
        </w:rPr>
        <w:t>(6)</w:t>
      </w:r>
      <w:r>
        <w:rPr>
          <w:rFonts w:ascii="Times New Roman" w:eastAsia="Times New Roman" w:hAnsi="Times New Roman" w:cs="Times New Roman"/>
          <w:sz w:val="24"/>
          <w:szCs w:val="24"/>
        </w:rPr>
        <w:t xml:space="preserve">, and helping EU Member States with insular territories to identify species threatened by invasive alien species on which to focus conservation actions to reach Target 12 of the </w:t>
      </w:r>
      <w:r w:rsidR="007E7A01">
        <w:fldChar w:fldCharType="begin"/>
      </w:r>
      <w:r w:rsidR="007E7A01">
        <w:instrText xml:space="preserve"> HYPERLINK "https://eur-lex.europa.eu/legal-content/EN/TXT/?uri=celex%3A52020DC0380" \o "https://eur-le</w:instrText>
      </w:r>
      <w:r w:rsidR="007E7A01">
        <w:instrText xml:space="preserve">x.europa.eu/legal-content/EN/TXT/?uri=celex%3A52020DC0380" </w:instrText>
      </w:r>
      <w:r w:rsidR="007E7A01">
        <w:fldChar w:fldCharType="separate"/>
      </w:r>
      <w:r>
        <w:rPr>
          <w:rFonts w:ascii="Times New Roman" w:eastAsia="Times New Roman" w:hAnsi="Times New Roman" w:cs="Times New Roman"/>
          <w:color w:val="0563C1"/>
          <w:sz w:val="24"/>
          <w:szCs w:val="24"/>
          <w:u w:val="single"/>
        </w:rPr>
        <w:t>EU Biodiversity Strategy for 2030</w:t>
      </w:r>
      <w:r w:rsidR="007E7A01">
        <w:rPr>
          <w:rFonts w:ascii="Times New Roman" w:eastAsia="Times New Roman" w:hAnsi="Times New Roman" w:cs="Times New Roman"/>
          <w:color w:val="0563C1"/>
          <w:sz w:val="24"/>
          <w:szCs w:val="24"/>
          <w:u w:val="single"/>
        </w:rPr>
        <w:fldChar w:fldCharType="end"/>
      </w:r>
      <w:r>
        <w:rPr>
          <w:rFonts w:ascii="Times New Roman" w:eastAsia="Times New Roman" w:hAnsi="Times New Roman" w:cs="Times New Roman"/>
          <w:sz w:val="24"/>
          <w:szCs w:val="24"/>
        </w:rPr>
        <w:t xml:space="preserve"> (EU BDS, </w:t>
      </w:r>
      <w:ins w:id="481" w:author="Céline" w:date="2024-10-16T15:08:00Z">
        <w:r>
          <w:rPr>
            <w:rFonts w:ascii="Times New Roman" w:eastAsia="Times New Roman" w:hAnsi="Times New Roman" w:cs="Times New Roman"/>
            <w:color w:val="00B050"/>
            <w:sz w:val="24"/>
            <w:szCs w:val="24"/>
          </w:rPr>
          <w:t>(</w:t>
        </w:r>
      </w:ins>
      <w:r w:rsidRPr="00687AF1">
        <w:rPr>
          <w:rFonts w:ascii="Times New Roman" w:hAnsi="Times New Roman"/>
          <w:color w:val="00B050"/>
          <w:sz w:val="24"/>
          <w:rPrChange w:id="482" w:author="Céline" w:date="2024-10-16T15:08:00Z">
            <w:rPr>
              <w:rFonts w:ascii="Times New Roman" w:hAnsi="Times New Roman"/>
              <w:sz w:val="24"/>
            </w:rPr>
          </w:rPrChange>
        </w:rPr>
        <w:t>7</w:t>
      </w:r>
      <w:del w:id="483" w:author="Céline" w:date="2024-10-16T15:08:00Z">
        <w:r w:rsidR="00700869">
          <w:rPr>
            <w:rFonts w:ascii="Times New Roman" w:eastAsia="Times New Roman" w:hAnsi="Times New Roman" w:cs="Times New Roman"/>
            <w:sz w:val="24"/>
            <w:szCs w:val="24"/>
          </w:rPr>
          <w:delText>).</w:delText>
        </w:r>
      </w:del>
      <w:ins w:id="484" w:author="Céline" w:date="2024-10-16T15:08:00Z">
        <w:r w:rsidRPr="00687AF1">
          <w:rPr>
            <w:rFonts w:ascii="Times New Roman" w:eastAsia="Times New Roman" w:hAnsi="Times New Roman" w:cs="Times New Roman"/>
            <w:color w:val="00B050"/>
            <w:sz w:val="24"/>
            <w:szCs w:val="24"/>
          </w:rPr>
          <w:t>)</w:t>
        </w:r>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4298F995" w14:textId="4A01647A" w:rsidR="00FB44C5" w:rsidRDefault="00B331DB"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sz w:val="24"/>
          <w:szCs w:val="24"/>
        </w:rPr>
        <w:pPrChange w:id="485" w:author="Céline" w:date="2024-10-16T15:08:00Z">
          <w:pPr>
            <w:pBdr>
              <w:top w:val="single" w:sz="4" w:space="1" w:color="000000"/>
              <w:left w:val="single" w:sz="4" w:space="4" w:color="000000"/>
              <w:bottom w:val="single" w:sz="4" w:space="1" w:color="000000"/>
              <w:right w:val="single" w:sz="4" w:space="4" w:color="000000"/>
            </w:pBdr>
            <w:spacing w:line="480" w:lineRule="auto"/>
          </w:pPr>
        </w:pPrChange>
      </w:pPr>
      <w:ins w:id="486" w:author="Céline" w:date="2024-10-16T15:08:00Z">
        <w:r>
          <w:rPr>
            <w:rFonts w:ascii="Times New Roman" w:eastAsia="Times New Roman" w:hAnsi="Times New Roman" w:cs="Times New Roman"/>
            <w:b/>
            <w:noProof/>
            <w:sz w:val="24"/>
            <w:szCs w:val="24"/>
          </w:rPr>
          <w:drawing>
            <wp:anchor distT="0" distB="0" distL="114300" distR="114300" simplePos="0" relativeHeight="251663360" behindDoc="0" locked="0" layoutInCell="1" allowOverlap="1" wp14:anchorId="2CB17B67" wp14:editId="027AA2B6">
              <wp:simplePos x="0" y="0"/>
              <wp:positionH relativeFrom="column">
                <wp:posOffset>361445</wp:posOffset>
              </wp:positionH>
              <wp:positionV relativeFrom="paragraph">
                <wp:posOffset>2416134</wp:posOffset>
              </wp:positionV>
              <wp:extent cx="4865370" cy="2322195"/>
              <wp:effectExtent l="0" t="0" r="0" b="1905"/>
              <wp:wrapThrough wrapText="bothSides">
                <wp:wrapPolygon edited="0">
                  <wp:start x="85" y="0"/>
                  <wp:lineTo x="0" y="3189"/>
                  <wp:lineTo x="0" y="6379"/>
                  <wp:lineTo x="6766" y="8860"/>
                  <wp:lineTo x="0" y="8860"/>
                  <wp:lineTo x="0" y="12226"/>
                  <wp:lineTo x="6681" y="14530"/>
                  <wp:lineTo x="0" y="14884"/>
                  <wp:lineTo x="0" y="18251"/>
                  <wp:lineTo x="7950" y="20200"/>
                  <wp:lineTo x="8711" y="21441"/>
                  <wp:lineTo x="8796" y="21441"/>
                  <wp:lineTo x="21482" y="21441"/>
                  <wp:lineTo x="21482" y="1949"/>
                  <wp:lineTo x="16830" y="0"/>
                  <wp:lineTo x="85" y="0"/>
                </wp:wrapPolygon>
              </wp:wrapThrough>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7" cstate="print">
                        <a:extLst>
                          <a:ext uri="{28A0092B-C50C-407E-A947-70E740481C1C}">
                            <a14:useLocalDpi xmlns:a14="http://schemas.microsoft.com/office/drawing/2010/main" val="0"/>
                          </a:ext>
                        </a:extLst>
                      </a:blip>
                      <a:stretch/>
                    </pic:blipFill>
                    <pic:spPr bwMode="auto">
                      <a:xfrm>
                        <a:off x="0" y="0"/>
                        <a:ext cx="4865370" cy="2322195"/>
                      </a:xfrm>
                      <a:prstGeom prst="rect">
                        <a:avLst/>
                      </a:prstGeom>
                      <a:ln/>
                    </pic:spPr>
                  </pic:pic>
                </a:graphicData>
              </a:graphic>
              <wp14:sizeRelH relativeFrom="page">
                <wp14:pctWidth>0</wp14:pctWidth>
              </wp14:sizeRelH>
              <wp14:sizeRelV relativeFrom="page">
                <wp14:pctHeight>0</wp14:pctHeight>
              </wp14:sizeRelV>
            </wp:anchor>
          </w:drawing>
        </w:r>
      </w:ins>
      <w:r w:rsidR="007F3F38">
        <w:rPr>
          <w:rFonts w:ascii="Times New Roman" w:eastAsia="Times New Roman" w:hAnsi="Times New Roman" w:cs="Times New Roman"/>
          <w:sz w:val="24"/>
          <w:szCs w:val="24"/>
        </w:rPr>
        <w:t xml:space="preserve">Finally, by providing multiple scenarios of threats trajectories and a list of priority islands for conservation action, our framework can contribute to document the risk of biodiversity loss under different conservation scenarios to EU Member States with insular territories </w:t>
      </w:r>
      <w:r w:rsidR="007F3F38" w:rsidRPr="00687AF1">
        <w:rPr>
          <w:rFonts w:ascii="Times New Roman" w:hAnsi="Times New Roman"/>
          <w:color w:val="C0504D" w:themeColor="accent2"/>
          <w:sz w:val="24"/>
          <w:rPrChange w:id="487" w:author="Céline" w:date="2024-10-16T15:08:00Z">
            <w:rPr>
              <w:rFonts w:ascii="Times New Roman" w:hAnsi="Times New Roman"/>
              <w:sz w:val="24"/>
            </w:rPr>
          </w:rPrChange>
        </w:rPr>
        <w:t>(8)</w:t>
      </w:r>
      <w:r w:rsidR="007F3F38">
        <w:rPr>
          <w:rFonts w:ascii="Times New Roman" w:eastAsia="Times New Roman" w:hAnsi="Times New Roman" w:cs="Times New Roman"/>
          <w:sz w:val="24"/>
          <w:szCs w:val="24"/>
        </w:rPr>
        <w:t xml:space="preserve">. The vulnerability framework could contribute to identifying priority islands for restoration (target 2 of the GBF and target 4 of the EU BDS </w:t>
      </w:r>
      <w:r w:rsidR="007F3F38" w:rsidRPr="00687AF1">
        <w:rPr>
          <w:rFonts w:ascii="Times New Roman" w:hAnsi="Times New Roman"/>
          <w:color w:val="00B050"/>
          <w:sz w:val="24"/>
          <w:rPrChange w:id="488" w:author="Céline" w:date="2024-10-16T15:08:00Z">
            <w:rPr>
              <w:rFonts w:ascii="Times New Roman" w:hAnsi="Times New Roman"/>
              <w:sz w:val="24"/>
            </w:rPr>
          </w:rPrChange>
        </w:rPr>
        <w:t>(9)</w:t>
      </w:r>
      <w:r w:rsidR="007F3F38">
        <w:rPr>
          <w:rFonts w:ascii="Times New Roman" w:eastAsia="Times New Roman" w:hAnsi="Times New Roman" w:cs="Times New Roman"/>
          <w:sz w:val="24"/>
          <w:szCs w:val="24"/>
        </w:rPr>
        <w:t xml:space="preserve">) and for protection (target 3 of the GBF and target 1 of the EU BDS </w:t>
      </w:r>
      <w:r w:rsidR="007F3F38" w:rsidRPr="00687AF1">
        <w:rPr>
          <w:rFonts w:ascii="Times New Roman" w:hAnsi="Times New Roman"/>
          <w:color w:val="00B050"/>
          <w:sz w:val="24"/>
          <w:rPrChange w:id="489" w:author="Céline" w:date="2024-10-16T15:08:00Z">
            <w:rPr>
              <w:rFonts w:ascii="Times New Roman" w:hAnsi="Times New Roman"/>
              <w:sz w:val="24"/>
            </w:rPr>
          </w:rPrChange>
        </w:rPr>
        <w:t>(10)</w:t>
      </w:r>
      <w:r w:rsidR="007F3F38">
        <w:rPr>
          <w:rFonts w:ascii="Times New Roman" w:eastAsia="Times New Roman" w:hAnsi="Times New Roman" w:cs="Times New Roman"/>
          <w:sz w:val="24"/>
          <w:szCs w:val="24"/>
        </w:rPr>
        <w:t xml:space="preserve">), as well as in determining which invasive alien species should be eradicated or controlled (target 6 of the GBF </w:t>
      </w:r>
      <w:r w:rsidR="007F3F38" w:rsidRPr="00687AF1">
        <w:rPr>
          <w:rFonts w:ascii="Times New Roman" w:hAnsi="Times New Roman"/>
          <w:color w:val="00B050"/>
          <w:sz w:val="24"/>
          <w:rPrChange w:id="490" w:author="Céline" w:date="2024-10-16T15:08:00Z">
            <w:rPr>
              <w:rFonts w:ascii="Times New Roman" w:hAnsi="Times New Roman"/>
              <w:sz w:val="24"/>
            </w:rPr>
          </w:rPrChange>
        </w:rPr>
        <w:t>(11)</w:t>
      </w:r>
      <w:r w:rsidR="007F3F38">
        <w:rPr>
          <w:rFonts w:ascii="Times New Roman" w:eastAsia="Times New Roman" w:hAnsi="Times New Roman" w:cs="Times New Roman"/>
          <w:sz w:val="24"/>
          <w:szCs w:val="24"/>
        </w:rPr>
        <w:t>).</w:t>
      </w:r>
    </w:p>
    <w:p w14:paraId="45EA2832" w14:textId="77777777" w:rsidR="008A4078" w:rsidRDefault="00700869">
      <w:pPr>
        <w:pBdr>
          <w:top w:val="single" w:sz="4" w:space="1" w:color="000000"/>
          <w:left w:val="single" w:sz="4" w:space="4" w:color="000000"/>
          <w:bottom w:val="single" w:sz="4" w:space="1" w:color="000000"/>
          <w:right w:val="single" w:sz="4" w:space="4" w:color="000000"/>
        </w:pBdr>
        <w:spacing w:line="480" w:lineRule="auto"/>
        <w:jc w:val="center"/>
        <w:rPr>
          <w:del w:id="491" w:author="Céline" w:date="2024-10-16T15:08:00Z"/>
          <w:rFonts w:ascii="Times New Roman" w:eastAsia="Times New Roman" w:hAnsi="Times New Roman" w:cs="Times New Roman"/>
          <w:b/>
          <w:sz w:val="24"/>
          <w:szCs w:val="24"/>
        </w:rPr>
      </w:pPr>
      <w:del w:id="492" w:author="Céline" w:date="2024-10-16T15:08:00Z">
        <w:r>
          <w:rPr>
            <w:rFonts w:ascii="Times New Roman" w:eastAsia="Times New Roman" w:hAnsi="Times New Roman" w:cs="Times New Roman"/>
            <w:b/>
            <w:noProof/>
            <w:sz w:val="24"/>
            <w:szCs w:val="24"/>
          </w:rPr>
          <mc:AlternateContent>
            <mc:Choice Requires="wpg">
              <w:drawing>
                <wp:inline distT="0" distB="0" distL="0" distR="0" wp14:anchorId="0987C1A2" wp14:editId="381C1920">
                  <wp:extent cx="5761679" cy="303878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8"/>
                          <a:stretch/>
                        </pic:blipFill>
                        <pic:spPr bwMode="auto">
                          <a:xfrm>
                            <a:off x="0" y="0"/>
                            <a:ext cx="5761679" cy="3038783"/>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53.68pt;height:239.27pt;mso-wrap-distance-left:0.00pt;mso-wrap-distance-top:0.00pt;mso-wrap-distance-right:0.00pt;mso-wrap-distance-bottom:0.00pt;">
                  <v:path textboxrect="0,0,0,0"/>
                  <v:imagedata r:id="rId22" o:title=""/>
                </v:shape>
              </w:pict>
            </mc:Fallback>
          </mc:AlternateContent>
        </w:r>
      </w:del>
    </w:p>
    <w:p w14:paraId="4314EB18" w14:textId="77777777" w:rsidR="002464C2" w:rsidRDefault="002464C2" w:rsidP="00810EDE">
      <w:pPr>
        <w:pStyle w:val="docdata"/>
        <w:spacing w:before="0" w:beforeAutospacing="0" w:after="0" w:afterAutospacing="0"/>
        <w:jc w:val="both"/>
        <w:rPr>
          <w:del w:id="493" w:author="Céline" w:date="2024-10-16T15:08:00Z"/>
          <w:b/>
          <w:bCs/>
          <w:color w:val="000000"/>
          <w:lang w:val="en-GB"/>
        </w:rPr>
      </w:pPr>
    </w:p>
    <w:p w14:paraId="148BC4E6" w14:textId="77777777" w:rsidR="002464C2" w:rsidRDefault="002464C2" w:rsidP="00810EDE">
      <w:pPr>
        <w:pStyle w:val="docdata"/>
        <w:spacing w:before="0" w:beforeAutospacing="0" w:after="0" w:afterAutospacing="0"/>
        <w:jc w:val="both"/>
        <w:rPr>
          <w:del w:id="494" w:author="Céline" w:date="2024-10-16T15:08:00Z"/>
          <w:b/>
          <w:bCs/>
          <w:color w:val="000000"/>
          <w:lang w:val="en-GB"/>
        </w:rPr>
      </w:pPr>
    </w:p>
    <w:p w14:paraId="510D627A" w14:textId="77777777" w:rsidR="002464C2" w:rsidRDefault="002464C2" w:rsidP="00810EDE">
      <w:pPr>
        <w:pStyle w:val="docdata"/>
        <w:spacing w:before="0" w:beforeAutospacing="0" w:after="0" w:afterAutospacing="0"/>
        <w:jc w:val="both"/>
        <w:rPr>
          <w:del w:id="495" w:author="Céline" w:date="2024-10-16T15:08:00Z"/>
          <w:b/>
          <w:bCs/>
          <w:color w:val="000000"/>
          <w:lang w:val="en-GB"/>
        </w:rPr>
      </w:pPr>
    </w:p>
    <w:p w14:paraId="01ABB268" w14:textId="08308F98" w:rsidR="00FB44C5" w:rsidRDefault="007F3F38">
      <w:pPr>
        <w:pBdr>
          <w:top w:val="single" w:sz="4" w:space="1" w:color="000000"/>
          <w:left w:val="single" w:sz="4" w:space="4" w:color="000000"/>
          <w:bottom w:val="single" w:sz="4" w:space="1" w:color="000000"/>
          <w:right w:val="single" w:sz="4" w:space="4" w:color="000000"/>
        </w:pBdr>
        <w:spacing w:line="480" w:lineRule="auto"/>
        <w:jc w:val="center"/>
        <w:rPr>
          <w:ins w:id="496" w:author="Céline" w:date="2024-10-16T15:08:00Z"/>
          <w:rFonts w:ascii="Times New Roman" w:eastAsia="Times New Roman" w:hAnsi="Times New Roman" w:cs="Times New Roman"/>
          <w:b/>
          <w:sz w:val="24"/>
          <w:szCs w:val="24"/>
        </w:rPr>
      </w:pPr>
      <w:ins w:id="497" w:author="Céline" w:date="2024-10-16T15:08:00Z">
        <w:r>
          <w:rPr>
            <w:rFonts w:ascii="Times New Roman" w:eastAsia="Times New Roman" w:hAnsi="Times New Roman" w:cs="Times New Roman"/>
            <w:b/>
            <w:sz w:val="24"/>
            <w:szCs w:val="24"/>
          </w:rPr>
          <w:t xml:space="preserve">     </w:t>
        </w:r>
      </w:ins>
    </w:p>
    <w:p w14:paraId="58A6E05E"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498" w:author="Céline" w:date="2024-10-16T15:08:00Z"/>
          <w:rFonts w:ascii="Times New Roman" w:eastAsia="Times New Roman" w:hAnsi="Times New Roman" w:cs="Times New Roman"/>
          <w:bCs/>
          <w:i/>
          <w:iCs/>
          <w:sz w:val="24"/>
          <w:szCs w:val="24"/>
        </w:rPr>
      </w:pPr>
    </w:p>
    <w:p w14:paraId="14436B19"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499" w:author="Céline" w:date="2024-10-16T15:08:00Z"/>
          <w:rFonts w:ascii="Times New Roman" w:eastAsia="Times New Roman" w:hAnsi="Times New Roman" w:cs="Times New Roman"/>
          <w:bCs/>
          <w:i/>
          <w:iCs/>
          <w:sz w:val="24"/>
          <w:szCs w:val="24"/>
        </w:rPr>
      </w:pPr>
    </w:p>
    <w:p w14:paraId="1139C303"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500" w:author="Céline" w:date="2024-10-16T15:08:00Z"/>
          <w:rFonts w:ascii="Times New Roman" w:eastAsia="Times New Roman" w:hAnsi="Times New Roman" w:cs="Times New Roman"/>
          <w:bCs/>
          <w:i/>
          <w:iCs/>
          <w:sz w:val="24"/>
          <w:szCs w:val="24"/>
        </w:rPr>
      </w:pPr>
    </w:p>
    <w:p w14:paraId="6C22A2E8"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501" w:author="Céline" w:date="2024-10-16T15:08:00Z"/>
          <w:rFonts w:ascii="Times New Roman" w:eastAsia="Times New Roman" w:hAnsi="Times New Roman" w:cs="Times New Roman"/>
          <w:bCs/>
          <w:i/>
          <w:iCs/>
          <w:sz w:val="24"/>
          <w:szCs w:val="24"/>
        </w:rPr>
      </w:pPr>
    </w:p>
    <w:p w14:paraId="65A277BA"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502" w:author="Céline" w:date="2024-10-16T15:08:00Z"/>
          <w:rFonts w:ascii="Times New Roman" w:eastAsia="Times New Roman" w:hAnsi="Times New Roman" w:cs="Times New Roman"/>
          <w:bCs/>
          <w:i/>
          <w:iCs/>
          <w:sz w:val="24"/>
          <w:szCs w:val="24"/>
        </w:rPr>
      </w:pPr>
    </w:p>
    <w:p w14:paraId="10939A99"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503" w:author="Céline" w:date="2024-10-16T15:08:00Z"/>
          <w:rFonts w:ascii="Times New Roman" w:eastAsia="Times New Roman" w:hAnsi="Times New Roman" w:cs="Times New Roman"/>
          <w:bCs/>
          <w:i/>
          <w:iCs/>
          <w:sz w:val="24"/>
          <w:szCs w:val="24"/>
        </w:rPr>
      </w:pPr>
    </w:p>
    <w:p w14:paraId="242BD03C"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ins w:id="504" w:author="Céline" w:date="2024-10-16T15:08:00Z"/>
          <w:rFonts w:ascii="Times New Roman" w:eastAsia="Times New Roman" w:hAnsi="Times New Roman" w:cs="Times New Roman"/>
          <w:bCs/>
          <w:i/>
          <w:iCs/>
          <w:sz w:val="24"/>
          <w:szCs w:val="24"/>
        </w:rPr>
      </w:pPr>
    </w:p>
    <w:p w14:paraId="32E7FB20" w14:textId="099E97A2" w:rsidR="00FB44C5" w:rsidRPr="00A116C2" w:rsidRDefault="007F3F38" w:rsidP="00A116C2">
      <w:pPr>
        <w:pBdr>
          <w:top w:val="single" w:sz="4" w:space="1" w:color="000000"/>
          <w:left w:val="single" w:sz="4" w:space="4" w:color="000000"/>
          <w:bottom w:val="single" w:sz="4" w:space="1" w:color="000000"/>
          <w:right w:val="single" w:sz="4" w:space="4" w:color="000000"/>
        </w:pBdr>
        <w:spacing w:line="240" w:lineRule="auto"/>
        <w:rPr>
          <w:ins w:id="505" w:author="Céline" w:date="2024-10-16T15:08:00Z"/>
          <w:rFonts w:ascii="Times New Roman" w:eastAsia="Times New Roman" w:hAnsi="Times New Roman" w:cs="Times New Roman"/>
          <w:bCs/>
          <w:i/>
          <w:iCs/>
          <w:sz w:val="24"/>
          <w:szCs w:val="24"/>
        </w:rPr>
      </w:pPr>
      <w:ins w:id="506" w:author="Céline" w:date="2024-10-16T15:08:00Z">
        <w:r w:rsidRPr="00687AF1">
          <w:rPr>
            <w:rFonts w:ascii="Times New Roman" w:eastAsia="Times New Roman" w:hAnsi="Times New Roman" w:cs="Times New Roman"/>
            <w:bCs/>
            <w:i/>
            <w:iCs/>
            <w:sz w:val="24"/>
            <w:szCs w:val="24"/>
          </w:rPr>
          <w:t xml:space="preserve">This figure emphasizes some possible outcomes of the vulnerability framework and how they are linked (arrows) to the vulnerability (in orange) and biodiversity policies (in green). Each circled number </w:t>
        </w:r>
        <w:r w:rsidRPr="00A116C2">
          <w:rPr>
            <w:rFonts w:ascii="Times New Roman" w:eastAsia="Times New Roman" w:hAnsi="Times New Roman" w:cs="Times New Roman"/>
            <w:bCs/>
            <w:i/>
            <w:iCs/>
            <w:sz w:val="24"/>
            <w:szCs w:val="24"/>
          </w:rPr>
          <w:t>represent</w:t>
        </w:r>
        <w:r>
          <w:rPr>
            <w:rFonts w:ascii="Times New Roman" w:eastAsia="Times New Roman" w:hAnsi="Times New Roman" w:cs="Times New Roman"/>
            <w:bCs/>
            <w:i/>
            <w:iCs/>
            <w:sz w:val="24"/>
            <w:szCs w:val="24"/>
          </w:rPr>
          <w:t>s a concrete example of how our vulnerability framework can support</w:t>
        </w:r>
        <w:r w:rsidRPr="00A116C2">
          <w:rPr>
            <w:rFonts w:ascii="Times New Roman" w:eastAsia="Times New Roman" w:hAnsi="Times New Roman" w:cs="Times New Roman"/>
            <w:bCs/>
            <w:i/>
            <w:iCs/>
            <w:sz w:val="24"/>
            <w:szCs w:val="24"/>
          </w:rPr>
          <w:t xml:space="preserve">  existing polic</w:t>
        </w:r>
        <w:r>
          <w:rPr>
            <w:rFonts w:ascii="Times New Roman" w:eastAsia="Times New Roman" w:hAnsi="Times New Roman" w:cs="Times New Roman"/>
            <w:bCs/>
            <w:i/>
            <w:iCs/>
            <w:sz w:val="24"/>
            <w:szCs w:val="24"/>
          </w:rPr>
          <w:t>ies</w:t>
        </w:r>
        <w:r w:rsidRPr="00A116C2">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and all those examples are detailed</w:t>
        </w:r>
        <w:r w:rsidRPr="00687AF1">
          <w:rPr>
            <w:rFonts w:ascii="Times New Roman" w:eastAsia="Times New Roman" w:hAnsi="Times New Roman" w:cs="Times New Roman"/>
            <w:bCs/>
            <w:i/>
            <w:iCs/>
            <w:sz w:val="24"/>
            <w:szCs w:val="24"/>
          </w:rPr>
          <w:t xml:space="preserve"> in the box. </w:t>
        </w:r>
      </w:ins>
    </w:p>
    <w:p w14:paraId="0899CF13" w14:textId="77777777" w:rsidR="00FB44C5" w:rsidRDefault="00FB44C5">
      <w:pPr>
        <w:pStyle w:val="docdata"/>
        <w:spacing w:before="0" w:beforeAutospacing="0" w:after="0" w:afterAutospacing="0"/>
        <w:jc w:val="both"/>
        <w:rPr>
          <w:b/>
          <w:bCs/>
          <w:color w:val="000000"/>
          <w:lang w:val="en-GB"/>
        </w:rPr>
      </w:pPr>
    </w:p>
    <w:p w14:paraId="0FA9CB38" w14:textId="77777777" w:rsidR="00FB44C5" w:rsidRDefault="00FB44C5">
      <w:pPr>
        <w:pStyle w:val="docdata"/>
        <w:spacing w:before="0" w:beforeAutospacing="0" w:after="0" w:afterAutospacing="0"/>
        <w:jc w:val="both"/>
        <w:rPr>
          <w:b/>
          <w:bCs/>
          <w:color w:val="000000"/>
          <w:lang w:val="en-GB"/>
        </w:rPr>
      </w:pPr>
    </w:p>
    <w:p w14:paraId="01D16011" w14:textId="77777777" w:rsidR="00FB44C5" w:rsidRDefault="00FB44C5">
      <w:pPr>
        <w:pStyle w:val="docdata"/>
        <w:spacing w:before="0" w:beforeAutospacing="0" w:after="0" w:afterAutospacing="0"/>
        <w:jc w:val="both"/>
        <w:rPr>
          <w:b/>
          <w:bCs/>
          <w:color w:val="000000"/>
          <w:lang w:val="en-GB"/>
        </w:rPr>
      </w:pPr>
    </w:p>
    <w:p w14:paraId="585F12EA" w14:textId="77777777" w:rsidR="00FB44C5" w:rsidRDefault="00FB44C5">
      <w:pPr>
        <w:pStyle w:val="docdata"/>
        <w:spacing w:before="0" w:beforeAutospacing="0" w:after="0" w:afterAutospacing="0"/>
        <w:jc w:val="both"/>
        <w:rPr>
          <w:b/>
          <w:bCs/>
          <w:color w:val="000000"/>
          <w:lang w:val="en-GB"/>
        </w:rPr>
      </w:pPr>
    </w:p>
    <w:p w14:paraId="52657154" w14:textId="5A56D51B" w:rsidR="00FB44C5" w:rsidRDefault="007F3F38">
      <w:pPr>
        <w:pStyle w:val="docdata"/>
        <w:spacing w:before="0" w:beforeAutospacing="0" w:after="0" w:afterAutospacing="0"/>
        <w:jc w:val="both"/>
        <w:rPr>
          <w:b/>
          <w:bCs/>
          <w:color w:val="000000"/>
          <w:lang w:val="en-GB"/>
        </w:rPr>
      </w:pPr>
      <w:r>
        <w:rPr>
          <w:b/>
          <w:bCs/>
          <w:color w:val="000000"/>
          <w:lang w:val="en-GB"/>
        </w:rPr>
        <w:t xml:space="preserve">Funding : </w:t>
      </w:r>
      <w:r>
        <w:rPr>
          <w:rStyle w:val="fontstyle01"/>
          <w:rFonts w:ascii="Times New Roman" w:eastAsia="Arial" w:hAnsi="Times New Roman"/>
        </w:rPr>
        <w:t xml:space="preserve">This </w:t>
      </w:r>
      <w:del w:id="507" w:author="Céline" w:date="2024-10-16T15:08:00Z">
        <w:r w:rsidR="00BA2CD1" w:rsidRPr="00BA2CD1">
          <w:rPr>
            <w:rStyle w:val="fontstyle01"/>
            <w:rFonts w:ascii="Times New Roman" w:eastAsia="Arial" w:hAnsi="Times New Roman"/>
          </w:rPr>
          <w:delText>research</w:delText>
        </w:r>
      </w:del>
      <w:ins w:id="508" w:author="Céline" w:date="2024-10-16T15:08:00Z">
        <w:r w:rsidR="00A116C2">
          <w:rPr>
            <w:rStyle w:val="fontstyle01"/>
            <w:rFonts w:ascii="Times New Roman" w:eastAsia="Arial" w:hAnsi="Times New Roman"/>
          </w:rPr>
          <w:t>publication</w:t>
        </w:r>
      </w:ins>
      <w:r>
        <w:rPr>
          <w:rStyle w:val="fontstyle01"/>
          <w:rFonts w:ascii="Times New Roman" w:eastAsia="Arial" w:hAnsi="Times New Roman"/>
        </w:rPr>
        <w:t xml:space="preserve"> </w:t>
      </w:r>
      <w:proofErr w:type="spellStart"/>
      <w:r>
        <w:rPr>
          <w:rStyle w:val="fontstyle01"/>
          <w:rFonts w:ascii="Times New Roman" w:eastAsia="Arial" w:hAnsi="Times New Roman"/>
        </w:rPr>
        <w:t>is</w:t>
      </w:r>
      <w:proofErr w:type="spellEnd"/>
      <w:ins w:id="509" w:author="Céline" w:date="2024-10-16T15:08:00Z">
        <w:r>
          <w:rPr>
            <w:rStyle w:val="fontstyle01"/>
            <w:rFonts w:ascii="Times New Roman" w:eastAsia="Arial" w:hAnsi="Times New Roman"/>
          </w:rPr>
          <w:t xml:space="preserve"> a</w:t>
        </w:r>
      </w:ins>
      <w:r>
        <w:rPr>
          <w:rStyle w:val="fontstyle01"/>
          <w:rFonts w:ascii="Times New Roman" w:eastAsia="Arial" w:hAnsi="Times New Roman"/>
        </w:rPr>
        <w:t xml:space="preserve"> </w:t>
      </w:r>
      <w:proofErr w:type="spellStart"/>
      <w:r>
        <w:rPr>
          <w:rStyle w:val="fontstyle01"/>
          <w:rFonts w:ascii="Times New Roman" w:eastAsia="Arial" w:hAnsi="Times New Roman"/>
        </w:rPr>
        <w:t>product</w:t>
      </w:r>
      <w:proofErr w:type="spellEnd"/>
      <w:r>
        <w:rPr>
          <w:rStyle w:val="fontstyle01"/>
          <w:rFonts w:ascii="Times New Roman" w:eastAsia="Arial" w:hAnsi="Times New Roman"/>
        </w:rPr>
        <w:t xml:space="preserve"> of the RIVAGE group</w:t>
      </w:r>
      <w:r>
        <w:rPr>
          <w:color w:val="000000"/>
        </w:rPr>
        <w:br/>
      </w:r>
      <w:proofErr w:type="spellStart"/>
      <w:r>
        <w:rPr>
          <w:rStyle w:val="fontstyle01"/>
          <w:rFonts w:ascii="Times New Roman" w:eastAsia="Arial" w:hAnsi="Times New Roman"/>
        </w:rPr>
        <w:t>funded</w:t>
      </w:r>
      <w:proofErr w:type="spellEnd"/>
      <w:r>
        <w:rPr>
          <w:rStyle w:val="fontstyle01"/>
          <w:rFonts w:ascii="Times New Roman" w:eastAsia="Arial" w:hAnsi="Times New Roman"/>
        </w:rPr>
        <w:t xml:space="preserve"> by the </w:t>
      </w:r>
      <w:proofErr w:type="spellStart"/>
      <w:r>
        <w:rPr>
          <w:rStyle w:val="fontstyle01"/>
          <w:rFonts w:ascii="Times New Roman" w:eastAsia="Arial" w:hAnsi="Times New Roman"/>
        </w:rPr>
        <w:t>synthesis</w:t>
      </w:r>
      <w:proofErr w:type="spellEnd"/>
      <w:r>
        <w:rPr>
          <w:rStyle w:val="fontstyle01"/>
          <w:rFonts w:ascii="Times New Roman" w:eastAsia="Arial" w:hAnsi="Times New Roman"/>
        </w:rPr>
        <w:t xml:space="preserve"> center CESAB of the French </w:t>
      </w:r>
      <w:del w:id="510" w:author="Céline" w:date="2024-10-16T15:08:00Z">
        <w:r w:rsidR="00BA2CD1" w:rsidRPr="00BA2CD1">
          <w:rPr>
            <w:rStyle w:val="fontstyle01"/>
            <w:rFonts w:ascii="Times New Roman" w:eastAsia="Arial" w:hAnsi="Times New Roman"/>
          </w:rPr>
          <w:delText>FoundaƟon</w:delText>
        </w:r>
      </w:del>
      <w:proofErr w:type="spellStart"/>
      <w:ins w:id="511" w:author="Céline" w:date="2024-10-16T15:08:00Z">
        <w:r>
          <w:rPr>
            <w:rStyle w:val="fontstyle01"/>
            <w:rFonts w:ascii="Times New Roman" w:eastAsia="Arial" w:hAnsi="Times New Roman"/>
          </w:rPr>
          <w:t>Foundation</w:t>
        </w:r>
      </w:ins>
      <w:proofErr w:type="spellEnd"/>
      <w:r>
        <w:rPr>
          <w:rStyle w:val="fontstyle01"/>
          <w:rFonts w:ascii="Times New Roman" w:eastAsia="Arial" w:hAnsi="Times New Roman"/>
        </w:rPr>
        <w:t xml:space="preserve"> for </w:t>
      </w:r>
      <w:proofErr w:type="spellStart"/>
      <w:r>
        <w:rPr>
          <w:rStyle w:val="fontstyle01"/>
          <w:rFonts w:ascii="Times New Roman" w:eastAsia="Arial" w:hAnsi="Times New Roman"/>
        </w:rPr>
        <w:t>Research</w:t>
      </w:r>
      <w:proofErr w:type="spellEnd"/>
      <w:r>
        <w:rPr>
          <w:rStyle w:val="fontstyle01"/>
          <w:rFonts w:ascii="Times New Roman" w:eastAsia="Arial" w:hAnsi="Times New Roman"/>
        </w:rPr>
        <w:t xml:space="preserve"> on </w:t>
      </w:r>
      <w:proofErr w:type="spellStart"/>
      <w:r>
        <w:rPr>
          <w:rStyle w:val="fontstyle01"/>
          <w:rFonts w:ascii="Times New Roman" w:eastAsia="Arial" w:hAnsi="Times New Roman"/>
        </w:rPr>
        <w:t>Biodiversity</w:t>
      </w:r>
      <w:proofErr w:type="spellEnd"/>
      <w:r>
        <w:rPr>
          <w:color w:val="000000"/>
        </w:rPr>
        <w:br/>
      </w:r>
      <w:r>
        <w:rPr>
          <w:rStyle w:val="fontstyle01"/>
          <w:rFonts w:ascii="Times New Roman" w:eastAsia="Arial" w:hAnsi="Times New Roman"/>
        </w:rPr>
        <w:t xml:space="preserve">(FRB; </w:t>
      </w:r>
      <w:r>
        <w:rPr>
          <w:rStyle w:val="fontstyle01"/>
          <w:rFonts w:ascii="Times New Roman" w:eastAsia="Arial" w:hAnsi="Times New Roman"/>
          <w:color w:val="0066CC"/>
        </w:rPr>
        <w:t>www.fondationbiodiversite.fr</w:t>
      </w:r>
      <w:del w:id="512" w:author="Céline" w:date="2024-10-16T15:08:00Z">
        <w:r w:rsidR="00BA2CD1" w:rsidRPr="00BA2CD1">
          <w:rPr>
            <w:rStyle w:val="fontstyle01"/>
            <w:rFonts w:ascii="Times New Roman" w:eastAsia="Arial" w:hAnsi="Times New Roman"/>
          </w:rPr>
          <w:delText>)</w:delText>
        </w:r>
      </w:del>
      <w:ins w:id="513" w:author="Céline" w:date="2024-10-16T15:08:00Z">
        <w:r>
          <w:rPr>
            <w:rStyle w:val="fontstyle01"/>
            <w:rFonts w:ascii="Times New Roman" w:eastAsia="Arial" w:hAnsi="Times New Roman"/>
          </w:rPr>
          <w:t>)</w:t>
        </w:r>
        <w:r>
          <w:rPr>
            <w:b/>
            <w:bCs/>
            <w:color w:val="000000"/>
            <w:lang w:val="en-GB"/>
          </w:rPr>
          <w:t xml:space="preserve">. </w:t>
        </w:r>
      </w:ins>
    </w:p>
    <w:p w14:paraId="1E2D87B1" w14:textId="77777777" w:rsidR="00FB44C5" w:rsidRDefault="00FB44C5">
      <w:pPr>
        <w:pStyle w:val="docdata"/>
        <w:spacing w:before="0" w:beforeAutospacing="0" w:after="0" w:afterAutospacing="0"/>
        <w:jc w:val="both"/>
        <w:rPr>
          <w:b/>
          <w:bCs/>
          <w:color w:val="000000"/>
          <w:lang w:val="en-GB"/>
        </w:rPr>
      </w:pPr>
    </w:p>
    <w:p w14:paraId="53BB4EBE" w14:textId="77777777" w:rsidR="00FB44C5" w:rsidRDefault="00FB44C5">
      <w:pPr>
        <w:pStyle w:val="docdata"/>
        <w:spacing w:before="0" w:beforeAutospacing="0" w:after="0" w:afterAutospacing="0"/>
        <w:jc w:val="both"/>
        <w:rPr>
          <w:b/>
          <w:bCs/>
          <w:color w:val="000000"/>
          <w:lang w:val="en-GB"/>
        </w:rPr>
      </w:pPr>
    </w:p>
    <w:p w14:paraId="45E89D75" w14:textId="77777777" w:rsidR="00FB44C5" w:rsidRDefault="00FB44C5">
      <w:pPr>
        <w:pStyle w:val="docdata"/>
        <w:spacing w:before="0" w:beforeAutospacing="0" w:after="0" w:afterAutospacing="0"/>
        <w:jc w:val="both"/>
        <w:rPr>
          <w:b/>
          <w:bCs/>
          <w:color w:val="000000"/>
          <w:lang w:val="en-GB"/>
        </w:rPr>
      </w:pPr>
    </w:p>
    <w:p w14:paraId="07ED6DBF" w14:textId="77777777" w:rsidR="00FB44C5" w:rsidRDefault="00FB44C5">
      <w:pPr>
        <w:pStyle w:val="docdata"/>
        <w:spacing w:before="0" w:beforeAutospacing="0" w:after="0" w:afterAutospacing="0"/>
        <w:jc w:val="both"/>
        <w:rPr>
          <w:b/>
          <w:bCs/>
          <w:color w:val="000000"/>
          <w:lang w:val="en-GB"/>
        </w:rPr>
      </w:pPr>
    </w:p>
    <w:p w14:paraId="3A97DC81" w14:textId="77777777" w:rsidR="00FB44C5" w:rsidRDefault="00FB44C5">
      <w:pPr>
        <w:pStyle w:val="docdata"/>
        <w:spacing w:before="0" w:beforeAutospacing="0" w:after="0" w:afterAutospacing="0"/>
        <w:jc w:val="both"/>
        <w:rPr>
          <w:b/>
          <w:bCs/>
          <w:color w:val="000000"/>
          <w:lang w:val="en-GB"/>
        </w:rPr>
      </w:pPr>
    </w:p>
    <w:p w14:paraId="503A5722" w14:textId="77777777" w:rsidR="002464C2" w:rsidRDefault="002464C2" w:rsidP="00810EDE">
      <w:pPr>
        <w:pStyle w:val="docdata"/>
        <w:spacing w:before="0" w:beforeAutospacing="0" w:after="0" w:afterAutospacing="0"/>
        <w:jc w:val="both"/>
        <w:rPr>
          <w:del w:id="514" w:author="Céline" w:date="2024-10-16T15:08:00Z"/>
          <w:b/>
          <w:bCs/>
          <w:color w:val="000000"/>
          <w:lang w:val="en-GB"/>
        </w:rPr>
      </w:pPr>
    </w:p>
    <w:p w14:paraId="692D8386" w14:textId="77777777" w:rsidR="002464C2" w:rsidRDefault="002464C2" w:rsidP="00810EDE">
      <w:pPr>
        <w:pStyle w:val="docdata"/>
        <w:spacing w:before="0" w:beforeAutospacing="0" w:after="0" w:afterAutospacing="0"/>
        <w:jc w:val="both"/>
        <w:rPr>
          <w:del w:id="515" w:author="Céline" w:date="2024-10-16T15:08:00Z"/>
          <w:b/>
          <w:bCs/>
          <w:color w:val="000000"/>
          <w:lang w:val="en-GB"/>
        </w:rPr>
      </w:pPr>
    </w:p>
    <w:p w14:paraId="121B9329" w14:textId="77777777" w:rsidR="002464C2" w:rsidRDefault="002464C2" w:rsidP="00810EDE">
      <w:pPr>
        <w:pStyle w:val="docdata"/>
        <w:spacing w:before="0" w:beforeAutospacing="0" w:after="0" w:afterAutospacing="0"/>
        <w:jc w:val="both"/>
        <w:rPr>
          <w:del w:id="516" w:author="Céline" w:date="2024-10-16T15:08:00Z"/>
          <w:b/>
          <w:bCs/>
          <w:color w:val="000000"/>
          <w:lang w:val="en-GB"/>
        </w:rPr>
      </w:pPr>
    </w:p>
    <w:p w14:paraId="46E93973" w14:textId="77777777" w:rsidR="002464C2" w:rsidRDefault="002464C2" w:rsidP="00810EDE">
      <w:pPr>
        <w:pStyle w:val="docdata"/>
        <w:spacing w:before="0" w:beforeAutospacing="0" w:after="0" w:afterAutospacing="0"/>
        <w:jc w:val="both"/>
        <w:rPr>
          <w:del w:id="517" w:author="Céline" w:date="2024-10-16T15:08:00Z"/>
          <w:b/>
          <w:bCs/>
          <w:color w:val="000000"/>
          <w:lang w:val="en-GB"/>
        </w:rPr>
      </w:pPr>
    </w:p>
    <w:p w14:paraId="7C4DDB66" w14:textId="77777777" w:rsidR="002464C2" w:rsidRDefault="002464C2" w:rsidP="00810EDE">
      <w:pPr>
        <w:pStyle w:val="docdata"/>
        <w:spacing w:before="0" w:beforeAutospacing="0" w:after="0" w:afterAutospacing="0"/>
        <w:jc w:val="both"/>
        <w:rPr>
          <w:del w:id="518" w:author="Céline" w:date="2024-10-16T15:08:00Z"/>
          <w:b/>
          <w:bCs/>
          <w:color w:val="000000"/>
          <w:lang w:val="en-GB"/>
        </w:rPr>
      </w:pPr>
    </w:p>
    <w:p w14:paraId="51E6C41A" w14:textId="77777777" w:rsidR="002464C2" w:rsidRDefault="002464C2" w:rsidP="00810EDE">
      <w:pPr>
        <w:pStyle w:val="docdata"/>
        <w:spacing w:before="0" w:beforeAutospacing="0" w:after="0" w:afterAutospacing="0"/>
        <w:jc w:val="both"/>
        <w:rPr>
          <w:del w:id="519" w:author="Céline" w:date="2024-10-16T15:08:00Z"/>
          <w:b/>
          <w:bCs/>
          <w:color w:val="000000"/>
          <w:lang w:val="en-GB"/>
        </w:rPr>
      </w:pPr>
    </w:p>
    <w:p w14:paraId="1CFDF097" w14:textId="77777777" w:rsidR="002464C2" w:rsidRDefault="002464C2" w:rsidP="00810EDE">
      <w:pPr>
        <w:pStyle w:val="docdata"/>
        <w:spacing w:before="0" w:beforeAutospacing="0" w:after="0" w:afterAutospacing="0"/>
        <w:jc w:val="both"/>
        <w:rPr>
          <w:del w:id="520" w:author="Céline" w:date="2024-10-16T15:08:00Z"/>
          <w:b/>
          <w:bCs/>
          <w:color w:val="000000"/>
          <w:lang w:val="en-GB"/>
        </w:rPr>
      </w:pPr>
    </w:p>
    <w:p w14:paraId="55038DD9" w14:textId="77777777" w:rsidR="002464C2" w:rsidRDefault="002464C2" w:rsidP="00810EDE">
      <w:pPr>
        <w:pStyle w:val="docdata"/>
        <w:spacing w:before="0" w:beforeAutospacing="0" w:after="0" w:afterAutospacing="0"/>
        <w:jc w:val="both"/>
        <w:rPr>
          <w:del w:id="521" w:author="Céline" w:date="2024-10-16T15:08:00Z"/>
          <w:b/>
          <w:bCs/>
          <w:color w:val="000000"/>
          <w:lang w:val="en-GB"/>
        </w:rPr>
      </w:pPr>
    </w:p>
    <w:p w14:paraId="04659221" w14:textId="77777777" w:rsidR="002464C2" w:rsidRDefault="002464C2" w:rsidP="00810EDE">
      <w:pPr>
        <w:pStyle w:val="docdata"/>
        <w:spacing w:before="0" w:beforeAutospacing="0" w:after="0" w:afterAutospacing="0"/>
        <w:jc w:val="both"/>
        <w:rPr>
          <w:del w:id="522" w:author="Céline" w:date="2024-10-16T15:08:00Z"/>
          <w:b/>
          <w:bCs/>
          <w:color w:val="000000"/>
          <w:lang w:val="en-GB"/>
        </w:rPr>
      </w:pPr>
    </w:p>
    <w:p w14:paraId="47A3BCBA" w14:textId="77777777" w:rsidR="002464C2" w:rsidRDefault="002464C2" w:rsidP="00810EDE">
      <w:pPr>
        <w:pStyle w:val="docdata"/>
        <w:spacing w:before="0" w:beforeAutospacing="0" w:after="0" w:afterAutospacing="0"/>
        <w:jc w:val="both"/>
        <w:rPr>
          <w:del w:id="523" w:author="Céline" w:date="2024-10-16T15:08:00Z"/>
          <w:b/>
          <w:bCs/>
          <w:color w:val="000000"/>
          <w:lang w:val="en-GB"/>
        </w:rPr>
      </w:pPr>
    </w:p>
    <w:p w14:paraId="6F8C0302" w14:textId="77777777" w:rsidR="002464C2" w:rsidRDefault="002464C2" w:rsidP="00810EDE">
      <w:pPr>
        <w:pStyle w:val="docdata"/>
        <w:spacing w:before="0" w:beforeAutospacing="0" w:after="0" w:afterAutospacing="0"/>
        <w:jc w:val="both"/>
        <w:rPr>
          <w:del w:id="524" w:author="Céline" w:date="2024-10-16T15:08:00Z"/>
          <w:b/>
          <w:bCs/>
          <w:color w:val="000000"/>
          <w:lang w:val="en-GB"/>
        </w:rPr>
      </w:pPr>
    </w:p>
    <w:p w14:paraId="695C62F4" w14:textId="77777777" w:rsidR="002464C2" w:rsidRDefault="002464C2" w:rsidP="00810EDE">
      <w:pPr>
        <w:pStyle w:val="docdata"/>
        <w:spacing w:before="0" w:beforeAutospacing="0" w:after="0" w:afterAutospacing="0"/>
        <w:jc w:val="both"/>
        <w:rPr>
          <w:del w:id="525" w:author="Céline" w:date="2024-10-16T15:08:00Z"/>
          <w:b/>
          <w:bCs/>
          <w:color w:val="000000"/>
          <w:lang w:val="en-GB"/>
        </w:rPr>
      </w:pPr>
    </w:p>
    <w:p w14:paraId="6EF30977" w14:textId="17B589D7" w:rsidR="00FB44C5" w:rsidRDefault="00B331DB">
      <w:pPr>
        <w:pStyle w:val="docdata"/>
        <w:spacing w:before="0" w:beforeAutospacing="0" w:after="0" w:afterAutospacing="0"/>
        <w:jc w:val="both"/>
        <w:rPr>
          <w:ins w:id="526" w:author="Céline" w:date="2024-10-16T15:08:00Z"/>
          <w:b/>
          <w:bCs/>
          <w:color w:val="000000"/>
          <w:lang w:val="en-GB"/>
        </w:rPr>
      </w:pPr>
      <w:ins w:id="527" w:author="Céline" w:date="2024-10-16T15:08:00Z">
        <w:r>
          <w:rPr>
            <w:b/>
            <w:bCs/>
            <w:color w:val="000000"/>
            <w:lang w:val="en-GB"/>
          </w:rPr>
          <w:t>REFERENCES</w:t>
        </w:r>
      </w:ins>
    </w:p>
    <w:p w14:paraId="7CBF1ACE" w14:textId="77777777" w:rsidR="00FB44C5" w:rsidRDefault="00FB44C5">
      <w:pPr>
        <w:pStyle w:val="docdata"/>
        <w:spacing w:before="0" w:beforeAutospacing="0" w:after="0" w:afterAutospacing="0"/>
        <w:jc w:val="both"/>
        <w:rPr>
          <w:b/>
          <w:bCs/>
          <w:color w:val="000000"/>
          <w:lang w:val="en-GB"/>
        </w:rPr>
      </w:pPr>
    </w:p>
    <w:p w14:paraId="4A744559" w14:textId="77777777" w:rsidR="00FB44C5" w:rsidRDefault="00FB44C5">
      <w:pPr>
        <w:pStyle w:val="docdata"/>
        <w:spacing w:before="0" w:beforeAutospacing="0" w:after="0" w:afterAutospacing="0"/>
        <w:jc w:val="both"/>
        <w:rPr>
          <w:b/>
          <w:bCs/>
          <w:color w:val="000000"/>
          <w:lang w:val="en-GB"/>
        </w:rPr>
      </w:pPr>
    </w:p>
    <w:p w14:paraId="6995528D" w14:textId="77777777" w:rsidR="00FB44C5" w:rsidRDefault="00FB44C5">
      <w:pPr>
        <w:pStyle w:val="docdata"/>
        <w:spacing w:before="0" w:beforeAutospacing="0" w:after="0" w:afterAutospacing="0"/>
        <w:jc w:val="both"/>
        <w:rPr>
          <w:b/>
          <w:bCs/>
          <w:color w:val="000000"/>
          <w:lang w:val="en-GB"/>
        </w:rPr>
      </w:pPr>
    </w:p>
    <w:p w14:paraId="0515BCB4" w14:textId="77777777" w:rsidR="002F54C5" w:rsidRDefault="007F3F38" w:rsidP="002F54C5">
      <w:pPr>
        <w:pStyle w:val="Bibliographie"/>
      </w:pPr>
      <w:r>
        <w:rPr>
          <w:b/>
          <w:bCs/>
          <w:color w:val="000000"/>
        </w:rPr>
        <w:fldChar w:fldCharType="begin"/>
      </w:r>
      <w:r w:rsidR="00687AF1">
        <w:rPr>
          <w:b/>
          <w:bCs/>
          <w:color w:val="000000"/>
        </w:rPr>
        <w:instrText xml:space="preserve"> ADDIN ZOTERO_BIBL {"uncited":[],"omitted":[],"custom":[]} CSL_BIBLIOGRAPHY </w:instrText>
      </w:r>
      <w:r>
        <w:rPr>
          <w:b/>
          <w:bCs/>
          <w:color w:val="000000"/>
        </w:rPr>
        <w:fldChar w:fldCharType="separate"/>
      </w:r>
      <w:r w:rsidR="002F54C5">
        <w:t xml:space="preserve">Albert, C., Luque, G. M., &amp; Courchamp, F. (2018). The twenty most charismatic species. </w:t>
      </w:r>
      <w:r w:rsidR="002F54C5">
        <w:rPr>
          <w:i/>
          <w:iCs/>
        </w:rPr>
        <w:t>PLOS ONE</w:t>
      </w:r>
      <w:r w:rsidR="002F54C5">
        <w:t xml:space="preserve">, </w:t>
      </w:r>
      <w:r w:rsidR="002F54C5">
        <w:rPr>
          <w:i/>
          <w:iCs/>
        </w:rPr>
        <w:t>13</w:t>
      </w:r>
      <w:r w:rsidR="002F54C5">
        <w:t>(7), e0199149. https://doi.org/10.1371/journal.pone.0199149</w:t>
      </w:r>
    </w:p>
    <w:p w14:paraId="2DF50502" w14:textId="77777777" w:rsidR="002F54C5" w:rsidRDefault="002F54C5" w:rsidP="002F54C5">
      <w:pPr>
        <w:pStyle w:val="Bibliographie"/>
      </w:pPr>
      <w:r>
        <w:t xml:space="preserve">Antonelli, A., Smith, R. J., Perrigo, A. L., Crottini, A., Hackel, J., Testo, W., Farooq, H., Torres Jiménez, M. F., Andela, N., Andermann, T., Andriamanohera, A. M., Andriambololonera, S., Bachman, S. P., Bacon, C. D., Baker, W. J., Belluardo, F., Birkinshaw, C., Borrell, J. S., Cable, S., … Ralimanana, H. (2022). Madagascar’s extraordinary biodiversity: Evolution, distribution, and use. </w:t>
      </w:r>
      <w:r>
        <w:rPr>
          <w:i/>
          <w:iCs/>
        </w:rPr>
        <w:t>Science</w:t>
      </w:r>
      <w:r>
        <w:t xml:space="preserve">, </w:t>
      </w:r>
      <w:r>
        <w:rPr>
          <w:i/>
          <w:iCs/>
        </w:rPr>
        <w:t>378</w:t>
      </w:r>
      <w:r>
        <w:t>(6623), eabf0869. https://doi.org/10.1126/science.abf0869</w:t>
      </w:r>
    </w:p>
    <w:p w14:paraId="2BCDD95F" w14:textId="77777777" w:rsidR="002F54C5" w:rsidRDefault="002F54C5" w:rsidP="002F54C5">
      <w:pPr>
        <w:pStyle w:val="Bibliographie"/>
      </w:pPr>
      <w:r>
        <w:t xml:space="preserve">Baeckens, S., &amp; Van Damme, R. (2020). The island syndrome. </w:t>
      </w:r>
      <w:r>
        <w:rPr>
          <w:i/>
          <w:iCs/>
        </w:rPr>
        <w:t>Current Biology</w:t>
      </w:r>
      <w:r>
        <w:t xml:space="preserve">, </w:t>
      </w:r>
      <w:r>
        <w:rPr>
          <w:i/>
          <w:iCs/>
        </w:rPr>
        <w:t>30</w:t>
      </w:r>
      <w:r>
        <w:t>(8), R338–R339. https://doi.org/10.1016/j.cub.2020.03.029</w:t>
      </w:r>
    </w:p>
    <w:p w14:paraId="1318DB78" w14:textId="77777777" w:rsidR="002F54C5" w:rsidRDefault="002F54C5" w:rsidP="002F54C5">
      <w:pPr>
        <w:pStyle w:val="Bibliographie"/>
      </w:pPr>
      <w:r>
        <w:t xml:space="preserve">Baldwin, B. G., &amp; Sanderson, M. J. (1998). Age and rate of diversification of the Hawaiian silversword alliance (Compositae). </w:t>
      </w:r>
      <w:r>
        <w:rPr>
          <w:i/>
          <w:iCs/>
        </w:rPr>
        <w:t>Proceedings of the National Academy of Sciences</w:t>
      </w:r>
      <w:r>
        <w:t xml:space="preserve">, </w:t>
      </w:r>
      <w:r>
        <w:rPr>
          <w:i/>
          <w:iCs/>
        </w:rPr>
        <w:t>95</w:t>
      </w:r>
      <w:r>
        <w:t>(16), 9402–9406. https://doi.org/10.1073/pnas.95.16.9402</w:t>
      </w:r>
    </w:p>
    <w:p w14:paraId="3BA848C9" w14:textId="77777777" w:rsidR="002F54C5" w:rsidRDefault="002F54C5" w:rsidP="002F54C5">
      <w:pPr>
        <w:pStyle w:val="Bibliographie"/>
        <w:rPr>
          <w:ins w:id="528" w:author="Céline" w:date="2024-10-16T15:08:00Z"/>
        </w:rPr>
      </w:pPr>
      <w:ins w:id="529" w:author="Céline" w:date="2024-10-16T15:08:00Z">
        <w:r>
          <w:t xml:space="preserve">Barry, J., </w:t>
        </w:r>
        <w:proofErr w:type="spellStart"/>
        <w:r>
          <w:t>Radinger</w:t>
        </w:r>
        <w:proofErr w:type="spellEnd"/>
        <w:r>
          <w:t xml:space="preserve">, J., Connor, L., Coyne, J., Kelly, S., &amp; Kelly, F. L. (2023). The vulnerability of Ireland’s freshwater fish to climate change. </w:t>
        </w:r>
        <w:r>
          <w:rPr>
            <w:i/>
            <w:iCs/>
          </w:rPr>
          <w:t>Fisheries Management and Ecology</w:t>
        </w:r>
        <w:r>
          <w:t xml:space="preserve">, </w:t>
        </w:r>
        <w:r>
          <w:rPr>
            <w:i/>
            <w:iCs/>
          </w:rPr>
          <w:t>30</w:t>
        </w:r>
        <w:r>
          <w:t>(2), 142–153. https://doi.org/10.1111/fme.12606</w:t>
        </w:r>
      </w:ins>
    </w:p>
    <w:p w14:paraId="41FD17B8" w14:textId="77777777" w:rsidR="002F54C5" w:rsidRDefault="002F54C5" w:rsidP="002F54C5">
      <w:pPr>
        <w:pStyle w:val="Bibliographie"/>
        <w:rPr>
          <w:ins w:id="530" w:author="Céline" w:date="2024-10-16T15:08:00Z"/>
        </w:rPr>
      </w:pPr>
      <w:ins w:id="531" w:author="Céline" w:date="2024-10-16T15:08:00Z">
        <w:r>
          <w:t xml:space="preserve">Barton, Carpenter, J. K., Flores, A., </w:t>
        </w:r>
        <w:proofErr w:type="spellStart"/>
        <w:r>
          <w:t>Saez</w:t>
        </w:r>
        <w:proofErr w:type="spellEnd"/>
        <w:r>
          <w:t xml:space="preserve">, L., &amp; Armani, M. (2024). </w:t>
        </w:r>
        <w:r>
          <w:rPr>
            <w:i/>
            <w:iCs/>
          </w:rPr>
          <w:t xml:space="preserve">Spinescence and the Island Plant </w:t>
        </w:r>
        <w:proofErr w:type="spellStart"/>
        <w:r>
          <w:rPr>
            <w:i/>
            <w:iCs/>
          </w:rPr>
          <w:t>Defense</w:t>
        </w:r>
        <w:proofErr w:type="spellEnd"/>
        <w:r>
          <w:rPr>
            <w:i/>
            <w:iCs/>
          </w:rPr>
          <w:t xml:space="preserve"> Syndrome in Ecology and Evolution of Plant-Herbivore Interactions on Islands</w:t>
        </w:r>
        <w:r>
          <w:t>. Springer International Publishing.</w:t>
        </w:r>
      </w:ins>
    </w:p>
    <w:p w14:paraId="2583B960" w14:textId="77777777" w:rsidR="002F54C5" w:rsidRDefault="002F54C5" w:rsidP="002F54C5">
      <w:pPr>
        <w:pStyle w:val="Bibliographie"/>
        <w:rPr>
          <w:ins w:id="532" w:author="Céline" w:date="2024-10-16T15:08:00Z"/>
        </w:rPr>
      </w:pPr>
      <w:proofErr w:type="spellStart"/>
      <w:ins w:id="533" w:author="Céline" w:date="2024-10-16T15:08:00Z">
        <w:r>
          <w:t>Bellard</w:t>
        </w:r>
        <w:proofErr w:type="spellEnd"/>
        <w:r>
          <w:t xml:space="preserve">, C., </w:t>
        </w:r>
        <w:proofErr w:type="spellStart"/>
        <w:r>
          <w:t>Bernery</w:t>
        </w:r>
        <w:proofErr w:type="spellEnd"/>
        <w:r>
          <w:t xml:space="preserve">, C., &amp; Leclerc, C. (2021). Looming extinctions due to invasive species: Irreversible loss of ecological strategy and evolutionary history. </w:t>
        </w:r>
        <w:r>
          <w:rPr>
            <w:i/>
            <w:iCs/>
          </w:rPr>
          <w:t>Global Change Biology</w:t>
        </w:r>
        <w:r>
          <w:t xml:space="preserve">, </w:t>
        </w:r>
        <w:r>
          <w:rPr>
            <w:i/>
            <w:iCs/>
          </w:rPr>
          <w:t>274967–497</w:t>
        </w:r>
        <w:r>
          <w:t>. https://doi.org/10.1111/gcb.15771</w:t>
        </w:r>
      </w:ins>
    </w:p>
    <w:p w14:paraId="496B4EF2" w14:textId="77777777" w:rsidR="002F54C5" w:rsidRDefault="002F54C5" w:rsidP="002F54C5">
      <w:pPr>
        <w:pStyle w:val="Bibliographie"/>
        <w:rPr>
          <w:ins w:id="534" w:author="Céline" w:date="2024-10-16T15:08:00Z"/>
        </w:rPr>
      </w:pPr>
      <w:proofErr w:type="spellStart"/>
      <w:ins w:id="535" w:author="Céline" w:date="2024-10-16T15:08:00Z">
        <w:r>
          <w:t>Bellard</w:t>
        </w:r>
        <w:proofErr w:type="spellEnd"/>
        <w:r>
          <w:t xml:space="preserve">, C., Leclerc, C., &amp; </w:t>
        </w:r>
        <w:proofErr w:type="spellStart"/>
        <w:r>
          <w:t>Courchamp</w:t>
        </w:r>
        <w:proofErr w:type="spellEnd"/>
        <w:r>
          <w:t xml:space="preserve">, F. (2015). Combined impacts of global changes on biodiversity across the USA. </w:t>
        </w:r>
        <w:r>
          <w:rPr>
            <w:i/>
            <w:iCs/>
          </w:rPr>
          <w:t>Scientific Reports</w:t>
        </w:r>
        <w:r>
          <w:t xml:space="preserve">, </w:t>
        </w:r>
        <w:r>
          <w:rPr>
            <w:i/>
            <w:iCs/>
          </w:rPr>
          <w:t>5</w:t>
        </w:r>
        <w:r>
          <w:t>, 11828. https://doi.org/10.1038/srep11828</w:t>
        </w:r>
      </w:ins>
    </w:p>
    <w:p w14:paraId="34C08729" w14:textId="77777777" w:rsidR="002F54C5" w:rsidRDefault="002F54C5" w:rsidP="002F54C5">
      <w:pPr>
        <w:pStyle w:val="Bibliographie"/>
        <w:rPr>
          <w:ins w:id="536" w:author="Céline" w:date="2024-10-16T15:08:00Z"/>
        </w:rPr>
      </w:pPr>
      <w:proofErr w:type="spellStart"/>
      <w:ins w:id="537" w:author="Céline" w:date="2024-10-16T15:08:00Z">
        <w:r>
          <w:t>Bellard</w:t>
        </w:r>
        <w:proofErr w:type="spellEnd"/>
        <w:r>
          <w:t xml:space="preserve">, C., Leclerc, C., Hoffmann, B. D., &amp; </w:t>
        </w:r>
        <w:proofErr w:type="spellStart"/>
        <w:r>
          <w:t>Courchamp</w:t>
        </w:r>
        <w:proofErr w:type="spellEnd"/>
        <w:r>
          <w:t xml:space="preserve">, F. (2015). Vulnerability to climate change and sea-level rise of the 35th biodiversity hotspot, the Forests of East Australia. </w:t>
        </w:r>
        <w:r>
          <w:rPr>
            <w:i/>
            <w:iCs/>
          </w:rPr>
          <w:t>Environmental Conservation</w:t>
        </w:r>
        <w:r>
          <w:t>, 1–11. https://doi.org/10.1017/S037689291500020X</w:t>
        </w:r>
      </w:ins>
    </w:p>
    <w:p w14:paraId="590E034A" w14:textId="77777777" w:rsidR="002F54C5" w:rsidRDefault="002F54C5" w:rsidP="002F54C5">
      <w:pPr>
        <w:pStyle w:val="Bibliographie"/>
      </w:pPr>
      <w:r>
        <w:t xml:space="preserve">Benítez-López, A., Santini, L., Gallego-Zamorano, J., Milá, B., Walkden, P., Huijbregts, M. A. J., &amp; Tobias, J. A. (2021). The island rule explains consistent patterns of body size evolution in terrestrial vertebrates. </w:t>
      </w:r>
      <w:r>
        <w:rPr>
          <w:i/>
          <w:iCs/>
        </w:rPr>
        <w:t>Nature Ecology &amp; Evolution</w:t>
      </w:r>
      <w:r>
        <w:t xml:space="preserve">, </w:t>
      </w:r>
      <w:r>
        <w:rPr>
          <w:i/>
          <w:iCs/>
        </w:rPr>
        <w:t>5</w:t>
      </w:r>
      <w:r>
        <w:t>(6), Article 6. https://doi.org/10.1038/s41559-021-01426-y</w:t>
      </w:r>
    </w:p>
    <w:p w14:paraId="09A10E18" w14:textId="77777777" w:rsidR="002F54C5" w:rsidRDefault="002F54C5" w:rsidP="002F54C5">
      <w:pPr>
        <w:pStyle w:val="Bibliographie"/>
      </w:pPr>
      <w:r>
        <w:t xml:space="preserve">Benning, T. L., LaPointe, D., Atkinson, C. T., &amp; Vitousek, P. M. (2002). Interactions of climate change with biological invasions and land use in the Hawaiian Islands: Modeling the fate of endemic birds using a geographic information system. </w:t>
      </w:r>
      <w:r>
        <w:rPr>
          <w:i/>
          <w:iCs/>
        </w:rPr>
        <w:t>Proceedings of the National Academy of Sciences</w:t>
      </w:r>
      <w:r>
        <w:t xml:space="preserve">, </w:t>
      </w:r>
      <w:r>
        <w:rPr>
          <w:i/>
          <w:iCs/>
        </w:rPr>
        <w:t>99</w:t>
      </w:r>
      <w:r>
        <w:t>(22), 14246–14249. https://doi.org/10.1073/pnas.162372399</w:t>
      </w:r>
    </w:p>
    <w:p w14:paraId="02A66AE4" w14:textId="77777777" w:rsidR="002F54C5" w:rsidRDefault="002F54C5" w:rsidP="002F54C5">
      <w:pPr>
        <w:pStyle w:val="Bibliographie"/>
      </w:pPr>
      <w:r>
        <w:t xml:space="preserve">Biddick, M., Hendriks, A., &amp; Burns, K. C. (2019). Plants obey (and disobey) the island rule. </w:t>
      </w:r>
      <w:r>
        <w:rPr>
          <w:i/>
          <w:iCs/>
        </w:rPr>
        <w:t>Proceedings of the National Academy of Sciences</w:t>
      </w:r>
      <w:r>
        <w:t xml:space="preserve">, </w:t>
      </w:r>
      <w:r>
        <w:rPr>
          <w:i/>
          <w:iCs/>
        </w:rPr>
        <w:t>116</w:t>
      </w:r>
      <w:r>
        <w:t>(36), 17632–17634. https://doi.org/10.1073/pnas.1907424116</w:t>
      </w:r>
    </w:p>
    <w:p w14:paraId="455F5AD6" w14:textId="77777777" w:rsidR="002F54C5" w:rsidRDefault="002F54C5" w:rsidP="002F54C5">
      <w:pPr>
        <w:pStyle w:val="Bibliographie"/>
      </w:pPr>
      <w:r>
        <w:t xml:space="preserve">Biggs, C. R., Yeager, L. A., Bolser, D. G., Bonsell, C., Dichiera, A. M., Hou, Z., Keyser, S. R., Khursigara, A. J., Lu, K., Muth, A. F., Negrete Jr., B., &amp; Erisman, B. E. (2020). Does functional redundancy affect ecological stability and resilience? A review and meta-analysis. </w:t>
      </w:r>
      <w:r>
        <w:rPr>
          <w:i/>
          <w:iCs/>
        </w:rPr>
        <w:t>Ecosphere</w:t>
      </w:r>
      <w:r>
        <w:t xml:space="preserve">, </w:t>
      </w:r>
      <w:r>
        <w:rPr>
          <w:i/>
          <w:iCs/>
        </w:rPr>
        <w:t>11</w:t>
      </w:r>
      <w:r>
        <w:t>(7), e03184. https://doi.org/10.1002/ecs2.3184</w:t>
      </w:r>
    </w:p>
    <w:p w14:paraId="762C8B73" w14:textId="77777777" w:rsidR="002F54C5" w:rsidRDefault="002F54C5" w:rsidP="002F54C5">
      <w:pPr>
        <w:pStyle w:val="Bibliographie"/>
        <w:rPr>
          <w:ins w:id="538" w:author="Céline" w:date="2024-10-16T15:08:00Z"/>
        </w:rPr>
      </w:pPr>
      <w:ins w:id="539" w:author="Céline" w:date="2024-10-16T15:08:00Z">
        <w:r>
          <w:t xml:space="preserve">Boyce, D. G., </w:t>
        </w:r>
        <w:proofErr w:type="spellStart"/>
        <w:r>
          <w:t>Tittensor</w:t>
        </w:r>
        <w:proofErr w:type="spellEnd"/>
        <w:r>
          <w:t xml:space="preserve">, D. P., </w:t>
        </w:r>
        <w:proofErr w:type="spellStart"/>
        <w:r>
          <w:t>Garilao</w:t>
        </w:r>
        <w:proofErr w:type="spellEnd"/>
        <w:r>
          <w:t xml:space="preserve">, C., Henson, S., </w:t>
        </w:r>
        <w:proofErr w:type="spellStart"/>
        <w:r>
          <w:t>Kaschner</w:t>
        </w:r>
        <w:proofErr w:type="spellEnd"/>
        <w:r>
          <w:t xml:space="preserve">, K., </w:t>
        </w:r>
        <w:proofErr w:type="spellStart"/>
        <w:r>
          <w:t>Kesner</w:t>
        </w:r>
        <w:proofErr w:type="spellEnd"/>
        <w:r>
          <w:t xml:space="preserve">-Reyes, K., </w:t>
        </w:r>
        <w:proofErr w:type="spellStart"/>
        <w:r>
          <w:t>Pigot</w:t>
        </w:r>
        <w:proofErr w:type="spellEnd"/>
        <w:r>
          <w:t xml:space="preserve">, A., Reyes, R. B., </w:t>
        </w:r>
        <w:proofErr w:type="spellStart"/>
        <w:r>
          <w:t>Reygondeau</w:t>
        </w:r>
        <w:proofErr w:type="spellEnd"/>
        <w:r>
          <w:t xml:space="preserve">, G., </w:t>
        </w:r>
        <w:proofErr w:type="spellStart"/>
        <w:r>
          <w:t>Schleit</w:t>
        </w:r>
        <w:proofErr w:type="spellEnd"/>
        <w:r>
          <w:t xml:space="preserve">, K. E., </w:t>
        </w:r>
        <w:proofErr w:type="spellStart"/>
        <w:r>
          <w:t>Shackell</w:t>
        </w:r>
        <w:proofErr w:type="spellEnd"/>
        <w:r>
          <w:t xml:space="preserve">, N. L., </w:t>
        </w:r>
        <w:proofErr w:type="spellStart"/>
        <w:r>
          <w:t>Sorongon</w:t>
        </w:r>
        <w:proofErr w:type="spellEnd"/>
        <w:r>
          <w:t xml:space="preserve">-Yap, P., &amp; Worm, B. (2022). A climate risk index for marine life. </w:t>
        </w:r>
        <w:r>
          <w:rPr>
            <w:i/>
            <w:iCs/>
          </w:rPr>
          <w:t>Nature Climate Change</w:t>
        </w:r>
        <w:r>
          <w:t xml:space="preserve">, </w:t>
        </w:r>
        <w:r>
          <w:rPr>
            <w:i/>
            <w:iCs/>
          </w:rPr>
          <w:t>12</w:t>
        </w:r>
        <w:r>
          <w:t>(9), 854–862. https://doi.org/10.1038/s41558-022-01437-y</w:t>
        </w:r>
      </w:ins>
    </w:p>
    <w:p w14:paraId="25EEA51A" w14:textId="77777777" w:rsidR="002F54C5" w:rsidRDefault="002F54C5" w:rsidP="002F54C5">
      <w:pPr>
        <w:pStyle w:val="Bibliographie"/>
      </w:pPr>
      <w:r>
        <w:t xml:space="preserve">Brace, S., Turvey, S. T., Weksler, M., Hoogland, M. L. P., &amp; Barnes, I. (2015). Unexpected evolutionary diversity in a recently extinct Caribbean mammal radiation. </w:t>
      </w:r>
      <w:r>
        <w:rPr>
          <w:i/>
          <w:iCs/>
        </w:rPr>
        <w:t>Proceedings of the Royal Society B: Biological Sciences</w:t>
      </w:r>
      <w:r>
        <w:t xml:space="preserve">, </w:t>
      </w:r>
      <w:r>
        <w:rPr>
          <w:i/>
          <w:iCs/>
        </w:rPr>
        <w:t>282</w:t>
      </w:r>
      <w:r>
        <w:t>(1807), 20142371. https://doi.org/10.1098/rspb.2014.2371</w:t>
      </w:r>
    </w:p>
    <w:p w14:paraId="4F40A6B1" w14:textId="77777777" w:rsidR="002F54C5" w:rsidRDefault="002F54C5" w:rsidP="002F54C5">
      <w:pPr>
        <w:pStyle w:val="Bibliographie"/>
        <w:rPr>
          <w:ins w:id="540" w:author="Céline" w:date="2024-10-16T15:08:00Z"/>
        </w:rPr>
      </w:pPr>
      <w:ins w:id="541" w:author="Céline" w:date="2024-10-16T15:08:00Z">
        <w:r>
          <w:t xml:space="preserve">Bueno-Pardo, J., </w:t>
        </w:r>
        <w:proofErr w:type="spellStart"/>
        <w:r>
          <w:t>Nobre</w:t>
        </w:r>
        <w:proofErr w:type="spellEnd"/>
        <w:r>
          <w:t xml:space="preserve">, D., Monteiro, J. N., Sousa, P. M., Costa, E. F. S., Baptista, V., </w:t>
        </w:r>
        <w:proofErr w:type="spellStart"/>
        <w:r>
          <w:t>Ovelheiro</w:t>
        </w:r>
        <w:proofErr w:type="spellEnd"/>
        <w:r>
          <w:t xml:space="preserve">, A., Vieira, V. M. N. C. S., </w:t>
        </w:r>
        <w:proofErr w:type="spellStart"/>
        <w:r>
          <w:t>Chícharo</w:t>
        </w:r>
        <w:proofErr w:type="spellEnd"/>
        <w:r>
          <w:t xml:space="preserve">, L., Gaspar, M., </w:t>
        </w:r>
        <w:proofErr w:type="spellStart"/>
        <w:r>
          <w:t>Erzini</w:t>
        </w:r>
        <w:proofErr w:type="spellEnd"/>
        <w:r>
          <w:t xml:space="preserve">, K., Kay, S., </w:t>
        </w:r>
        <w:proofErr w:type="spellStart"/>
        <w:r>
          <w:t>Queiroga</w:t>
        </w:r>
        <w:proofErr w:type="spellEnd"/>
        <w:r>
          <w:t xml:space="preserve">, H., </w:t>
        </w:r>
        <w:proofErr w:type="spellStart"/>
        <w:r>
          <w:t>Teodósio</w:t>
        </w:r>
        <w:proofErr w:type="spellEnd"/>
        <w:r>
          <w:t xml:space="preserve">, M. A., &amp; </w:t>
        </w:r>
        <w:proofErr w:type="spellStart"/>
        <w:r>
          <w:t>Leitão</w:t>
        </w:r>
        <w:proofErr w:type="spellEnd"/>
        <w:r>
          <w:t xml:space="preserve">, F. (2021). Climate change vulnerability assessment of the main marine commercial fish and invertebrates of Portugal. </w:t>
        </w:r>
        <w:r>
          <w:rPr>
            <w:i/>
            <w:iCs/>
          </w:rPr>
          <w:t>Scientific Reports</w:t>
        </w:r>
        <w:r>
          <w:t xml:space="preserve">, </w:t>
        </w:r>
        <w:r>
          <w:rPr>
            <w:i/>
            <w:iCs/>
          </w:rPr>
          <w:t>11</w:t>
        </w:r>
        <w:r>
          <w:t>(1), 2958. https://doi.org/10.1038/s41598-021-82595-5</w:t>
        </w:r>
      </w:ins>
    </w:p>
    <w:p w14:paraId="7E47C2BE" w14:textId="77777777" w:rsidR="002F54C5" w:rsidRDefault="002F54C5" w:rsidP="002F54C5">
      <w:pPr>
        <w:pStyle w:val="Bibliographie"/>
      </w:pPr>
      <w:r>
        <w:t xml:space="preserve">Burns, K. (2016). Spinescence in the New Zealand flora: Parallels with Australia. </w:t>
      </w:r>
      <w:r>
        <w:rPr>
          <w:i/>
          <w:iCs/>
        </w:rPr>
        <w:t>New Zealand Journal of Botany</w:t>
      </w:r>
      <w:r>
        <w:t xml:space="preserve">, </w:t>
      </w:r>
      <w:r>
        <w:rPr>
          <w:i/>
          <w:iCs/>
        </w:rPr>
        <w:t>54</w:t>
      </w:r>
      <w:r>
        <w:t>(2), 273–289. https://doi.org/10.1080/0028825X.2015.1130727</w:t>
      </w:r>
    </w:p>
    <w:p w14:paraId="2206E930" w14:textId="184D14F7" w:rsidR="002F54C5" w:rsidRDefault="002F54C5" w:rsidP="002F54C5">
      <w:pPr>
        <w:pStyle w:val="Bibliographie"/>
      </w:pPr>
      <w:r>
        <w:t>Burns, K.</w:t>
      </w:r>
      <w:del w:id="542" w:author="Céline" w:date="2024-10-16T15:08:00Z">
        <w:r w:rsidR="00D71640">
          <w:delText xml:space="preserve"> C.</w:delText>
        </w:r>
      </w:del>
      <w:r>
        <w:t xml:space="preserve"> (2019). </w:t>
      </w:r>
      <w:r>
        <w:rPr>
          <w:i/>
          <w:iCs/>
        </w:rPr>
        <w:t>Evolution in Isolation: The Search for an Island Syndrome in Plants</w:t>
      </w:r>
      <w:r>
        <w:t>. Cambridge University Press.</w:t>
      </w:r>
    </w:p>
    <w:p w14:paraId="7E2C9B25" w14:textId="77777777" w:rsidR="002F54C5" w:rsidRDefault="002F54C5" w:rsidP="002F54C5">
      <w:pPr>
        <w:pStyle w:val="Bibliographie"/>
      </w:pPr>
      <w:r>
        <w:t xml:space="preserve">Butt, N., Halpern, B. S., O’Hara, C. C., Allcock, A. L., Polidoro, B., Sherman, S., Byrne, M., Birkeland, C., Dwyer, R. G., Frazier, M., Woodworth, B. K., Arango, C. P., Kingsford, M. J., Udyawer, V., Hutchings, P., Scanes, E., McClaren, E. J., Maxwell, S. M., Diaz-Pulido, G., … Klein, C. J. (2022). A trait-based framework for assessing the vulnerability of marine species to human impacts. </w:t>
      </w:r>
      <w:r>
        <w:rPr>
          <w:i/>
          <w:iCs/>
        </w:rPr>
        <w:t>Ecosphere</w:t>
      </w:r>
      <w:r>
        <w:t xml:space="preserve">, </w:t>
      </w:r>
      <w:r>
        <w:rPr>
          <w:i/>
          <w:iCs/>
        </w:rPr>
        <w:t>13</w:t>
      </w:r>
      <w:r>
        <w:t>(2), e3919. https://doi.org/10.1002/ecs2.3919</w:t>
      </w:r>
    </w:p>
    <w:p w14:paraId="1048C9F0" w14:textId="77777777" w:rsidR="002F54C5" w:rsidRDefault="002F54C5" w:rsidP="002F54C5">
      <w:pPr>
        <w:pStyle w:val="Bibliographie"/>
      </w:pPr>
      <w:r>
        <w:t xml:space="preserve">Butt, N., Possingham, H. P., De Los Rios, C., Maggini, R., Fuller, R. A., Maxwell, S. L., &amp; Watson, J. E. M. (2016). Challenges in assessing the vulnerability of species to climate change to inform conservation actions. </w:t>
      </w:r>
      <w:r>
        <w:rPr>
          <w:i/>
          <w:iCs/>
        </w:rPr>
        <w:t>Biological Conservation</w:t>
      </w:r>
      <w:r>
        <w:t xml:space="preserve">, </w:t>
      </w:r>
      <w:r>
        <w:rPr>
          <w:i/>
          <w:iCs/>
        </w:rPr>
        <w:t>199</w:t>
      </w:r>
      <w:r>
        <w:t>, 10–15. https://doi.org/10.1016/j.biocon.2016.04.020</w:t>
      </w:r>
    </w:p>
    <w:p w14:paraId="5377BA74" w14:textId="77777777" w:rsidR="002F54C5" w:rsidRDefault="002F54C5" w:rsidP="002F54C5">
      <w:pPr>
        <w:pStyle w:val="Bibliographie"/>
      </w:pPr>
      <w:r>
        <w:t xml:space="preserve">Cadotte, M. W., Dinnage, R., &amp; Tilman, D. (2012). Phylogenetic diversity promotes ecosystem stability. </w:t>
      </w:r>
      <w:r>
        <w:rPr>
          <w:i/>
          <w:iCs/>
        </w:rPr>
        <w:t>Ecology</w:t>
      </w:r>
      <w:r>
        <w:t xml:space="preserve">, </w:t>
      </w:r>
      <w:r>
        <w:rPr>
          <w:i/>
          <w:iCs/>
        </w:rPr>
        <w:t>93</w:t>
      </w:r>
      <w:r>
        <w:t>(sp8), S223–S233. https://doi.org/10.1890/11-0426.1</w:t>
      </w:r>
    </w:p>
    <w:p w14:paraId="3338CBCF" w14:textId="77777777" w:rsidR="002F54C5" w:rsidRDefault="002F54C5" w:rsidP="002F54C5">
      <w:pPr>
        <w:pStyle w:val="Bibliographie"/>
      </w:pPr>
      <w:r>
        <w:t xml:space="preserve">Capdevila, P., Noviello, N., Mcrae, L., Freeman, R., &amp; Clements, C. F. (2021). Global patterns of resilience decline in vertebrate populations. </w:t>
      </w:r>
      <w:r>
        <w:rPr>
          <w:i/>
          <w:iCs/>
        </w:rPr>
        <w:t>Ecology Letters</w:t>
      </w:r>
      <w:r>
        <w:t xml:space="preserve">, </w:t>
      </w:r>
      <w:r>
        <w:rPr>
          <w:i/>
          <w:iCs/>
        </w:rPr>
        <w:t>October</w:t>
      </w:r>
      <w:r>
        <w:t>, 1–12. https://doi.org/10.1111/ele.13927</w:t>
      </w:r>
    </w:p>
    <w:p w14:paraId="24EF8B9C" w14:textId="77777777" w:rsidR="002F54C5" w:rsidRDefault="002F54C5" w:rsidP="002F54C5">
      <w:pPr>
        <w:pStyle w:val="Bibliographie"/>
      </w:pPr>
      <w:r>
        <w:t xml:space="preserve">Clavero, M., Brotons, L., Pons, P., &amp; Sol, D. (2009). Prominent role of invasive species in avian biodiversity loss. </w:t>
      </w:r>
      <w:r>
        <w:rPr>
          <w:i/>
          <w:iCs/>
        </w:rPr>
        <w:t>Biological Conservation</w:t>
      </w:r>
      <w:r>
        <w:t xml:space="preserve">, </w:t>
      </w:r>
      <w:r>
        <w:rPr>
          <w:i/>
          <w:iCs/>
        </w:rPr>
        <w:t>142</w:t>
      </w:r>
      <w:r>
        <w:t>(10), 2043–2049. https://doi.org/10.1016/j.biocon.2009.03.034</w:t>
      </w:r>
    </w:p>
    <w:p w14:paraId="14CB971F" w14:textId="77777777" w:rsidR="002F54C5" w:rsidRDefault="002F54C5" w:rsidP="002F54C5">
      <w:pPr>
        <w:pStyle w:val="Bibliographie"/>
      </w:pPr>
      <w:r>
        <w:t xml:space="preserve">Davies, K. F., Margules, C. R., &amp; Lawrence, J. F. (2004). A SYNERGISTIC EFFECT PUTS RARE, SPECIALIZED SPECIES AT GREATER RISK OF EXTINCTION. </w:t>
      </w:r>
      <w:r>
        <w:rPr>
          <w:i/>
          <w:iCs/>
        </w:rPr>
        <w:t>Ecology</w:t>
      </w:r>
      <w:r>
        <w:t xml:space="preserve">, </w:t>
      </w:r>
      <w:r>
        <w:rPr>
          <w:i/>
          <w:iCs/>
        </w:rPr>
        <w:t>85</w:t>
      </w:r>
      <w:r>
        <w:t>(1), 265–271. https://doi.org/10.1890/03-0110</w:t>
      </w:r>
    </w:p>
    <w:p w14:paraId="6171439F" w14:textId="77777777" w:rsidR="002F54C5" w:rsidRDefault="002F54C5" w:rsidP="002F54C5">
      <w:pPr>
        <w:pStyle w:val="Bibliographie"/>
      </w:pPr>
      <w:r>
        <w:t xml:space="preserve">de los Ríos, C., Watson, J. E. M., &amp; Butt, N. (2018). Persistence of methodological, taxonomical, and geographical bias in assessments of species’ vulnerability to climate change: A review. </w:t>
      </w:r>
      <w:r>
        <w:rPr>
          <w:i/>
          <w:iCs/>
        </w:rPr>
        <w:t>Global Ecology and Conservation</w:t>
      </w:r>
      <w:r>
        <w:t xml:space="preserve">, </w:t>
      </w:r>
      <w:r>
        <w:rPr>
          <w:i/>
          <w:iCs/>
        </w:rPr>
        <w:t>15</w:t>
      </w:r>
      <w:r>
        <w:t>, e00412. https://doi.org/10.1016/j.gecco.2018.e00412</w:t>
      </w:r>
    </w:p>
    <w:p w14:paraId="513C0FEA" w14:textId="77777777" w:rsidR="002F54C5" w:rsidRDefault="002F54C5" w:rsidP="002F54C5">
      <w:pPr>
        <w:pStyle w:val="Bibliographie"/>
      </w:pPr>
      <w:r>
        <w:t xml:space="preserve">Díaz, S., Kattge, J., Cornelissen, J. H. C., Wright, I. J., Lavorel, S., Dray, S., Reu, B., Kleyer, M., Wirth, C., Prentice, I. C., Garnier, E., Bönisch, G., Westoby, M., Poorter, H., Reich, P. B., Moles, A. T., Dickie, J., Zanne, A. E., Chave, J., … Zotz, G. (2022). The global spectrum of plant form and function: Enhanced species-level trait dataset. </w:t>
      </w:r>
      <w:r>
        <w:rPr>
          <w:i/>
          <w:iCs/>
        </w:rPr>
        <w:t>Scientific Data</w:t>
      </w:r>
      <w:r>
        <w:t xml:space="preserve">, </w:t>
      </w:r>
      <w:r>
        <w:rPr>
          <w:i/>
          <w:iCs/>
        </w:rPr>
        <w:t>9</w:t>
      </w:r>
      <w:r>
        <w:t>(1), 755. https://doi.org/10.1038/s41597-022-01774-9</w:t>
      </w:r>
    </w:p>
    <w:p w14:paraId="083B6618" w14:textId="77777777" w:rsidR="002F54C5" w:rsidRDefault="002F54C5" w:rsidP="002F54C5">
      <w:pPr>
        <w:pStyle w:val="Bibliographie"/>
      </w:pPr>
      <w:r>
        <w:t xml:space="preserve">Faurby, S., Davis, M., Pedersen, R. Ø., Schowanek, S. D., Antonelli1, A., &amp; Svenning, J.-C. (2018). PHYLACINE 1.2: The Phylogenetic Atlas of Mammal Macroecology. </w:t>
      </w:r>
      <w:r>
        <w:rPr>
          <w:i/>
          <w:iCs/>
        </w:rPr>
        <w:t>Ecology</w:t>
      </w:r>
      <w:r>
        <w:t xml:space="preserve">, </w:t>
      </w:r>
      <w:r>
        <w:rPr>
          <w:i/>
          <w:iCs/>
        </w:rPr>
        <w:t>99</w:t>
      </w:r>
      <w:r>
        <w:t>(11), 2626. https://doi.org/10.1002/ecy.2443</w:t>
      </w:r>
    </w:p>
    <w:p w14:paraId="69C85147" w14:textId="77777777" w:rsidR="002F54C5" w:rsidRDefault="002F54C5" w:rsidP="002F54C5">
      <w:pPr>
        <w:pStyle w:val="Bibliographie"/>
      </w:pPr>
      <w:r>
        <w:t xml:space="preserve">Fernández-Palacios, J. M., Kreft, H., Irl, S. D. H., Norder, S., Ah-Peng, C., Borges, P. A. V., Burns, K. C., de Nascimento, L., Meyer, J.-Y., Montes, E., &amp; Drake, D. R. (2021). Scientists’ warning – The outstanding biodiversity of islands is in peril. </w:t>
      </w:r>
      <w:r>
        <w:rPr>
          <w:i/>
          <w:iCs/>
        </w:rPr>
        <w:t>Global Ecology and Conservation</w:t>
      </w:r>
      <w:r>
        <w:t xml:space="preserve">, </w:t>
      </w:r>
      <w:r>
        <w:rPr>
          <w:i/>
          <w:iCs/>
        </w:rPr>
        <w:t>31</w:t>
      </w:r>
      <w:r>
        <w:t>, e01847. https://doi.org/10.1016/j.gecco.2021.e01847</w:t>
      </w:r>
    </w:p>
    <w:p w14:paraId="44E2F13A" w14:textId="77777777" w:rsidR="002F54C5" w:rsidRDefault="002F54C5" w:rsidP="002F54C5">
      <w:pPr>
        <w:pStyle w:val="Bibliographie"/>
        <w:rPr>
          <w:ins w:id="543" w:author="Céline" w:date="2024-10-16T15:08:00Z"/>
        </w:rPr>
      </w:pPr>
      <w:ins w:id="544" w:author="Céline" w:date="2024-10-16T15:08:00Z">
        <w:r>
          <w:t xml:space="preserve">Fernández-Palacios, J. M., Otto, R., </w:t>
        </w:r>
        <w:proofErr w:type="spellStart"/>
        <w:r>
          <w:t>Borregaard</w:t>
        </w:r>
        <w:proofErr w:type="spellEnd"/>
        <w:r>
          <w:t xml:space="preserve">, M. K., </w:t>
        </w:r>
        <w:proofErr w:type="spellStart"/>
        <w:r>
          <w:t>Kreft</w:t>
        </w:r>
        <w:proofErr w:type="spellEnd"/>
        <w:r>
          <w:t xml:space="preserve">, H., Price, J. P., </w:t>
        </w:r>
        <w:proofErr w:type="spellStart"/>
        <w:r>
          <w:t>Steinbauer</w:t>
        </w:r>
        <w:proofErr w:type="spellEnd"/>
        <w:r>
          <w:t xml:space="preserve">, M. J., </w:t>
        </w:r>
        <w:proofErr w:type="spellStart"/>
        <w:r>
          <w:t>Weigelt</w:t>
        </w:r>
        <w:proofErr w:type="spellEnd"/>
        <w:r>
          <w:t xml:space="preserve">, P., &amp; Whittaker, R. J. (2021). Evolutionary winners are ecological losers among oceanic island plants. </w:t>
        </w:r>
        <w:r>
          <w:rPr>
            <w:i/>
            <w:iCs/>
          </w:rPr>
          <w:t>Journal of Biogeography</w:t>
        </w:r>
        <w:r>
          <w:t xml:space="preserve">, </w:t>
        </w:r>
        <w:r>
          <w:rPr>
            <w:i/>
            <w:iCs/>
          </w:rPr>
          <w:t>48</w:t>
        </w:r>
        <w:r>
          <w:t>(9), 2186–2198. https://doi.org/10.1111/jbi.14143</w:t>
        </w:r>
      </w:ins>
    </w:p>
    <w:p w14:paraId="144AC673" w14:textId="003ACCAE" w:rsidR="002F54C5" w:rsidRDefault="002F54C5" w:rsidP="00B331DB">
      <w:pPr>
        <w:pStyle w:val="Bibliographie"/>
      </w:pPr>
      <w:r>
        <w:t xml:space="preserve">Foden, W. B., Butchart, S. H. M., Stuart, S. N., Vié, J.-C., Akçakaya, H. R., Angulo, A., DeVantier, L. M., Gutsche, A., Turak, E., Cao, L., Donner, S. D., Katariya, V., Bernard, R., Holland, R. A., Hughes, A. F., O’Hanlon, S. E., Garnett, S. T., Sekercioğlu, C. H., &amp; Mace, G. M. (2013). Identifying the world’s most climate change vulnerable species: A systematic trait-based assessment of all birds, amphibians and corals. </w:t>
      </w:r>
      <w:r>
        <w:rPr>
          <w:i/>
          <w:iCs/>
        </w:rPr>
        <w:t>PloS One</w:t>
      </w:r>
      <w:r>
        <w:t xml:space="preserve">, </w:t>
      </w:r>
      <w:r>
        <w:rPr>
          <w:i/>
          <w:iCs/>
        </w:rPr>
        <w:t>8</w:t>
      </w:r>
      <w:r>
        <w:t>(6), e65427. https://doi.org/10.1371/journal.pone.0065427</w:t>
      </w:r>
    </w:p>
    <w:p w14:paraId="602A17E7" w14:textId="77777777" w:rsidR="00D71640" w:rsidRDefault="002F54C5" w:rsidP="00D71640">
      <w:pPr>
        <w:pStyle w:val="Bibliographie"/>
        <w:rPr>
          <w:del w:id="545" w:author="Céline" w:date="2024-10-16T15:08:00Z"/>
        </w:rPr>
      </w:pPr>
      <w:r>
        <w:t>Foden, W. B., Young, B. E., Akçakaya, H. R., Garcia, R. A., Hoffmann, A. A., Stein, B. A., Thomas, C. D., Wheatley, C. J., Bickford, D., Carr, J. A., Hole, D. G., Martin, T. G., Pacifici, M., Pearce-Higgins, J. W., Platts, P. J., Visconti, P., Watson, J. E. M., &amp; Huntley, B. (</w:t>
      </w:r>
      <w:del w:id="546" w:author="Céline" w:date="2024-10-16T15:08:00Z">
        <w:r w:rsidR="00D71640">
          <w:delText xml:space="preserve">2018). Climate change vulnerability assessment of species. </w:delText>
        </w:r>
        <w:r w:rsidR="00D71640">
          <w:rPr>
            <w:i/>
            <w:iCs/>
          </w:rPr>
          <w:delText>Wiley Interdisciplinary Reviews: Climate Change</w:delText>
        </w:r>
        <w:r w:rsidR="00D71640">
          <w:delText xml:space="preserve">, </w:delText>
        </w:r>
        <w:r w:rsidR="00D71640">
          <w:rPr>
            <w:i/>
            <w:iCs/>
          </w:rPr>
          <w:delText>July</w:delText>
        </w:r>
        <w:r w:rsidR="00D71640">
          <w:delText>, e551. https://doi.org/10.1002/wcc.551</w:delText>
        </w:r>
      </w:del>
    </w:p>
    <w:p w14:paraId="13ABF29C" w14:textId="49E3E065" w:rsidR="002F54C5" w:rsidRDefault="00D71640" w:rsidP="002F54C5">
      <w:pPr>
        <w:pStyle w:val="Bibliographie"/>
      </w:pPr>
      <w:del w:id="547" w:author="Céline" w:date="2024-10-16T15:08:00Z">
        <w:r>
          <w:delText>Foden, W. B., Young, B. E., Akçakaya, H. R., Garcia, R. A., Hoffmann, A. A., Stein, B. A., Thomas, C. D., Wheatley, C. J., Bickford, D., Carr, J. A., Hole, D. G., Martin, T. G., Pacifici, M., Pearce-Higgins, J. W., Platts, P. J., Visconti, P., Watson, J. E. M., &amp; Huntley, B. (</w:delText>
        </w:r>
      </w:del>
      <w:r w:rsidR="002F54C5">
        <w:t xml:space="preserve">2019). Climate change vulnerability assessment of species. </w:t>
      </w:r>
      <w:r w:rsidR="002F54C5">
        <w:rPr>
          <w:i/>
          <w:iCs/>
        </w:rPr>
        <w:t>WIREs Climate Change</w:t>
      </w:r>
      <w:r w:rsidR="002F54C5">
        <w:t xml:space="preserve">, </w:t>
      </w:r>
      <w:r w:rsidR="002F54C5">
        <w:rPr>
          <w:i/>
          <w:iCs/>
        </w:rPr>
        <w:t>10</w:t>
      </w:r>
      <w:r w:rsidR="002F54C5">
        <w:t>(1), e551. https://doi.org/10.1002/wcc.551</w:t>
      </w:r>
    </w:p>
    <w:p w14:paraId="4687136D" w14:textId="77777777" w:rsidR="002F54C5" w:rsidRDefault="002F54C5" w:rsidP="002F54C5">
      <w:pPr>
        <w:pStyle w:val="Bibliographie"/>
        <w:rPr>
          <w:ins w:id="548" w:author="Céline" w:date="2024-10-16T15:08:00Z"/>
        </w:rPr>
      </w:pPr>
      <w:ins w:id="549" w:author="Céline" w:date="2024-10-16T15:08:00Z">
        <w:r>
          <w:t xml:space="preserve">Frankham, R. (2002). </w:t>
        </w:r>
        <w:r>
          <w:rPr>
            <w:i/>
            <w:iCs/>
          </w:rPr>
          <w:t>Introduction to conservation genetics.</w:t>
        </w:r>
        <w:r>
          <w:t xml:space="preserve"> (Cambridge University Press.).</w:t>
        </w:r>
      </w:ins>
    </w:p>
    <w:p w14:paraId="470124BF" w14:textId="77777777" w:rsidR="002F54C5" w:rsidRDefault="002F54C5" w:rsidP="002F54C5">
      <w:pPr>
        <w:pStyle w:val="Bibliographie"/>
      </w:pPr>
      <w:r>
        <w:t xml:space="preserve">Fromm, A., &amp; Meiri, S. (2021). Big, flightless, insular and dead: Characterising the extinct birds of the Quaternary. </w:t>
      </w:r>
      <w:r>
        <w:rPr>
          <w:i/>
          <w:iCs/>
        </w:rPr>
        <w:t>Journal of Biogeography</w:t>
      </w:r>
      <w:r>
        <w:t xml:space="preserve">, </w:t>
      </w:r>
      <w:r>
        <w:rPr>
          <w:i/>
          <w:iCs/>
        </w:rPr>
        <w:t>48</w:t>
      </w:r>
      <w:r>
        <w:t>(9), 2350–2359. https://doi.org/10.1111/jbi.14206</w:t>
      </w:r>
    </w:p>
    <w:p w14:paraId="11EB9FA9" w14:textId="77777777" w:rsidR="002F54C5" w:rsidRDefault="002F54C5" w:rsidP="002F54C5">
      <w:pPr>
        <w:pStyle w:val="Bibliographie"/>
        <w:rPr>
          <w:ins w:id="550" w:author="Céline" w:date="2024-10-16T15:08:00Z"/>
        </w:rPr>
      </w:pPr>
      <w:ins w:id="551" w:author="Céline" w:date="2024-10-16T15:08:00Z">
        <w:r>
          <w:t xml:space="preserve">Fulton, G. R. (2017). The Bramble Cay </w:t>
        </w:r>
        <w:proofErr w:type="spellStart"/>
        <w:r>
          <w:t>melomys</w:t>
        </w:r>
        <w:proofErr w:type="spellEnd"/>
        <w:r>
          <w:t xml:space="preserve">: The first mammalian extinction due to human-induced climate change. </w:t>
        </w:r>
        <w:r>
          <w:rPr>
            <w:i/>
            <w:iCs/>
          </w:rPr>
          <w:t>Pacific Conservation Biology</w:t>
        </w:r>
        <w:r>
          <w:t xml:space="preserve">, </w:t>
        </w:r>
        <w:r>
          <w:rPr>
            <w:i/>
            <w:iCs/>
          </w:rPr>
          <w:t>23</w:t>
        </w:r>
        <w:r>
          <w:t>(1), 1–3.</w:t>
        </w:r>
      </w:ins>
    </w:p>
    <w:p w14:paraId="1758DBEE" w14:textId="77777777" w:rsidR="002F54C5" w:rsidRDefault="002F54C5" w:rsidP="002F54C5">
      <w:pPr>
        <w:pStyle w:val="Bibliographie"/>
      </w:pPr>
      <w:r>
        <w:t xml:space="preserve">Gallagher, R. V., Butt, N., Carthey, A. J. R., Tulloch, A., Bland, L., Clulow, S., Newsome, T., Dudaniec, R. Y., &amp; Adams, V. M. (2021). A guide to using species trait data in conservation. </w:t>
      </w:r>
      <w:r>
        <w:rPr>
          <w:i/>
          <w:iCs/>
        </w:rPr>
        <w:t>One Earth</w:t>
      </w:r>
      <w:r>
        <w:t xml:space="preserve">, </w:t>
      </w:r>
      <w:r>
        <w:rPr>
          <w:i/>
          <w:iCs/>
        </w:rPr>
        <w:t>4</w:t>
      </w:r>
      <w:r>
        <w:t>(7), 927–936. https://doi.org/10.1016/j.oneear.2021.06.013</w:t>
      </w:r>
    </w:p>
    <w:p w14:paraId="46FA0284" w14:textId="77777777" w:rsidR="002F54C5" w:rsidRDefault="002F54C5" w:rsidP="002F54C5">
      <w:pPr>
        <w:pStyle w:val="Bibliographie"/>
      </w:pPr>
      <w:r>
        <w:t xml:space="preserve">Guo, W.-Y., Serra-Diaz, J. M., Eiserhardt, W. L., Maitner, B. S., Merow, C., Violle, C., Pound, M. J., Sun, M., Slik, F., Blach-Overgaard, A., Enquist, B. J., &amp; Svenning, J.-C. (2023). Climate change and land use threaten global hotspots of phylogenetic endemism for trees. </w:t>
      </w:r>
      <w:r>
        <w:rPr>
          <w:i/>
          <w:iCs/>
        </w:rPr>
        <w:t>Nature Communications</w:t>
      </w:r>
      <w:r>
        <w:t xml:space="preserve">, </w:t>
      </w:r>
      <w:r>
        <w:rPr>
          <w:i/>
          <w:iCs/>
        </w:rPr>
        <w:t>14</w:t>
      </w:r>
      <w:r>
        <w:t>(1), 6950. https://doi.org/10.1038/s41467-023-42671-y</w:t>
      </w:r>
    </w:p>
    <w:p w14:paraId="003F5F9E" w14:textId="77777777" w:rsidR="002F54C5" w:rsidRDefault="002F54C5" w:rsidP="002F54C5">
      <w:pPr>
        <w:pStyle w:val="Bibliographie"/>
        <w:rPr>
          <w:ins w:id="552" w:author="Céline" w:date="2024-10-16T15:08:00Z"/>
        </w:rPr>
      </w:pPr>
      <w:ins w:id="553" w:author="Céline" w:date="2024-10-16T15:08:00Z">
        <w:r>
          <w:t xml:space="preserve">Harper, J. R. M., van </w:t>
        </w:r>
        <w:proofErr w:type="spellStart"/>
        <w:r>
          <w:t>Wilgen</w:t>
        </w:r>
        <w:proofErr w:type="spellEnd"/>
        <w:r>
          <w:t xml:space="preserve">, N. J., Turner, A. A., Tolley, K. A., Maritz, B., </w:t>
        </w:r>
        <w:proofErr w:type="spellStart"/>
        <w:r>
          <w:t>Clusella-Trullas</w:t>
        </w:r>
        <w:proofErr w:type="spellEnd"/>
        <w:r>
          <w:t xml:space="preserve">, S., da Silva, J. M., Cunningham, S. J., Cheney, C., de Villiers, A. L., </w:t>
        </w:r>
        <w:proofErr w:type="spellStart"/>
        <w:r>
          <w:t>Measey</w:t>
        </w:r>
        <w:proofErr w:type="spellEnd"/>
        <w:r>
          <w:t xml:space="preserve">, J., &amp; Foden, W. (2022). Application of a trait-based climate change vulnerability assessment to determine management priorities at protected area scale. </w:t>
        </w:r>
        <w:r>
          <w:rPr>
            <w:i/>
            <w:iCs/>
          </w:rPr>
          <w:t>Conservation Science and Practice</w:t>
        </w:r>
        <w:r>
          <w:t xml:space="preserve">, </w:t>
        </w:r>
        <w:r>
          <w:rPr>
            <w:i/>
            <w:iCs/>
          </w:rPr>
          <w:t>4</w:t>
        </w:r>
        <w:r>
          <w:t>(8), e12756. https://doi.org/10.1111/csp2.12756</w:t>
        </w:r>
      </w:ins>
    </w:p>
    <w:p w14:paraId="1A43E5D3" w14:textId="77777777" w:rsidR="002F54C5" w:rsidRDefault="002F54C5" w:rsidP="002F54C5">
      <w:pPr>
        <w:pStyle w:val="Bibliographie"/>
      </w:pPr>
      <w:r>
        <w:t xml:space="preserve">Harter, D. E. V., Irl, S. D. H., Seo, B., Steinbauer, M. J., Gillespie, R., Triantis, K. A., Fernández-Palacios, J.-M., &amp; Beierkuhnlein, C. (2015). Impacts of global climate change on the floras of oceanic islands – Projections, implications and current knowledge. </w:t>
      </w:r>
      <w:r>
        <w:rPr>
          <w:i/>
          <w:iCs/>
        </w:rPr>
        <w:t>Perspectives in Plant Ecology, Evolution and Systematics</w:t>
      </w:r>
      <w:r>
        <w:t xml:space="preserve">, </w:t>
      </w:r>
      <w:r>
        <w:rPr>
          <w:i/>
          <w:iCs/>
        </w:rPr>
        <w:t>17</w:t>
      </w:r>
      <w:r>
        <w:t>(2), 160–183. https://doi.org/10.1016/j.ppees.2015.01.003</w:t>
      </w:r>
    </w:p>
    <w:p w14:paraId="39D496B0" w14:textId="77777777" w:rsidR="002F54C5" w:rsidRDefault="002F54C5" w:rsidP="002F54C5">
      <w:pPr>
        <w:pStyle w:val="Bibliographie"/>
        <w:rPr>
          <w:ins w:id="554" w:author="Céline" w:date="2024-10-16T15:08:00Z"/>
        </w:rPr>
      </w:pPr>
      <w:ins w:id="555" w:author="Céline" w:date="2024-10-16T15:08:00Z">
        <w:r>
          <w:t xml:space="preserve">Henry, E. G., Santini, L., Butchart, S. H. M., González-Suárez, M., Lucas, P. M., Benítez-López, A., Mancini, G., Jung, M., Cardoso, P., </w:t>
        </w:r>
        <w:proofErr w:type="spellStart"/>
        <w:r>
          <w:t>Zizka</w:t>
        </w:r>
        <w:proofErr w:type="spellEnd"/>
        <w:r>
          <w:t xml:space="preserve">, A., Meyer, C., </w:t>
        </w:r>
        <w:proofErr w:type="spellStart"/>
        <w:r>
          <w:t>Akçakaya</w:t>
        </w:r>
        <w:proofErr w:type="spellEnd"/>
        <w:r>
          <w:t xml:space="preserve">, H. R., Berryman, A. J., </w:t>
        </w:r>
        <w:proofErr w:type="spellStart"/>
        <w:r>
          <w:t>Cazalis</w:t>
        </w:r>
        <w:proofErr w:type="spellEnd"/>
        <w:r>
          <w:t xml:space="preserve">, V., &amp; Di Marco, M. (2024). Modelling the probability of meeting IUCN Red List criteria to support reassessments. </w:t>
        </w:r>
        <w:r>
          <w:rPr>
            <w:i/>
            <w:iCs/>
          </w:rPr>
          <w:t>Global Change Biology</w:t>
        </w:r>
        <w:r>
          <w:t xml:space="preserve">, </w:t>
        </w:r>
        <w:r>
          <w:rPr>
            <w:i/>
            <w:iCs/>
          </w:rPr>
          <w:t>30</w:t>
        </w:r>
        <w:r>
          <w:t>(1), e17119. https://doi.org/10.1111/gcb.17119</w:t>
        </w:r>
      </w:ins>
    </w:p>
    <w:p w14:paraId="2BA5A746" w14:textId="77777777" w:rsidR="002F54C5" w:rsidRDefault="002F54C5" w:rsidP="002F54C5">
      <w:pPr>
        <w:pStyle w:val="Bibliographie"/>
      </w:pPr>
      <w:r>
        <w:t xml:space="preserve">Hossain, M. A., Kujala, H., Bland, L. M., Burgman, M., &amp; Lahoz-Monfort, J. J. (2019). Assessing the impacts of uncertainty in climate-change vulnerability assessments. </w:t>
      </w:r>
      <w:r>
        <w:rPr>
          <w:i/>
          <w:iCs/>
        </w:rPr>
        <w:t>Diversity and Distributions</w:t>
      </w:r>
      <w:r>
        <w:t xml:space="preserve">, </w:t>
      </w:r>
      <w:r>
        <w:rPr>
          <w:i/>
          <w:iCs/>
        </w:rPr>
        <w:t>25</w:t>
      </w:r>
      <w:r>
        <w:t>(8), 1234–1245. https://doi.org/10.1111/ddi.12936</w:t>
      </w:r>
    </w:p>
    <w:p w14:paraId="0D0F0379" w14:textId="77777777" w:rsidR="002F54C5" w:rsidRDefault="002F54C5" w:rsidP="002F54C5">
      <w:pPr>
        <w:pStyle w:val="Bibliographie"/>
      </w:pPr>
      <w:r>
        <w:t xml:space="preserve">Inamine, H., Miller, A., Roxburgh, S., Buckling, A., &amp; Shea, K. (2022). Pulse and Press Disturbances Have Different Effects on Transient Community Dynamics. </w:t>
      </w:r>
      <w:r>
        <w:rPr>
          <w:i/>
          <w:iCs/>
        </w:rPr>
        <w:t>The American Naturalist</w:t>
      </w:r>
      <w:r>
        <w:t xml:space="preserve">, </w:t>
      </w:r>
      <w:r>
        <w:rPr>
          <w:i/>
          <w:iCs/>
        </w:rPr>
        <w:t>200</w:t>
      </w:r>
      <w:r>
        <w:t>(4), 571–583. https://doi.org/10.1086/720618</w:t>
      </w:r>
    </w:p>
    <w:p w14:paraId="1404E0AC" w14:textId="77777777" w:rsidR="002F54C5" w:rsidRDefault="002F54C5" w:rsidP="002F54C5">
      <w:pPr>
        <w:pStyle w:val="Bibliographie"/>
      </w:pPr>
      <w:r>
        <w:t xml:space="preserve">Jones, H. P., Holmes, N. D., Butchart, S. H. M., Tershy, B. R., Kappes, P. J., Corkery, I., Aguirre-muñoz, A., Armstrong, D. P., Bonnaud, E., Burbidge, A. A., Campbell, K., Courchamp, F., Cowan, P. E., Cuthbert, R. J., Ebbert, S., Genovesi, P., Howald, G., Keitt, B. S., Kress, S. W., … Croll, D. A. (2016). Invasive mammal eradication on islands results in substantial conservation gains. </w:t>
      </w:r>
      <w:r>
        <w:rPr>
          <w:i/>
          <w:iCs/>
        </w:rPr>
        <w:t>Proceedings of the National Academy of Sciences</w:t>
      </w:r>
      <w:r>
        <w:t>, 1–6. https://doi.org/10.1073/pnas.1521179113</w:t>
      </w:r>
    </w:p>
    <w:p w14:paraId="1A2BE44E" w14:textId="77777777" w:rsidR="002F54C5" w:rsidRDefault="002F54C5" w:rsidP="002F54C5">
      <w:pPr>
        <w:pStyle w:val="Bibliographie"/>
      </w:pPr>
      <w:r>
        <w:t xml:space="preserve">Kreft, H., Jetz, W., Mutke, J., &amp; Barthlott, W. (2010). Contrasting environmental and regional effects on global pteridophyte and seed plant diversity. </w:t>
      </w:r>
      <w:r>
        <w:rPr>
          <w:i/>
          <w:iCs/>
        </w:rPr>
        <w:t>Ecography</w:t>
      </w:r>
      <w:r>
        <w:t xml:space="preserve">, </w:t>
      </w:r>
      <w:r>
        <w:rPr>
          <w:i/>
          <w:iCs/>
        </w:rPr>
        <w:t>33</w:t>
      </w:r>
      <w:r>
        <w:t>(2), 408–419. https://doi.org/10.1111/j.1600-0587.2010.06434.x</w:t>
      </w:r>
    </w:p>
    <w:p w14:paraId="20E23232" w14:textId="77777777" w:rsidR="002F54C5" w:rsidRDefault="002F54C5" w:rsidP="002F54C5">
      <w:pPr>
        <w:pStyle w:val="Bibliographie"/>
        <w:rPr>
          <w:ins w:id="556" w:author="Céline" w:date="2024-10-16T15:08:00Z"/>
        </w:rPr>
      </w:pPr>
      <w:r>
        <w:t xml:space="preserve">Leclerc, C., Courchamp, F., &amp; Bellard, C. </w:t>
      </w:r>
      <w:ins w:id="557" w:author="Céline" w:date="2024-10-16T15:08:00Z">
        <w:r>
          <w:t xml:space="preserve">(2018). Insular threat associations within taxa worldwide. </w:t>
        </w:r>
        <w:r>
          <w:rPr>
            <w:i/>
            <w:iCs/>
          </w:rPr>
          <w:t>Scientific Reports</w:t>
        </w:r>
        <w:r>
          <w:t xml:space="preserve">, </w:t>
        </w:r>
        <w:r>
          <w:rPr>
            <w:i/>
            <w:iCs/>
          </w:rPr>
          <w:t>8</w:t>
        </w:r>
        <w:r>
          <w:t>(8), 6393. https://doi.org/10.1038/s41598-018-24733-0</w:t>
        </w:r>
      </w:ins>
    </w:p>
    <w:p w14:paraId="20AC61F0" w14:textId="77777777" w:rsidR="002F54C5" w:rsidRDefault="002F54C5" w:rsidP="002F54C5">
      <w:pPr>
        <w:pStyle w:val="Bibliographie"/>
      </w:pPr>
      <w:ins w:id="558" w:author="Céline" w:date="2024-10-16T15:08:00Z">
        <w:r>
          <w:t xml:space="preserve">Leclerc, C., </w:t>
        </w:r>
        <w:proofErr w:type="spellStart"/>
        <w:r>
          <w:t>Courchamp</w:t>
        </w:r>
        <w:proofErr w:type="spellEnd"/>
        <w:r>
          <w:t xml:space="preserve">, F., &amp; </w:t>
        </w:r>
        <w:proofErr w:type="spellStart"/>
        <w:r>
          <w:t>Bellard</w:t>
        </w:r>
        <w:proofErr w:type="spellEnd"/>
        <w:r>
          <w:t xml:space="preserve">, C. </w:t>
        </w:r>
      </w:ins>
      <w:r>
        <w:t xml:space="preserve">(2020). Future climate change vulnerability of endemic island mammals. </w:t>
      </w:r>
      <w:r>
        <w:rPr>
          <w:i/>
          <w:iCs/>
        </w:rPr>
        <w:t>Nature Communications</w:t>
      </w:r>
      <w:r>
        <w:t xml:space="preserve">, </w:t>
      </w:r>
      <w:r>
        <w:rPr>
          <w:i/>
          <w:iCs/>
        </w:rPr>
        <w:t>11</w:t>
      </w:r>
      <w:r>
        <w:t>(1), 4943. https://doi.org/10.1038/s41467-020-18740-x</w:t>
      </w:r>
    </w:p>
    <w:p w14:paraId="1035E964" w14:textId="77777777" w:rsidR="002F54C5" w:rsidRDefault="002F54C5" w:rsidP="002F54C5">
      <w:pPr>
        <w:pStyle w:val="Bibliographie"/>
      </w:pPr>
      <w:r>
        <w:t xml:space="preserve">Leclerc, C., Villéger, S., Marino, C., &amp; Bellard, C. (2020). Global changes threaten functional and taxonomic diversity of insular species worldwide. </w:t>
      </w:r>
      <w:r>
        <w:rPr>
          <w:i/>
          <w:iCs/>
        </w:rPr>
        <w:t>Diversity and Distributions</w:t>
      </w:r>
      <w:r>
        <w:t xml:space="preserve">, </w:t>
      </w:r>
      <w:r>
        <w:rPr>
          <w:i/>
          <w:iCs/>
        </w:rPr>
        <w:t>26</w:t>
      </w:r>
      <w:r>
        <w:t>(4), 402–414. https://doi.org/10.1111/ddi.13024</w:t>
      </w:r>
    </w:p>
    <w:p w14:paraId="7F475374" w14:textId="77777777" w:rsidR="002F54C5" w:rsidRDefault="002F54C5" w:rsidP="002F54C5">
      <w:pPr>
        <w:pStyle w:val="Bibliographie"/>
        <w:rPr>
          <w:ins w:id="559" w:author="Céline" w:date="2024-10-16T15:08:00Z"/>
        </w:rPr>
      </w:pPr>
      <w:ins w:id="560" w:author="Céline" w:date="2024-10-16T15:08:00Z">
        <w:r>
          <w:t xml:space="preserve">Leigh, D. M., van Rees, C. B., </w:t>
        </w:r>
        <w:proofErr w:type="spellStart"/>
        <w:r>
          <w:t>Millette</w:t>
        </w:r>
        <w:proofErr w:type="spellEnd"/>
        <w:r>
          <w:t xml:space="preserve">, K. L., Breed, M. F., Schmidt, C., </w:t>
        </w:r>
        <w:proofErr w:type="spellStart"/>
        <w:r>
          <w:t>Bertola</w:t>
        </w:r>
        <w:proofErr w:type="spellEnd"/>
        <w:r>
          <w:t xml:space="preserve">, L. D., Hand, B. K., Hunter, M. E., Jensen, E. L., Kershaw, F., Liggins, L., </w:t>
        </w:r>
        <w:proofErr w:type="spellStart"/>
        <w:r>
          <w:t>Luikart</w:t>
        </w:r>
        <w:proofErr w:type="spellEnd"/>
        <w:r>
          <w:t xml:space="preserve">, G., Manel, S., </w:t>
        </w:r>
        <w:proofErr w:type="spellStart"/>
        <w:r>
          <w:t>Mergeay</w:t>
        </w:r>
        <w:proofErr w:type="spellEnd"/>
        <w:r>
          <w:t xml:space="preserve">, J., Miller, J. M., </w:t>
        </w:r>
        <w:proofErr w:type="spellStart"/>
        <w:r>
          <w:t>Segelbacher</w:t>
        </w:r>
        <w:proofErr w:type="spellEnd"/>
        <w:r>
          <w:t xml:space="preserve">, G., Hoban, S., &amp; Paz-Vinas, I. (2021). Opportunities and challenges of </w:t>
        </w:r>
        <w:proofErr w:type="spellStart"/>
        <w:r>
          <w:t>macrogenetic</w:t>
        </w:r>
        <w:proofErr w:type="spellEnd"/>
        <w:r>
          <w:t xml:space="preserve"> studies. </w:t>
        </w:r>
        <w:r>
          <w:rPr>
            <w:i/>
            <w:iCs/>
          </w:rPr>
          <w:t>Nature Reviews Genetics</w:t>
        </w:r>
        <w:r>
          <w:t xml:space="preserve">, </w:t>
        </w:r>
        <w:r>
          <w:rPr>
            <w:i/>
            <w:iCs/>
          </w:rPr>
          <w:t>22</w:t>
        </w:r>
        <w:r>
          <w:t>(12), 791–807. https://doi.org/10.1038/s41576-021-00394-0</w:t>
        </w:r>
      </w:ins>
    </w:p>
    <w:p w14:paraId="6E5976D5" w14:textId="77777777" w:rsidR="002F54C5" w:rsidRDefault="002F54C5" w:rsidP="002F54C5">
      <w:pPr>
        <w:pStyle w:val="Bibliographie"/>
      </w:pPr>
      <w:r>
        <w:t xml:space="preserve">Lerner, H. R. L., Meyer, M., James, H. F., Hofreiter, M., &amp; Fleischer, R. C. (2011). Multilocus Resolution of Phylogeny and Timescale in the Extant Adaptive Radiation of Hawaiian Honeycreepers. </w:t>
      </w:r>
      <w:r>
        <w:rPr>
          <w:i/>
          <w:iCs/>
        </w:rPr>
        <w:t>Current Biology</w:t>
      </w:r>
      <w:r>
        <w:t xml:space="preserve">, </w:t>
      </w:r>
      <w:r>
        <w:rPr>
          <w:i/>
          <w:iCs/>
        </w:rPr>
        <w:t>21</w:t>
      </w:r>
      <w:r>
        <w:t>(21), 1838–1844. https://doi.org/10.1016/j.cub.2011.09.039</w:t>
      </w:r>
    </w:p>
    <w:p w14:paraId="7930C695" w14:textId="77777777" w:rsidR="002F54C5" w:rsidRDefault="002F54C5" w:rsidP="002F54C5">
      <w:pPr>
        <w:pStyle w:val="Bibliographie"/>
        <w:rPr>
          <w:ins w:id="561" w:author="Céline" w:date="2024-10-16T15:08:00Z"/>
        </w:rPr>
      </w:pPr>
      <w:proofErr w:type="spellStart"/>
      <w:ins w:id="562" w:author="Céline" w:date="2024-10-16T15:08:00Z">
        <w:r>
          <w:t>Llorente-Culebras</w:t>
        </w:r>
        <w:proofErr w:type="spellEnd"/>
        <w:r>
          <w:t xml:space="preserve">, S., Carmona, C. P., Carvalho, W. D., </w:t>
        </w:r>
        <w:proofErr w:type="spellStart"/>
        <w:r>
          <w:t>Menegotto</w:t>
        </w:r>
        <w:proofErr w:type="spellEnd"/>
        <w:r>
          <w:t xml:space="preserve">, A., Molina-Venegas, R., Ladle, R. J., &amp; Santos, A. M. C. (2024). Island biodiversity in peril: Anticipating a loss of mammals’ functional diversity with future species extinctions. </w:t>
        </w:r>
        <w:r>
          <w:rPr>
            <w:i/>
            <w:iCs/>
          </w:rPr>
          <w:t>Global Change Biology</w:t>
        </w:r>
        <w:r>
          <w:t xml:space="preserve">, </w:t>
        </w:r>
        <w:r>
          <w:rPr>
            <w:i/>
            <w:iCs/>
          </w:rPr>
          <w:t>30</w:t>
        </w:r>
        <w:r>
          <w:t>(6), e17375. https://doi.org/10.1111/gcb.17375</w:t>
        </w:r>
      </w:ins>
    </w:p>
    <w:p w14:paraId="5F3F300C" w14:textId="77777777" w:rsidR="002F54C5" w:rsidRDefault="002F54C5" w:rsidP="002F54C5">
      <w:pPr>
        <w:pStyle w:val="Bibliographie"/>
      </w:pPr>
      <w:r>
        <w:t xml:space="preserve">Loiseau, N., Mouquet, N., Casajus, N., Grenié, M., Guéguen, M., Maitner, B., Mouillot, D., Ostling, A., Renaud, J., Tucker, C., Velez, L., Thuiller, W., &amp; Violle, C. (2020). Global distribution and conservation status of ecologically rare mammal and bird species. </w:t>
      </w:r>
      <w:r>
        <w:rPr>
          <w:i/>
          <w:iCs/>
        </w:rPr>
        <w:t>Nature Communications</w:t>
      </w:r>
      <w:r>
        <w:t xml:space="preserve">, </w:t>
      </w:r>
      <w:r>
        <w:rPr>
          <w:i/>
          <w:iCs/>
        </w:rPr>
        <w:t>11</w:t>
      </w:r>
      <w:r>
        <w:t>(1), 5071. https://doi.org/10.1038/s41467-020-18779-w</w:t>
      </w:r>
    </w:p>
    <w:p w14:paraId="1623282F" w14:textId="77777777" w:rsidR="002F54C5" w:rsidRDefault="002F54C5" w:rsidP="002F54C5">
      <w:pPr>
        <w:pStyle w:val="Bibliographie"/>
      </w:pPr>
      <w:r>
        <w:t xml:space="preserve">Lomolino, M. V. (1985). Body Size of Mammals on Islands: The Island Rule Reexamined. </w:t>
      </w:r>
      <w:r>
        <w:rPr>
          <w:i/>
          <w:iCs/>
        </w:rPr>
        <w:t>The American Naturalist</w:t>
      </w:r>
      <w:r>
        <w:t xml:space="preserve">, </w:t>
      </w:r>
      <w:r>
        <w:rPr>
          <w:i/>
          <w:iCs/>
        </w:rPr>
        <w:t>125</w:t>
      </w:r>
      <w:r>
        <w:t>(2), 310–316.</w:t>
      </w:r>
    </w:p>
    <w:p w14:paraId="5DC95529" w14:textId="77777777" w:rsidR="002F54C5" w:rsidRDefault="002F54C5" w:rsidP="002F54C5">
      <w:pPr>
        <w:pStyle w:val="Bibliographie"/>
      </w:pPr>
      <w:r>
        <w:t xml:space="preserve">Loreau, M., Barbier, M., Filotas, E., Gravel, D., Isbell, F., Miller, S. J., Montoya, J. M., Wang, S., Aussenac, R., Germain, R., Thompson, P. L., Gonzalez, A., &amp; Dee, L. E. (2021). Biodiversity as insurance: From concept to measurement and application. </w:t>
      </w:r>
      <w:r>
        <w:rPr>
          <w:i/>
          <w:iCs/>
        </w:rPr>
        <w:t>Biological Reviews</w:t>
      </w:r>
      <w:r>
        <w:t xml:space="preserve">, </w:t>
      </w:r>
      <w:r>
        <w:rPr>
          <w:i/>
          <w:iCs/>
        </w:rPr>
        <w:t>96</w:t>
      </w:r>
      <w:r>
        <w:t>(5), 2333–2354. https://doi.org/10.1111/brv.12756</w:t>
      </w:r>
    </w:p>
    <w:p w14:paraId="0FD4E7AE" w14:textId="77777777" w:rsidR="002F54C5" w:rsidRDefault="002F54C5" w:rsidP="002F54C5">
      <w:pPr>
        <w:pStyle w:val="Bibliographie"/>
      </w:pPr>
      <w:r>
        <w:t xml:space="preserve">Manes, S., Costello, M. J., Beckett, H., Debnath, A., Devenish-Nelson, E., Grey, K.-A., Jenkins, R., Khan, T. M., Kiessling, W., Krause, C., Maharaj, S. S., Midgley, G. F., Price, J., Talukdar, G., &amp; Vale, M. M. (2021). Endemism increases species’ climate change risk in areas of global biodiversity importance. </w:t>
      </w:r>
      <w:r>
        <w:rPr>
          <w:i/>
          <w:iCs/>
        </w:rPr>
        <w:t>Biological Conservation</w:t>
      </w:r>
      <w:r>
        <w:t xml:space="preserve">, </w:t>
      </w:r>
      <w:r>
        <w:rPr>
          <w:i/>
          <w:iCs/>
        </w:rPr>
        <w:t>257</w:t>
      </w:r>
      <w:r>
        <w:t>, 109070. https://doi.org/10.1016/j.biocon.2021.109070</w:t>
      </w:r>
    </w:p>
    <w:p w14:paraId="75C8B342" w14:textId="77777777" w:rsidR="002F54C5" w:rsidRDefault="002F54C5" w:rsidP="002F54C5">
      <w:pPr>
        <w:pStyle w:val="Bibliographie"/>
      </w:pPr>
      <w:r>
        <w:t xml:space="preserve">Mantyka-Pringle, C. S., Martin, T. G., &amp; Rhodes, J. R. (2011). Interactions between climate and habitat loss effects on biodiversity: A systematic review and meta-analysis. </w:t>
      </w:r>
      <w:r>
        <w:rPr>
          <w:i/>
          <w:iCs/>
        </w:rPr>
        <w:t>Global Change Biology</w:t>
      </w:r>
      <w:r>
        <w:t>, n/a-n/a. https://doi.org/10.1111/j.1365-2486.2011.02593.x</w:t>
      </w:r>
    </w:p>
    <w:p w14:paraId="2F91DBE5" w14:textId="77777777" w:rsidR="002F54C5" w:rsidRDefault="002F54C5" w:rsidP="002F54C5">
      <w:pPr>
        <w:pStyle w:val="Bibliographie"/>
      </w:pPr>
      <w:r>
        <w:t xml:space="preserve">Marino, C., Leclerc, C., &amp; Bellard, C. (2022). Profiling insular vertebrates prone to biological invasions: What makes them vulnerable? </w:t>
      </w:r>
      <w:r>
        <w:rPr>
          <w:i/>
          <w:iCs/>
        </w:rPr>
        <w:t>Global Change Biology</w:t>
      </w:r>
      <w:r>
        <w:t xml:space="preserve">, </w:t>
      </w:r>
      <w:r>
        <w:rPr>
          <w:i/>
          <w:iCs/>
        </w:rPr>
        <w:t>28</w:t>
      </w:r>
      <w:r>
        <w:t>(3), 1077–1090. https://doi.org/10.1111/gcb.15941</w:t>
      </w:r>
    </w:p>
    <w:p w14:paraId="09ADAFD8" w14:textId="77777777" w:rsidR="002F54C5" w:rsidRDefault="002F54C5" w:rsidP="002F54C5">
      <w:pPr>
        <w:pStyle w:val="Bibliographie"/>
      </w:pPr>
      <w:r>
        <w:t xml:space="preserve">Matthews, T. J., Wayman, J. P., Whittaker, R. J., Cardoso, P., Hume, J. P., Sayol, F., Proios, K., Martin, T. E., Baiser, B., Borges, P. A. V., Kubota, Y., dos Anjos, L., Tobias, J. A., Soares, F. C., Si, X., Ding, P., Mendenhall, C. D., Sin, Y. C. K., Rheindt, F. E., … Rigal, F. (2023). A global analysis of avian island diversity–area relationships in the Anthropocene. </w:t>
      </w:r>
      <w:r>
        <w:rPr>
          <w:i/>
          <w:iCs/>
        </w:rPr>
        <w:t>Ecology Letters</w:t>
      </w:r>
      <w:r>
        <w:t xml:space="preserve">, </w:t>
      </w:r>
      <w:r>
        <w:rPr>
          <w:i/>
          <w:iCs/>
        </w:rPr>
        <w:t>26</w:t>
      </w:r>
      <w:r>
        <w:t>(6), 965–982. https://doi.org/10.1111/ele.14203</w:t>
      </w:r>
    </w:p>
    <w:p w14:paraId="673FA82A" w14:textId="77777777" w:rsidR="002F54C5" w:rsidRDefault="002F54C5" w:rsidP="002F54C5">
      <w:pPr>
        <w:pStyle w:val="Bibliographie"/>
        <w:rPr>
          <w:ins w:id="563" w:author="Céline" w:date="2024-10-16T15:08:00Z"/>
        </w:rPr>
      </w:pPr>
      <w:ins w:id="564" w:author="Céline" w:date="2024-10-16T15:08:00Z">
        <w:r>
          <w:t xml:space="preserve">Maxwell, S. L., Fuller, R. A., Brooks, T. M., &amp; Watson, J. E. M. (2016). Biodiversity: The ravages of guns, nets and bulldozers. </w:t>
        </w:r>
        <w:r>
          <w:rPr>
            <w:i/>
            <w:iCs/>
          </w:rPr>
          <w:t>Nature</w:t>
        </w:r>
        <w:r>
          <w:t xml:space="preserve">, </w:t>
        </w:r>
        <w:r>
          <w:rPr>
            <w:i/>
            <w:iCs/>
          </w:rPr>
          <w:t>536</w:t>
        </w:r>
        <w:r>
          <w:t>, 143–145. https://doi.org/10.1038/536143a.</w:t>
        </w:r>
      </w:ins>
    </w:p>
    <w:p w14:paraId="10234407" w14:textId="77777777" w:rsidR="002F54C5" w:rsidRDefault="002F54C5" w:rsidP="002F54C5">
      <w:pPr>
        <w:pStyle w:val="Bibliographie"/>
      </w:pPr>
      <w:r>
        <w:t xml:space="preserve">McCann, K. S. (2000). The diversity-stability debate. </w:t>
      </w:r>
      <w:r>
        <w:rPr>
          <w:i/>
          <w:iCs/>
        </w:rPr>
        <w:t>Nature</w:t>
      </w:r>
      <w:r>
        <w:t xml:space="preserve">, </w:t>
      </w:r>
      <w:r>
        <w:rPr>
          <w:i/>
          <w:iCs/>
        </w:rPr>
        <w:t>405</w:t>
      </w:r>
      <w:r>
        <w:t>(6783), 228–233. https://doi.org/10.1038/35012234</w:t>
      </w:r>
    </w:p>
    <w:p w14:paraId="33F5822E" w14:textId="77777777" w:rsidR="002F54C5" w:rsidRDefault="002F54C5" w:rsidP="002F54C5">
      <w:pPr>
        <w:pStyle w:val="Bibliographie"/>
      </w:pPr>
      <w:r>
        <w:t xml:space="preserve">McConkey, K. R., &amp; Drake, D. R. (2015). Low redundancy in seed dispersal within an island frugivore community. </w:t>
      </w:r>
      <w:r>
        <w:rPr>
          <w:i/>
          <w:iCs/>
        </w:rPr>
        <w:t>AoB PLANTS</w:t>
      </w:r>
      <w:r>
        <w:t xml:space="preserve">, </w:t>
      </w:r>
      <w:r>
        <w:rPr>
          <w:i/>
          <w:iCs/>
        </w:rPr>
        <w:t>7</w:t>
      </w:r>
      <w:r>
        <w:t>, plv088. https://doi.org/10.1093/aobpla/plv088</w:t>
      </w:r>
    </w:p>
    <w:p w14:paraId="6C8FFD0B" w14:textId="77777777" w:rsidR="002F54C5" w:rsidRDefault="002F54C5" w:rsidP="002F54C5">
      <w:pPr>
        <w:pStyle w:val="Bibliographie"/>
        <w:rPr>
          <w:ins w:id="565" w:author="Céline" w:date="2024-10-16T15:08:00Z"/>
        </w:rPr>
      </w:pPr>
      <w:ins w:id="566" w:author="Céline" w:date="2024-10-16T15:08:00Z">
        <w:r>
          <w:t xml:space="preserve">McInerny, G. J., Chen, M., Freeman, R., Gavaghan, D., Meyer, M., Rowland, F., </w:t>
        </w:r>
        <w:proofErr w:type="spellStart"/>
        <w:r>
          <w:t>Spiegelhalter</w:t>
        </w:r>
        <w:proofErr w:type="spellEnd"/>
        <w:r>
          <w:t xml:space="preserve">, D. J., </w:t>
        </w:r>
        <w:proofErr w:type="spellStart"/>
        <w:r>
          <w:t>Stefaner</w:t>
        </w:r>
        <w:proofErr w:type="spellEnd"/>
        <w:r>
          <w:t xml:space="preserve">, M., </w:t>
        </w:r>
        <w:proofErr w:type="spellStart"/>
        <w:r>
          <w:t>Tessarolo</w:t>
        </w:r>
        <w:proofErr w:type="spellEnd"/>
        <w:r>
          <w:t xml:space="preserve">, G., &amp; </w:t>
        </w:r>
        <w:proofErr w:type="spellStart"/>
        <w:r>
          <w:t>Hortal</w:t>
        </w:r>
        <w:proofErr w:type="spellEnd"/>
        <w:r>
          <w:t xml:space="preserve">, J. (2014). Information visualisation for science and policy: Engaging users and avoiding bias. </w:t>
        </w:r>
        <w:r>
          <w:rPr>
            <w:i/>
            <w:iCs/>
          </w:rPr>
          <w:t>Trends in Ecology &amp; Evolution</w:t>
        </w:r>
        <w:r>
          <w:t xml:space="preserve">, </w:t>
        </w:r>
        <w:r>
          <w:rPr>
            <w:i/>
            <w:iCs/>
          </w:rPr>
          <w:t>29</w:t>
        </w:r>
        <w:r>
          <w:t>(3), 148–157. https://doi.org/10.1016/j.tree.2014.01.003</w:t>
        </w:r>
      </w:ins>
    </w:p>
    <w:p w14:paraId="6AEB8322" w14:textId="77777777" w:rsidR="002F54C5" w:rsidRDefault="002F54C5" w:rsidP="002F54C5">
      <w:pPr>
        <w:pStyle w:val="Bibliographie"/>
      </w:pPr>
      <w:r>
        <w:t xml:space="preserve">Melo, M., &amp; O’ryan, C. (2007). Genetic differentiation between Príncipe Island and mainland populations of the grey parrot (Psittacus erithacus), and implications for conservation. </w:t>
      </w:r>
      <w:r>
        <w:rPr>
          <w:i/>
          <w:iCs/>
        </w:rPr>
        <w:t>Molecular Ecology</w:t>
      </w:r>
      <w:r>
        <w:t xml:space="preserve">, </w:t>
      </w:r>
      <w:r>
        <w:rPr>
          <w:i/>
          <w:iCs/>
        </w:rPr>
        <w:t>16</w:t>
      </w:r>
      <w:r>
        <w:t>(8), 1673–1685. https://doi.org/10.1111/j.1365-294X.2006.03128.x</w:t>
      </w:r>
    </w:p>
    <w:p w14:paraId="68129E2B" w14:textId="77777777" w:rsidR="002F54C5" w:rsidRDefault="002F54C5" w:rsidP="002F54C5">
      <w:pPr>
        <w:pStyle w:val="Bibliographie"/>
      </w:pPr>
      <w:r>
        <w:t xml:space="preserve">Mouillot, D., Villéger, S., Parravicini, V., Kulbicki, M., Arias-González, J. E., Bender, M., Chabanet, P., Floeter, S. R., Friedlander, A., Vigliola, L., &amp; Bellwood, D. R. (2014). Functional over-redundancy and high functional vulnerability in global fish faunas on tropical reefs. </w:t>
      </w:r>
      <w:r>
        <w:rPr>
          <w:i/>
          <w:iCs/>
        </w:rPr>
        <w:t>Proceedings of the National Academy of Sciences of the United States of America</w:t>
      </w:r>
      <w:r>
        <w:t xml:space="preserve">, </w:t>
      </w:r>
      <w:r>
        <w:rPr>
          <w:i/>
          <w:iCs/>
        </w:rPr>
        <w:t>111</w:t>
      </w:r>
      <w:r>
        <w:t>(38), 13757–13762. https://doi.org/10.1073/pnas.1317625111</w:t>
      </w:r>
    </w:p>
    <w:p w14:paraId="2D4ACA56" w14:textId="77777777" w:rsidR="002F54C5" w:rsidRDefault="002F54C5" w:rsidP="002F54C5">
      <w:pPr>
        <w:pStyle w:val="Bibliographie"/>
      </w:pPr>
      <w:r>
        <w:t xml:space="preserve">Nyboer, E. A., Lin, H.-Y., Bennett, J. R., Gabriel, J., Twardek, W., Chhor, A. D., Daly, L., Dolson, S., Guitard, E., Holder, P., Mozzon, C. M., Trahan, A., Zimmermann, D., Kesner-Reyes, K., Garilao, C., Kaschner, K., &amp; Cooke, S. J. (2021). Global assessment of marine and freshwater recreational fish reveals mismatch in climate change vulnerability and conservation effort. </w:t>
      </w:r>
      <w:r>
        <w:rPr>
          <w:i/>
          <w:iCs/>
        </w:rPr>
        <w:t>Global Change Biology</w:t>
      </w:r>
      <w:r>
        <w:t xml:space="preserve">, </w:t>
      </w:r>
      <w:r>
        <w:rPr>
          <w:i/>
          <w:iCs/>
        </w:rPr>
        <w:t>27</w:t>
      </w:r>
      <w:r>
        <w:t>(19), 4799–4824. https://doi.org/10.1111/gcb.15768</w:t>
      </w:r>
    </w:p>
    <w:p w14:paraId="2941229B" w14:textId="77777777" w:rsidR="002F54C5" w:rsidRDefault="002F54C5" w:rsidP="002F54C5">
      <w:pPr>
        <w:pStyle w:val="Bibliographie"/>
      </w:pPr>
      <w:r>
        <w:t xml:space="preserve">Parmakelis, A., Rigal, F., Mourikis, T. P., Balanika, K., Terzopoulou, S., Rego, C., Amorim, I. R., Crespo, L. C. F., Pereira, F. L., Triantis, K. A., Whittaker, R. J., &amp; Borges, P. A. V. (2015). Comparative phylogeography of endemic Azorean arthropods. </w:t>
      </w:r>
      <w:r>
        <w:rPr>
          <w:i/>
          <w:iCs/>
        </w:rPr>
        <w:t>BMC Evolutionary Biology</w:t>
      </w:r>
      <w:r>
        <w:t xml:space="preserve">, </w:t>
      </w:r>
      <w:r>
        <w:rPr>
          <w:i/>
          <w:iCs/>
        </w:rPr>
        <w:t>15</w:t>
      </w:r>
      <w:r>
        <w:t>. https://api.semanticscholar.org/CorpusID:17414518</w:t>
      </w:r>
    </w:p>
    <w:p w14:paraId="42D95439" w14:textId="77777777" w:rsidR="002F54C5" w:rsidRDefault="002F54C5" w:rsidP="002F54C5">
      <w:pPr>
        <w:pStyle w:val="Bibliographie"/>
      </w:pPr>
      <w:r>
        <w:t xml:space="preserve">Parravicini, V., Villéger, S., Mcclanahan, T. R., Arias-González, J. E., Bellwood, D. R., Belmaker, J., Chabanet, P., Floeter, S. R., Friedlander, A. M., Guilhaumon, F., Vigliola, L., Kulbicki, M., &amp; Mouillot, D. (2014). Global mismatch between species richness and vulnerability of reef fish assemblages. </w:t>
      </w:r>
      <w:r>
        <w:rPr>
          <w:i/>
          <w:iCs/>
        </w:rPr>
        <w:t>Ecology Letters</w:t>
      </w:r>
      <w:r>
        <w:t xml:space="preserve">, </w:t>
      </w:r>
      <w:r>
        <w:rPr>
          <w:i/>
          <w:iCs/>
        </w:rPr>
        <w:t>17</w:t>
      </w:r>
      <w:r>
        <w:t>(9), 1101–1110. https://doi.org/10.1111/ele.12316</w:t>
      </w:r>
    </w:p>
    <w:p w14:paraId="2680E63A" w14:textId="77777777" w:rsidR="002F54C5" w:rsidRDefault="002F54C5" w:rsidP="002F54C5">
      <w:pPr>
        <w:pStyle w:val="Bibliographie"/>
      </w:pPr>
      <w:r>
        <w:t xml:space="preserve">Pavoine, S., &amp; Ricotta, C. (2021). On the relationships between rarity, uniqueness, distinctiveness, originality and functional/phylogenetic diversity. </w:t>
      </w:r>
      <w:r>
        <w:rPr>
          <w:i/>
          <w:iCs/>
        </w:rPr>
        <w:t>Biological Conservation</w:t>
      </w:r>
      <w:r>
        <w:t xml:space="preserve">, </w:t>
      </w:r>
      <w:r>
        <w:rPr>
          <w:i/>
          <w:iCs/>
        </w:rPr>
        <w:t>263</w:t>
      </w:r>
      <w:r>
        <w:t>, 109356. https://doi.org/10.1016/j.biocon.2021.109356</w:t>
      </w:r>
    </w:p>
    <w:p w14:paraId="3A0CF88A" w14:textId="77777777" w:rsidR="002F54C5" w:rsidRDefault="002F54C5" w:rsidP="002F54C5">
      <w:pPr>
        <w:pStyle w:val="Bibliographie"/>
      </w:pPr>
      <w:r>
        <w:t xml:space="preserve">Poljansek, K., Casajus, V. A., Marin, F. M., Artes, V. T., Boca, R., Bonadonna, C., Branco, A., Campanharo, W., De, J. A., De, R. D., Dottori, F., Durrant, T., Estreguil, C., Ferrari, D., Frischknecht, C., Galbusera, L., Garcia, P. B., Giannopoulos, G., Girgin, S., … Wood, M. (2021, February 23). </w:t>
      </w:r>
      <w:r>
        <w:rPr>
          <w:i/>
          <w:iCs/>
        </w:rPr>
        <w:t>Recommendations for National Risk Assessment for Disaster Risk Management in EU</w:t>
      </w:r>
      <w:r>
        <w:t>. JRC Publications Repository. https://doi.org/10.2760/80545</w:t>
      </w:r>
    </w:p>
    <w:p w14:paraId="1EA7AC30" w14:textId="77777777" w:rsidR="002F54C5" w:rsidRDefault="002F54C5" w:rsidP="002F54C5">
      <w:pPr>
        <w:pStyle w:val="Bibliographie"/>
      </w:pPr>
      <w:r>
        <w:t xml:space="preserve">Price, J. P. (2004). Floristic biogeography of the Hawaiian Islands: Influences of area, environment and paleogeography. </w:t>
      </w:r>
      <w:r>
        <w:rPr>
          <w:i/>
          <w:iCs/>
        </w:rPr>
        <w:t>Journal of Biogeography</w:t>
      </w:r>
      <w:r>
        <w:t xml:space="preserve">, </w:t>
      </w:r>
      <w:r>
        <w:rPr>
          <w:i/>
          <w:iCs/>
        </w:rPr>
        <w:t>31</w:t>
      </w:r>
      <w:r>
        <w:t>(3), 487–500. https://doi.org/10.1046/j.0305-0270.2003.00990.x</w:t>
      </w:r>
    </w:p>
    <w:p w14:paraId="2185700D" w14:textId="77777777" w:rsidR="002F54C5" w:rsidRDefault="002F54C5" w:rsidP="002F54C5">
      <w:pPr>
        <w:pStyle w:val="Bibliographie"/>
        <w:rPr>
          <w:ins w:id="567" w:author="Céline" w:date="2024-10-16T15:08:00Z"/>
        </w:rPr>
      </w:pPr>
      <w:ins w:id="568" w:author="Céline" w:date="2024-10-16T15:08:00Z">
        <w:r>
          <w:t xml:space="preserve">Ramírez-Bautista, A., Thorne, J. H., Schwartz, M. W., &amp; Williams, J. N. (2020). Trait-based climate vulnerability of native rodents in southwestern Mexico. </w:t>
        </w:r>
        <w:r>
          <w:rPr>
            <w:i/>
            <w:iCs/>
          </w:rPr>
          <w:t>Ecology and Evolution</w:t>
        </w:r>
        <w:r>
          <w:t xml:space="preserve">, </w:t>
        </w:r>
        <w:r>
          <w:rPr>
            <w:i/>
            <w:iCs/>
          </w:rPr>
          <w:t>10</w:t>
        </w:r>
        <w:r>
          <w:t>(12), 5864–5876. https://doi.org/10.1002/ece3.6323</w:t>
        </w:r>
      </w:ins>
    </w:p>
    <w:p w14:paraId="1728688F" w14:textId="77777777" w:rsidR="002F54C5" w:rsidRDefault="002F54C5" w:rsidP="002F54C5">
      <w:pPr>
        <w:pStyle w:val="Bibliographie"/>
      </w:pPr>
      <w:proofErr w:type="spellStart"/>
      <w:r>
        <w:t>Ricklefs</w:t>
      </w:r>
      <w:proofErr w:type="spellEnd"/>
      <w:r>
        <w:t xml:space="preserve">, R. E. (2017). Historical Biogeography and Extinction in the Hawaiian Honeycreepers. </w:t>
      </w:r>
      <w:r>
        <w:rPr>
          <w:i/>
          <w:iCs/>
        </w:rPr>
        <w:t>The American Naturalist</w:t>
      </w:r>
      <w:r>
        <w:t xml:space="preserve">, </w:t>
      </w:r>
      <w:r>
        <w:rPr>
          <w:i/>
          <w:iCs/>
        </w:rPr>
        <w:t>190</w:t>
      </w:r>
      <w:r>
        <w:t>(4), E106–E111. https://doi.org/10.1086/693346</w:t>
      </w:r>
    </w:p>
    <w:p w14:paraId="043FF485" w14:textId="4624569C" w:rsidR="002F54C5" w:rsidRDefault="002F54C5" w:rsidP="002F54C5">
      <w:pPr>
        <w:pStyle w:val="Bibliographie"/>
      </w:pPr>
      <w:r>
        <w:t xml:space="preserve">Riper, C. G. V., &amp; Scott, J. M. (2017). </w:t>
      </w:r>
      <w:del w:id="569" w:author="Céline" w:date="2024-10-16T15:08:00Z">
        <w:r w:rsidR="00D71640">
          <w:rPr>
            <w:i/>
            <w:iCs/>
          </w:rPr>
          <w:delText>Limiting factors affecting hawaiian native birds</w:delText>
        </w:r>
        <w:r w:rsidR="00D71640">
          <w:delText>.</w:delText>
        </w:r>
      </w:del>
      <w:ins w:id="570" w:author="Céline" w:date="2024-10-16T15:08:00Z">
        <w:r>
          <w:rPr>
            <w:i/>
            <w:iCs/>
          </w:rPr>
          <w:t>LIMITING FACTORS AFFECTING HAWAIIAN NATIVE BIRDS</w:t>
        </w:r>
        <w:r>
          <w:t>.</w:t>
        </w:r>
      </w:ins>
      <w:r>
        <w:t xml:space="preserve"> https://api.semanticscholar.org/CorpusID:244917512</w:t>
      </w:r>
    </w:p>
    <w:p w14:paraId="24943922" w14:textId="77777777" w:rsidR="002F54C5" w:rsidRDefault="002F54C5" w:rsidP="002F54C5">
      <w:pPr>
        <w:pStyle w:val="Bibliographie"/>
      </w:pPr>
      <w:r>
        <w:t xml:space="preserve">Rocchini, D., Hortal, J., Lengyel, S., Lobo, J. M., Jiménez-Valverde, A., Ricotta, C., Bacaro, G., &amp; Chiarucci, A. (2011). Accounting for uncertainty when mapping species distributions: The need for maps of ignorance. </w:t>
      </w:r>
      <w:r>
        <w:rPr>
          <w:i/>
          <w:iCs/>
        </w:rPr>
        <w:t>Progress in Physical Geography: Earth and Environment</w:t>
      </w:r>
      <w:r>
        <w:t xml:space="preserve">, </w:t>
      </w:r>
      <w:r>
        <w:rPr>
          <w:i/>
          <w:iCs/>
        </w:rPr>
        <w:t>35</w:t>
      </w:r>
      <w:r>
        <w:t>(2), 211–226. https://doi.org/10.1177/0309133311399491</w:t>
      </w:r>
    </w:p>
    <w:p w14:paraId="65608446" w14:textId="77777777" w:rsidR="002F54C5" w:rsidRDefault="002F54C5" w:rsidP="002F54C5">
      <w:pPr>
        <w:pStyle w:val="Bibliographie"/>
      </w:pPr>
      <w:r>
        <w:t xml:space="preserve">Rodrigues, A. S. L., Gray, C. L., Crowter, B. J., Ewers, R. M., Stuart, S. N., Whitten, T., &amp; Manica, A. (2010). A Global Assessment of Amphibian Taxonomic Effort and Expertise. </w:t>
      </w:r>
      <w:r>
        <w:rPr>
          <w:i/>
          <w:iCs/>
        </w:rPr>
        <w:t>BioScience</w:t>
      </w:r>
      <w:r>
        <w:t xml:space="preserve">, </w:t>
      </w:r>
      <w:r>
        <w:rPr>
          <w:i/>
          <w:iCs/>
        </w:rPr>
        <w:t>60</w:t>
      </w:r>
      <w:r>
        <w:t>(10), 798–806. https://doi.org/10.1525/bio.2010.60.10.6</w:t>
      </w:r>
    </w:p>
    <w:p w14:paraId="42BF50BD" w14:textId="77777777" w:rsidR="002F54C5" w:rsidRDefault="002F54C5" w:rsidP="002F54C5">
      <w:pPr>
        <w:pStyle w:val="Bibliographie"/>
      </w:pPr>
      <w:r>
        <w:t xml:space="preserve">Roff, D. A. (1990). The Evolution of Flightlessness in Insects. </w:t>
      </w:r>
      <w:r>
        <w:rPr>
          <w:i/>
          <w:iCs/>
        </w:rPr>
        <w:t>Ecological Monographs</w:t>
      </w:r>
      <w:r>
        <w:t xml:space="preserve">, </w:t>
      </w:r>
      <w:r>
        <w:rPr>
          <w:i/>
          <w:iCs/>
        </w:rPr>
        <w:t>60</w:t>
      </w:r>
      <w:r>
        <w:t>(4), 389–421. https://doi.org/10.2307/1943013</w:t>
      </w:r>
    </w:p>
    <w:p w14:paraId="40893E4C" w14:textId="77777777" w:rsidR="002F54C5" w:rsidRDefault="002F54C5" w:rsidP="002F54C5">
      <w:pPr>
        <w:pStyle w:val="Bibliographie"/>
      </w:pPr>
      <w:r>
        <w:t xml:space="preserve">Rosauer, D., Laffan, S. W., Crisp, M. D., Donnellan, S. C., &amp; Cook, L. G. (2009). Phylogenetic endemism: A new approach for identifying geographical concentrations of evolutionary history. </w:t>
      </w:r>
      <w:r>
        <w:rPr>
          <w:i/>
          <w:iCs/>
        </w:rPr>
        <w:t>Molecular Ecology</w:t>
      </w:r>
      <w:r>
        <w:t xml:space="preserve">, </w:t>
      </w:r>
      <w:r>
        <w:rPr>
          <w:i/>
          <w:iCs/>
        </w:rPr>
        <w:t>18</w:t>
      </w:r>
      <w:r>
        <w:t>(19), 4061–4072. https://doi.org/10.1111/j.1365-294X.2009.04311.x</w:t>
      </w:r>
    </w:p>
    <w:p w14:paraId="6C27C911" w14:textId="77777777" w:rsidR="002F54C5" w:rsidRDefault="002F54C5" w:rsidP="002F54C5">
      <w:pPr>
        <w:pStyle w:val="Bibliographie"/>
      </w:pPr>
      <w:r>
        <w:t xml:space="preserve">Royer-Tardif, S., Boisvert-Marsh, L., Godbout, J., Isabel, N., &amp; Aubin, I. (2021). Finding common ground: Toward comparable indicators of adaptive capacity of tree species to a changing climate. </w:t>
      </w:r>
      <w:r>
        <w:rPr>
          <w:i/>
          <w:iCs/>
        </w:rPr>
        <w:t>Ecology and Evolution</w:t>
      </w:r>
      <w:r>
        <w:t xml:space="preserve">, </w:t>
      </w:r>
      <w:r>
        <w:rPr>
          <w:i/>
          <w:iCs/>
        </w:rPr>
        <w:t>11</w:t>
      </w:r>
      <w:r>
        <w:t>(19), 13081–13100. https://doi.org/10.1002/ece3.8024</w:t>
      </w:r>
    </w:p>
    <w:p w14:paraId="4D597AC0" w14:textId="77777777" w:rsidR="002F54C5" w:rsidRDefault="002F54C5" w:rsidP="002F54C5">
      <w:pPr>
        <w:pStyle w:val="Bibliographie"/>
      </w:pPr>
      <w:r>
        <w:t xml:space="preserve">Rozzi, R., Lomolino, M. V., van der Geer, A. A. E., Silvestro, D., Lyons, S. K., Bover, P., Alcover, J. A., Benítez-López, A., Tsai, C.-H., Fujita, M., Kubo, M. O., Ochoa, J., Scarborough, M. E., Turvey, S. T., Zizka, A., &amp; Chase, J. M. (2023). Dwarfism and gigantism drive human-mediated extinctions on islands. </w:t>
      </w:r>
      <w:r>
        <w:rPr>
          <w:i/>
          <w:iCs/>
        </w:rPr>
        <w:t>Science</w:t>
      </w:r>
      <w:r>
        <w:t xml:space="preserve">, </w:t>
      </w:r>
      <w:r>
        <w:rPr>
          <w:i/>
          <w:iCs/>
        </w:rPr>
        <w:t>379</w:t>
      </w:r>
      <w:r>
        <w:t>(6636), 1054–1059. https://doi.org/10.1126/science.add8606</w:t>
      </w:r>
    </w:p>
    <w:p w14:paraId="7CC6EF0A" w14:textId="77777777" w:rsidR="002F54C5" w:rsidRDefault="002F54C5" w:rsidP="002F54C5">
      <w:pPr>
        <w:pStyle w:val="Bibliographie"/>
      </w:pPr>
      <w:r>
        <w:t xml:space="preserve">Russell, J. C., &amp; Kueffer, C. (2019). Island Biodiversity in the Anthropocene. </w:t>
      </w:r>
      <w:r>
        <w:rPr>
          <w:i/>
          <w:iCs/>
        </w:rPr>
        <w:t>Annual Review of Environment and Resources</w:t>
      </w:r>
      <w:r>
        <w:t xml:space="preserve">, </w:t>
      </w:r>
      <w:r>
        <w:rPr>
          <w:i/>
          <w:iCs/>
        </w:rPr>
        <w:t>44</w:t>
      </w:r>
      <w:r>
        <w:t>(1), 31–60. https://doi.org/10.1146/annurev-environ-101718-033245</w:t>
      </w:r>
    </w:p>
    <w:p w14:paraId="76CD43EC" w14:textId="77777777" w:rsidR="002F54C5" w:rsidRDefault="002F54C5" w:rsidP="002F54C5">
      <w:pPr>
        <w:pStyle w:val="Bibliographie"/>
      </w:pPr>
      <w:r>
        <w:t xml:space="preserve">Santos, M. J., Smith, A. B., Dekker, S. C., Eppinga, M. B., Leitão, P. J., Moreno-Mateos, D., Morueta-Holme, N., &amp; Ruggeri, M. (2021). The role of land use and land cover change in climate change vulnerability assessments of biodiversity: A systematic review. </w:t>
      </w:r>
      <w:r>
        <w:rPr>
          <w:i/>
          <w:iCs/>
        </w:rPr>
        <w:t>Landscape Ecology</w:t>
      </w:r>
      <w:r>
        <w:t xml:space="preserve">, </w:t>
      </w:r>
      <w:r>
        <w:rPr>
          <w:i/>
          <w:iCs/>
        </w:rPr>
        <w:t>36</w:t>
      </w:r>
      <w:r>
        <w:t>(12), 3367–3382. https://doi.org/10.1007/s10980-021-01276-w</w:t>
      </w:r>
    </w:p>
    <w:p w14:paraId="3BB3A727" w14:textId="77777777" w:rsidR="002F54C5" w:rsidRDefault="002F54C5" w:rsidP="002F54C5">
      <w:pPr>
        <w:pStyle w:val="Bibliographie"/>
      </w:pPr>
      <w:r>
        <w:t xml:space="preserve">Sayol, F., Steinbauer, J., Blackburn, T., Antonelli, A., &amp; Faurby, S. (2021). Anthropogenic extinctions conceal widespread evolution of flightlessness in birds. </w:t>
      </w:r>
      <w:r>
        <w:rPr>
          <w:i/>
          <w:iCs/>
        </w:rPr>
        <w:t>Science Advances</w:t>
      </w:r>
      <w:r>
        <w:t xml:space="preserve">, </w:t>
      </w:r>
      <w:r>
        <w:rPr>
          <w:i/>
          <w:iCs/>
        </w:rPr>
        <w:t>6</w:t>
      </w:r>
      <w:r>
        <w:t>(49), eabb6095. https://doi.org/10.1126/sciadv.abb6095</w:t>
      </w:r>
    </w:p>
    <w:p w14:paraId="762044BA" w14:textId="77777777" w:rsidR="002F54C5" w:rsidRDefault="002F54C5" w:rsidP="002F54C5">
      <w:pPr>
        <w:pStyle w:val="Bibliographie"/>
      </w:pPr>
      <w:r>
        <w:t xml:space="preserve">Schrader, J., Wright, I. J., Kreft, H., &amp; Westoby, M. (2021). A roadmap to plant functional island biogeography. </w:t>
      </w:r>
      <w:r>
        <w:rPr>
          <w:i/>
          <w:iCs/>
        </w:rPr>
        <w:t>Biological Reviews</w:t>
      </w:r>
      <w:r>
        <w:t xml:space="preserve">, </w:t>
      </w:r>
      <w:r>
        <w:rPr>
          <w:i/>
          <w:iCs/>
        </w:rPr>
        <w:t>96</w:t>
      </w:r>
      <w:r>
        <w:t>(6), 2851–2870. https://doi.org/10.1111/brv.12782</w:t>
      </w:r>
    </w:p>
    <w:p w14:paraId="4EF9914D" w14:textId="77777777" w:rsidR="002F54C5" w:rsidRDefault="002F54C5" w:rsidP="002F54C5">
      <w:pPr>
        <w:pStyle w:val="Bibliographie"/>
      </w:pPr>
      <w:r>
        <w:t xml:space="preserve">Silva Rocha, B., Jamoneau, A., Logez, M., Laplace-Treyture, C., Reynaud, N., &amp; Argillier, C. (2024). Measuring biodiversity vulnerability in French lakes – The IVCLA index. </w:t>
      </w:r>
      <w:r>
        <w:rPr>
          <w:i/>
          <w:iCs/>
        </w:rPr>
        <w:t>Science of The Total Environment</w:t>
      </w:r>
      <w:r>
        <w:t xml:space="preserve">, </w:t>
      </w:r>
      <w:r>
        <w:rPr>
          <w:i/>
          <w:iCs/>
        </w:rPr>
        <w:t>908</w:t>
      </w:r>
      <w:r>
        <w:t>, 168205. https://doi.org/10.1016/j.scitotenv.2023.168205</w:t>
      </w:r>
    </w:p>
    <w:p w14:paraId="57480905" w14:textId="77777777" w:rsidR="002F54C5" w:rsidRDefault="002F54C5" w:rsidP="002F54C5">
      <w:pPr>
        <w:pStyle w:val="Bibliographie"/>
      </w:pPr>
      <w:r>
        <w:t xml:space="preserve">Soares, F. C., de Lima, R. F., Palmeirim, J. M., Cardoso, P., &amp; Rodrigues, A. S. L. (2022). Combined effects of bird extinctions and introductions in oceanic islands: Decreased functional diversity despite increased species richness. </w:t>
      </w:r>
      <w:r>
        <w:rPr>
          <w:i/>
          <w:iCs/>
        </w:rPr>
        <w:t>Global Ecology and Biogeography</w:t>
      </w:r>
      <w:r>
        <w:t xml:space="preserve">, </w:t>
      </w:r>
      <w:r>
        <w:rPr>
          <w:i/>
          <w:iCs/>
        </w:rPr>
        <w:t>31</w:t>
      </w:r>
      <w:r>
        <w:t>(6), 1172–1183. https://doi.org/10.1111/geb.13494</w:t>
      </w:r>
    </w:p>
    <w:p w14:paraId="018EDAB0" w14:textId="77777777" w:rsidR="002F54C5" w:rsidRDefault="002F54C5" w:rsidP="002F54C5">
      <w:pPr>
        <w:pStyle w:val="Bibliographie"/>
      </w:pPr>
      <w:r>
        <w:t xml:space="preserve">Solomon, S., Qin, D., M. Manning, Z. Chen, M. Marquis, K.B. Averyt, M. Tignor, &amp; H.L. Miller. (2007). </w:t>
      </w:r>
      <w:r>
        <w:rPr>
          <w:i/>
          <w:iCs/>
        </w:rPr>
        <w:t>Contribution of Working Group I to the Fourth Assessment Report of the Intergovernmental Panel on Climate Change</w:t>
      </w:r>
      <w:r>
        <w:t xml:space="preserve"> (p. 996). IPCC.</w:t>
      </w:r>
    </w:p>
    <w:p w14:paraId="60684B8E" w14:textId="77777777" w:rsidR="002F54C5" w:rsidRDefault="002F54C5" w:rsidP="002F54C5">
      <w:pPr>
        <w:pStyle w:val="Bibliographie"/>
      </w:pPr>
      <w:r>
        <w:t xml:space="preserve">Soria, C. D., Pacifici, M., Di Marco, M., Stephen, S. M., &amp; Rondinini, C. (2021). COMBINE: a coalesced mammal database of intrinsic and extrinsic traits. </w:t>
      </w:r>
      <w:r>
        <w:rPr>
          <w:i/>
          <w:iCs/>
        </w:rPr>
        <w:t>Ecology</w:t>
      </w:r>
      <w:r>
        <w:t xml:space="preserve">, </w:t>
      </w:r>
      <w:r>
        <w:rPr>
          <w:i/>
          <w:iCs/>
        </w:rPr>
        <w:t>102</w:t>
      </w:r>
      <w:r>
        <w:t>(6), e03344. https://doi.org/10.1002/ecy.3344</w:t>
      </w:r>
    </w:p>
    <w:p w14:paraId="1C277A94" w14:textId="77777777" w:rsidR="002F54C5" w:rsidRDefault="002F54C5" w:rsidP="002F54C5">
      <w:pPr>
        <w:pStyle w:val="Bibliographie"/>
      </w:pPr>
      <w:r>
        <w:t xml:space="preserve">Sousa, A., Alves, F., Arranz, P., Dinis, A., Fernandez, M., González García, L., Morales, M., Lettrich, M., Encarnação Coelho, R., Costa, H., Capela Lourenço, T., Azevedo, N. M. J., &amp; Frazão Santos, C. (2021). Climate change vulnerability of cetaceans in Macaronesia: Insights from a trait-based assessment. </w:t>
      </w:r>
      <w:r>
        <w:rPr>
          <w:i/>
          <w:iCs/>
        </w:rPr>
        <w:t>Science of The Total Environment</w:t>
      </w:r>
      <w:r>
        <w:t xml:space="preserve">, </w:t>
      </w:r>
      <w:r>
        <w:rPr>
          <w:i/>
          <w:iCs/>
        </w:rPr>
        <w:t>795</w:t>
      </w:r>
      <w:r>
        <w:t>, 148652. https://doi.org/10.1016/j.scitotenv.2021.148652</w:t>
      </w:r>
    </w:p>
    <w:p w14:paraId="3196459A" w14:textId="77777777" w:rsidR="002F54C5" w:rsidRDefault="002F54C5" w:rsidP="002F54C5">
      <w:pPr>
        <w:pStyle w:val="Bibliographie"/>
      </w:pPr>
      <w:r>
        <w:t xml:space="preserve">Tessarolo, G., Ladle, R. J., Lobo, J. M., Rangel, T. F., &amp; Hortal, J. (2021). Using maps of biogeographical ignorance to reveal the uncertainty in distributional data hidden in species distribution models. </w:t>
      </w:r>
      <w:r>
        <w:rPr>
          <w:i/>
          <w:iCs/>
        </w:rPr>
        <w:t>Ecography</w:t>
      </w:r>
      <w:r>
        <w:t xml:space="preserve">, </w:t>
      </w:r>
      <w:r>
        <w:rPr>
          <w:i/>
          <w:iCs/>
        </w:rPr>
        <w:t>44</w:t>
      </w:r>
      <w:r>
        <w:t>(12), 1743–1755. https://doi.org/10.1111/ecog.05793</w:t>
      </w:r>
    </w:p>
    <w:p w14:paraId="6CF8E382" w14:textId="77777777" w:rsidR="002F54C5" w:rsidRDefault="002F54C5" w:rsidP="002F54C5">
      <w:pPr>
        <w:pStyle w:val="Bibliographie"/>
      </w:pPr>
      <w:r>
        <w:t xml:space="preserve">Thuiller, W., Guéguen, M., Renaud, J., Karger, D. N., &amp; Zimmermann, N. E. (2019). Uncertainty in ensembles of global biodiversity scenarios. </w:t>
      </w:r>
      <w:r>
        <w:rPr>
          <w:i/>
          <w:iCs/>
        </w:rPr>
        <w:t>Nature Communications</w:t>
      </w:r>
      <w:r>
        <w:t xml:space="preserve">, </w:t>
      </w:r>
      <w:r>
        <w:rPr>
          <w:i/>
          <w:iCs/>
        </w:rPr>
        <w:t>10</w:t>
      </w:r>
      <w:r>
        <w:t>(1), Article 1. https://doi.org/10.1038/s41467-019-09519-w</w:t>
      </w:r>
    </w:p>
    <w:p w14:paraId="233CE5C5" w14:textId="77777777" w:rsidR="002F54C5" w:rsidRDefault="002F54C5" w:rsidP="002F54C5">
      <w:pPr>
        <w:pStyle w:val="Bibliographie"/>
      </w:pPr>
      <w:r>
        <w:t xml:space="preserve">Thurman, L. L., Stein, B. A., Beever, E. A., Foden, W., Geange, S. R., Green, N., Gross, J. E., Lawrence, D. J., LeDee, O., Olden, J. D., Thompson, L. M., &amp; Young, B. E. (2020). Persist in place or shift in space? Evaluating the adaptive capacity of species to climate change. </w:t>
      </w:r>
      <w:r>
        <w:rPr>
          <w:i/>
          <w:iCs/>
        </w:rPr>
        <w:t>Frontiers in Ecology and the Environment</w:t>
      </w:r>
      <w:r>
        <w:t xml:space="preserve">, </w:t>
      </w:r>
      <w:r>
        <w:rPr>
          <w:i/>
          <w:iCs/>
        </w:rPr>
        <w:t>18</w:t>
      </w:r>
      <w:r>
        <w:t>(9), 520–528. https://doi.org/10.1002/fee.2253</w:t>
      </w:r>
    </w:p>
    <w:p w14:paraId="72476DA3" w14:textId="77777777" w:rsidR="002F54C5" w:rsidRDefault="002F54C5" w:rsidP="002F54C5">
      <w:pPr>
        <w:pStyle w:val="Bibliographie"/>
      </w:pPr>
      <w:r>
        <w:t xml:space="preserve">Tobias, J. A., Sheard, C., Pigot, A. L., Devenish, A. J. M., Yang, J., Neate-Clegg, M. H. C., Alioravainen, N., Weeks, T. L., Barber, R. A., Walkden, P. A., MacGregor, H. E. A., Jones, S. E. I., Vincent, C., Phillips, A. G., Marples, N. M., Montaño-Centellas, F., Leandro-Silva, V., Claramunt, S., Darski, B., … Schleunning, M. (2021). AVONET: morphological, ecological and geographical data for all birds. </w:t>
      </w:r>
      <w:r>
        <w:rPr>
          <w:i/>
          <w:iCs/>
        </w:rPr>
        <w:t>Ecology Letters</w:t>
      </w:r>
      <w:r>
        <w:t xml:space="preserve">, </w:t>
      </w:r>
      <w:r>
        <w:rPr>
          <w:i/>
          <w:iCs/>
        </w:rPr>
        <w:t>25</w:t>
      </w:r>
      <w:r>
        <w:t>(March), 581–597. https://doi.org/10.1111/ele.13898</w:t>
      </w:r>
    </w:p>
    <w:p w14:paraId="3945F376" w14:textId="77777777" w:rsidR="002F54C5" w:rsidRDefault="002F54C5" w:rsidP="002F54C5">
      <w:pPr>
        <w:pStyle w:val="Bibliographie"/>
        <w:rPr>
          <w:ins w:id="571" w:author="Céline" w:date="2024-10-16T15:08:00Z"/>
        </w:rPr>
      </w:pPr>
      <w:proofErr w:type="spellStart"/>
      <w:ins w:id="572" w:author="Céline" w:date="2024-10-16T15:08:00Z">
        <w:r>
          <w:t>Tonmoy</w:t>
        </w:r>
        <w:proofErr w:type="spellEnd"/>
        <w:r>
          <w:t xml:space="preserve">, F. N., El-Zein, A., &amp; </w:t>
        </w:r>
        <w:proofErr w:type="spellStart"/>
        <w:r>
          <w:t>Hinkel</w:t>
        </w:r>
        <w:proofErr w:type="spellEnd"/>
        <w:r>
          <w:t xml:space="preserve">, J. (2014). Assessment of vulnerability to climate change using indicators: A meta-analysis of the literature. </w:t>
        </w:r>
        <w:r>
          <w:rPr>
            <w:i/>
            <w:iCs/>
          </w:rPr>
          <w:t>WIREs Climate Change</w:t>
        </w:r>
        <w:r>
          <w:t xml:space="preserve">, </w:t>
        </w:r>
        <w:r>
          <w:rPr>
            <w:i/>
            <w:iCs/>
          </w:rPr>
          <w:t>5</w:t>
        </w:r>
        <w:r>
          <w:t>(6), 775–792. https://doi.org/10.1002/wcc.314</w:t>
        </w:r>
      </w:ins>
    </w:p>
    <w:p w14:paraId="4B99C969" w14:textId="77777777" w:rsidR="002F54C5" w:rsidRDefault="002F54C5" w:rsidP="002F54C5">
      <w:pPr>
        <w:pStyle w:val="Bibliographie"/>
      </w:pPr>
      <w:proofErr w:type="spellStart"/>
      <w:r>
        <w:t>Troudet</w:t>
      </w:r>
      <w:proofErr w:type="spellEnd"/>
      <w:r>
        <w:t xml:space="preserve">, J., Grandcolas, P., Blin, A., Vignes-Lebbe, R., &amp; Legendre, F. (2017). Taxonomic bias in biodiversity data and societal preferences. </w:t>
      </w:r>
      <w:r>
        <w:rPr>
          <w:i/>
          <w:iCs/>
        </w:rPr>
        <w:t>Scientific Reports</w:t>
      </w:r>
      <w:r>
        <w:t xml:space="preserve">, </w:t>
      </w:r>
      <w:r>
        <w:rPr>
          <w:i/>
          <w:iCs/>
        </w:rPr>
        <w:t>7</w:t>
      </w:r>
      <w:r>
        <w:t>(1), 9132. https://doi.org/10.1038/s41598-017-09084-6</w:t>
      </w:r>
    </w:p>
    <w:p w14:paraId="65D0AF4A" w14:textId="77777777" w:rsidR="002F54C5" w:rsidRDefault="002F54C5" w:rsidP="002F54C5">
      <w:pPr>
        <w:pStyle w:val="Bibliographie"/>
      </w:pPr>
      <w:r>
        <w:t xml:space="preserve">UN High Level Panel. (2022). </w:t>
      </w:r>
      <w:r>
        <w:rPr>
          <w:i/>
          <w:iCs/>
        </w:rPr>
        <w:t>United Nations High Level Panel on the Development of a Multidimensional Vulnerability Index Interim Report</w:t>
      </w:r>
      <w:r>
        <w:t>. https://www.oecd.org/dac/financing-sustainable-</w:t>
      </w:r>
    </w:p>
    <w:p w14:paraId="11E1842D" w14:textId="77777777" w:rsidR="002F54C5" w:rsidRDefault="002F54C5" w:rsidP="002F54C5">
      <w:pPr>
        <w:pStyle w:val="Bibliographie"/>
      </w:pPr>
      <w:r>
        <w:t xml:space="preserve">UNFCCC. (2007). </w:t>
      </w:r>
      <w:r>
        <w:rPr>
          <w:i/>
          <w:iCs/>
        </w:rPr>
        <w:t>VULNERABILITY AND ADAPTATION TO CLIMATE CHANGE IN SMALL ISLAND DEVELOPING STATES</w:t>
      </w:r>
      <w:r>
        <w:t>. the secretariat of the United Nations Framework Convention on Climate Change. https://unfccc.int/files/adaptation/adverse_effects_and_response_measures_art_48/application/pdf/200702_sids_adaptation_bg.pdf</w:t>
      </w:r>
    </w:p>
    <w:p w14:paraId="1398611B" w14:textId="77777777" w:rsidR="002F54C5" w:rsidRDefault="002F54C5" w:rsidP="002F54C5">
      <w:pPr>
        <w:pStyle w:val="Bibliographie"/>
      </w:pPr>
      <w:r>
        <w:t xml:space="preserve">Ureta, C., Ramírez-Barrón, M., Sánchez-García, E. A., Cuervo-Robayo, A. P., Munguía-Carrara, M., Mendoza-Ponce, A., Gay, C., &amp; Sánchez-Cordero, V. (2022). Species, taxonomic, and functional group diversities of terrestrial mammals at risk under climate change and land-use/cover change scenarios in Mexico. </w:t>
      </w:r>
      <w:r>
        <w:rPr>
          <w:i/>
          <w:iCs/>
        </w:rPr>
        <w:t>Global Change Biology</w:t>
      </w:r>
      <w:r>
        <w:t xml:space="preserve">, </w:t>
      </w:r>
      <w:r>
        <w:rPr>
          <w:i/>
          <w:iCs/>
        </w:rPr>
        <w:t>28</w:t>
      </w:r>
      <w:r>
        <w:t>(23), 6992–7008. https://doi.org/10.1111/gcb.16411</w:t>
      </w:r>
    </w:p>
    <w:p w14:paraId="57D20978" w14:textId="77777777" w:rsidR="002F54C5" w:rsidRDefault="002F54C5" w:rsidP="002F54C5">
      <w:pPr>
        <w:pStyle w:val="Bibliographie"/>
        <w:rPr>
          <w:ins w:id="573" w:author="Céline" w:date="2024-10-16T15:08:00Z"/>
        </w:rPr>
      </w:pPr>
      <w:proofErr w:type="spellStart"/>
      <w:ins w:id="574" w:author="Céline" w:date="2024-10-16T15:08:00Z">
        <w:r>
          <w:t>Vaz-Canosa</w:t>
        </w:r>
        <w:proofErr w:type="spellEnd"/>
        <w:r>
          <w:t xml:space="preserve">, P., Laufer, G., </w:t>
        </w:r>
        <w:proofErr w:type="spellStart"/>
        <w:r>
          <w:t>Borteiro</w:t>
        </w:r>
        <w:proofErr w:type="spellEnd"/>
        <w:r>
          <w:t xml:space="preserve">, C., </w:t>
        </w:r>
        <w:proofErr w:type="spellStart"/>
        <w:r>
          <w:t>Baldo</w:t>
        </w:r>
        <w:proofErr w:type="spellEnd"/>
        <w:r>
          <w:t xml:space="preserve">, D., Prigioni, C., &amp; </w:t>
        </w:r>
        <w:proofErr w:type="spellStart"/>
        <w:r>
          <w:t>Soutullo</w:t>
        </w:r>
        <w:proofErr w:type="spellEnd"/>
        <w:r>
          <w:t xml:space="preserve">, A. (2023). Expert-based assessment of the climate change vulnerability of amphibians and reptiles of Uruguay. </w:t>
        </w:r>
        <w:r>
          <w:rPr>
            <w:i/>
            <w:iCs/>
          </w:rPr>
          <w:t>Environmental Conservation</w:t>
        </w:r>
        <w:r>
          <w:t xml:space="preserve">, </w:t>
        </w:r>
        <w:r>
          <w:rPr>
            <w:i/>
            <w:iCs/>
          </w:rPr>
          <w:t>50</w:t>
        </w:r>
        <w:r>
          <w:t>(1), 12–21. https://doi.org/DOI: 10.1017/S0376892922000418</w:t>
        </w:r>
      </w:ins>
    </w:p>
    <w:p w14:paraId="2FC2376E" w14:textId="77777777" w:rsidR="002F54C5" w:rsidRDefault="002F54C5" w:rsidP="002F54C5">
      <w:pPr>
        <w:pStyle w:val="Bibliographie"/>
      </w:pPr>
      <w:proofErr w:type="spellStart"/>
      <w:r>
        <w:t>Violle</w:t>
      </w:r>
      <w:proofErr w:type="spellEnd"/>
      <w:r>
        <w:t xml:space="preserve">, C., Thuiller, W., Mouquet, N., Munoz, F., Kraft, N. J. B., Cadotte, M. W., Livingstone, S. W., &amp; Mouillot, D. (2017). Functional Rarity: The Ecology of Outliers. </w:t>
      </w:r>
      <w:r>
        <w:rPr>
          <w:i/>
          <w:iCs/>
        </w:rPr>
        <w:t>Trends in Ecology &amp; Evolution</w:t>
      </w:r>
      <w:r>
        <w:t xml:space="preserve">, </w:t>
      </w:r>
      <w:r>
        <w:rPr>
          <w:i/>
          <w:iCs/>
        </w:rPr>
        <w:t>32</w:t>
      </w:r>
      <w:r>
        <w:t>(5), 356–367. https://doi.org/10.1016/j.tree.2017.02.002</w:t>
      </w:r>
    </w:p>
    <w:p w14:paraId="48D553F2" w14:textId="77777777" w:rsidR="002F54C5" w:rsidRDefault="002F54C5" w:rsidP="002F54C5">
      <w:pPr>
        <w:pStyle w:val="Bibliographie"/>
      </w:pPr>
      <w:r>
        <w:t xml:space="preserve">Vitousek, P. M., D’Antonio, C. M., Loope, L. L., Rejmanek, M., &amp; Westbrooks, R. (1997). Introduced species: A significant component of Human-caused global environmental change The scope and distribution of invasions. </w:t>
      </w:r>
      <w:r>
        <w:rPr>
          <w:i/>
          <w:iCs/>
        </w:rPr>
        <w:t>Journal of Ecology</w:t>
      </w:r>
      <w:r>
        <w:t xml:space="preserve">, </w:t>
      </w:r>
      <w:r>
        <w:rPr>
          <w:i/>
          <w:iCs/>
        </w:rPr>
        <w:t>21</w:t>
      </w:r>
      <w:r>
        <w:t>, 1–16.</w:t>
      </w:r>
    </w:p>
    <w:p w14:paraId="3B0254B7" w14:textId="77777777" w:rsidR="002F54C5" w:rsidRDefault="002F54C5" w:rsidP="002F54C5">
      <w:pPr>
        <w:pStyle w:val="Bibliographie"/>
        <w:rPr>
          <w:ins w:id="575" w:author="Céline" w:date="2024-10-16T15:08:00Z"/>
        </w:rPr>
      </w:pPr>
      <w:ins w:id="576" w:author="Céline" w:date="2024-10-16T15:08:00Z">
        <w:r>
          <w:t xml:space="preserve">Waller, N. L., </w:t>
        </w:r>
        <w:proofErr w:type="spellStart"/>
        <w:r>
          <w:t>Gynther</w:t>
        </w:r>
        <w:proofErr w:type="spellEnd"/>
        <w:r>
          <w:t xml:space="preserve">, I. C., Freeman, A. B., </w:t>
        </w:r>
        <w:proofErr w:type="spellStart"/>
        <w:r>
          <w:t>Lavery</w:t>
        </w:r>
        <w:proofErr w:type="spellEnd"/>
        <w:r>
          <w:t xml:space="preserve">, T. H., &amp; Leung, L. K.-P. (2017). The Bramble Cay </w:t>
        </w:r>
        <w:proofErr w:type="spellStart"/>
        <w:r>
          <w:t>melomys</w:t>
        </w:r>
        <w:proofErr w:type="spellEnd"/>
        <w:r>
          <w:t xml:space="preserve"> </w:t>
        </w:r>
        <w:proofErr w:type="spellStart"/>
        <w:r>
          <w:t>Melomys</w:t>
        </w:r>
        <w:proofErr w:type="spellEnd"/>
        <w:r>
          <w:t xml:space="preserve"> </w:t>
        </w:r>
        <w:proofErr w:type="spellStart"/>
        <w:r>
          <w:t>rubicola</w:t>
        </w:r>
        <w:proofErr w:type="spellEnd"/>
        <w:r>
          <w:t xml:space="preserve"> (Rodentia: Muridae): A first mammalian extinction caused by human-induced climate change? </w:t>
        </w:r>
        <w:r>
          <w:rPr>
            <w:i/>
            <w:iCs/>
          </w:rPr>
          <w:t>Wildlife Research</w:t>
        </w:r>
        <w:r>
          <w:t xml:space="preserve">, </w:t>
        </w:r>
        <w:r>
          <w:rPr>
            <w:i/>
            <w:iCs/>
          </w:rPr>
          <w:t>44</w:t>
        </w:r>
        <w:r>
          <w:t>(1), 9–21.</w:t>
        </w:r>
      </w:ins>
    </w:p>
    <w:p w14:paraId="6378B63D" w14:textId="77777777" w:rsidR="002F54C5" w:rsidRDefault="002F54C5" w:rsidP="002F54C5">
      <w:pPr>
        <w:pStyle w:val="Bibliographie"/>
      </w:pPr>
      <w:r>
        <w:t xml:space="preserve">Warren, D. L., Glor, R. E., &amp; Turelli, M. (2008). Environmental niche equivalency versus conservatism: Quantitative approaches to niche evolution. </w:t>
      </w:r>
      <w:r>
        <w:rPr>
          <w:i/>
          <w:iCs/>
        </w:rPr>
        <w:t>Evolution; International Journal of Organic Evolution</w:t>
      </w:r>
      <w:r>
        <w:t xml:space="preserve">, </w:t>
      </w:r>
      <w:r>
        <w:rPr>
          <w:i/>
          <w:iCs/>
        </w:rPr>
        <w:t>62</w:t>
      </w:r>
      <w:r>
        <w:t>(11), 2868–2883. https://doi.org/10.1111/j.1558-5646.2008.00482.x</w:t>
      </w:r>
    </w:p>
    <w:p w14:paraId="28F4201F" w14:textId="77777777" w:rsidR="002F54C5" w:rsidRDefault="002F54C5" w:rsidP="002F54C5">
      <w:pPr>
        <w:pStyle w:val="Bibliographie"/>
      </w:pPr>
      <w:r>
        <w:t xml:space="preserve">White, T. A., &amp; Searle, J. B. (2007). Genetic diversity and population size: Island populations of the common shrew, Sorex araneus. </w:t>
      </w:r>
      <w:r>
        <w:rPr>
          <w:i/>
          <w:iCs/>
        </w:rPr>
        <w:t>Mol Ecol</w:t>
      </w:r>
      <w:r>
        <w:t xml:space="preserve">, </w:t>
      </w:r>
      <w:r>
        <w:rPr>
          <w:i/>
          <w:iCs/>
        </w:rPr>
        <w:t>16</w:t>
      </w:r>
      <w:r>
        <w:t>(10), 2005–2016. PubMed. https://doi.org/10.1111/j.1365-294x.2007.03296.x</w:t>
      </w:r>
    </w:p>
    <w:p w14:paraId="3881168F" w14:textId="77777777" w:rsidR="002F54C5" w:rsidRDefault="002F54C5" w:rsidP="002F54C5">
      <w:pPr>
        <w:pStyle w:val="Bibliographie"/>
      </w:pPr>
      <w:r>
        <w:t xml:space="preserve">Whittaker, R. J., Rigal, F., Borges, P. A. V., Cardoso, P., Terzopoulou, S., Casanoves, F., Pla, L., Guilhaumon, F., Ladle, R. J., &amp; Triantis, K. A. (2014). Functional biogeography of oceanic islands and the scaling of functional diversity in the Azores. </w:t>
      </w:r>
      <w:r>
        <w:rPr>
          <w:i/>
          <w:iCs/>
        </w:rPr>
        <w:t>Proceedings of the National Academy of Sciences</w:t>
      </w:r>
      <w:r>
        <w:t xml:space="preserve">, </w:t>
      </w:r>
      <w:r>
        <w:rPr>
          <w:i/>
          <w:iCs/>
        </w:rPr>
        <w:t>111</w:t>
      </w:r>
      <w:r>
        <w:t>(38), 13709 LP – 13714.</w:t>
      </w:r>
    </w:p>
    <w:p w14:paraId="4B4B48DC" w14:textId="77777777" w:rsidR="002F54C5" w:rsidRDefault="002F54C5" w:rsidP="002F54C5">
      <w:pPr>
        <w:pStyle w:val="Bibliographie"/>
      </w:pPr>
      <w:r>
        <w:t xml:space="preserve">Zizka, A., Onstein, R. E., Rozzi, R., Weigelt, P., Kreft, H., Steinbauer, M. J., Bruelheide, H., &amp; Lens, F. (2022). The evolution of insular woodiness. </w:t>
      </w:r>
      <w:r>
        <w:rPr>
          <w:i/>
          <w:iCs/>
        </w:rPr>
        <w:t>Proceedings of the National Academy of Sciences</w:t>
      </w:r>
      <w:r>
        <w:t xml:space="preserve">, </w:t>
      </w:r>
      <w:r>
        <w:rPr>
          <w:i/>
          <w:iCs/>
        </w:rPr>
        <w:t>119</w:t>
      </w:r>
      <w:r>
        <w:t>(37), e2208629119. https://doi.org/10.1073/pnas.2208629119</w:t>
      </w:r>
    </w:p>
    <w:p w14:paraId="0514583B" w14:textId="33716FFE" w:rsidR="00FB44C5" w:rsidRDefault="007F3F38">
      <w:pPr>
        <w:pStyle w:val="docdata"/>
        <w:spacing w:before="0" w:beforeAutospacing="0" w:after="0" w:afterAutospacing="0"/>
        <w:jc w:val="both"/>
        <w:rPr>
          <w:ins w:id="577" w:author="Céline" w:date="2024-10-16T15:08:00Z"/>
          <w:b/>
          <w:bCs/>
          <w:color w:val="000000"/>
          <w:lang w:val="en-GB"/>
        </w:rPr>
      </w:pPr>
      <w:r>
        <w:rPr>
          <w:b/>
          <w:bCs/>
          <w:color w:val="000000"/>
          <w:lang w:val="en-GB"/>
        </w:rPr>
        <w:fldChar w:fldCharType="end"/>
      </w:r>
    </w:p>
    <w:p w14:paraId="78897280" w14:textId="77777777" w:rsidR="00FB44C5" w:rsidRDefault="00FB44C5">
      <w:pPr>
        <w:pStyle w:val="docdata"/>
        <w:spacing w:before="0" w:beforeAutospacing="0" w:after="0" w:afterAutospacing="0"/>
        <w:jc w:val="both"/>
        <w:rPr>
          <w:ins w:id="578" w:author="Céline" w:date="2024-10-16T15:08:00Z"/>
          <w:b/>
          <w:bCs/>
          <w:color w:val="000000"/>
          <w:lang w:val="en-GB"/>
        </w:rPr>
      </w:pPr>
    </w:p>
    <w:p w14:paraId="4BFA89A2" w14:textId="53F1B882" w:rsidR="00FB44C5" w:rsidRDefault="00FB44C5">
      <w:pPr>
        <w:pStyle w:val="docdata"/>
        <w:spacing w:before="0" w:beforeAutospacing="0" w:after="0" w:afterAutospacing="0"/>
        <w:jc w:val="both"/>
        <w:rPr>
          <w:ins w:id="579" w:author="Céline" w:date="2024-10-16T15:08:00Z"/>
          <w:b/>
          <w:bCs/>
          <w:color w:val="000000"/>
          <w:lang w:val="en-GB"/>
        </w:rPr>
      </w:pPr>
    </w:p>
    <w:p w14:paraId="7B402964" w14:textId="36926D33" w:rsidR="00B331DB" w:rsidRDefault="00B331DB">
      <w:pPr>
        <w:pStyle w:val="docdata"/>
        <w:spacing w:before="0" w:beforeAutospacing="0" w:after="0" w:afterAutospacing="0"/>
        <w:jc w:val="both"/>
        <w:rPr>
          <w:ins w:id="580" w:author="Céline" w:date="2024-10-16T15:08:00Z"/>
          <w:b/>
          <w:bCs/>
          <w:color w:val="000000"/>
          <w:lang w:val="en-GB"/>
        </w:rPr>
      </w:pPr>
    </w:p>
    <w:p w14:paraId="2A741B1D" w14:textId="2D29BA95" w:rsidR="00B331DB" w:rsidRDefault="00B331DB">
      <w:pPr>
        <w:pStyle w:val="docdata"/>
        <w:spacing w:before="0" w:beforeAutospacing="0" w:after="0" w:afterAutospacing="0"/>
        <w:jc w:val="both"/>
        <w:rPr>
          <w:ins w:id="581" w:author="Céline" w:date="2024-10-16T15:08:00Z"/>
          <w:b/>
          <w:bCs/>
          <w:color w:val="000000"/>
          <w:lang w:val="en-GB"/>
        </w:rPr>
      </w:pPr>
    </w:p>
    <w:p w14:paraId="34E7A36C" w14:textId="15616A43" w:rsidR="00B331DB" w:rsidRDefault="00B331DB">
      <w:pPr>
        <w:pStyle w:val="docdata"/>
        <w:spacing w:before="0" w:beforeAutospacing="0" w:after="0" w:afterAutospacing="0"/>
        <w:jc w:val="both"/>
        <w:rPr>
          <w:ins w:id="582" w:author="Céline" w:date="2024-10-16T15:08:00Z"/>
          <w:b/>
          <w:bCs/>
          <w:color w:val="000000"/>
          <w:lang w:val="en-GB"/>
        </w:rPr>
      </w:pPr>
    </w:p>
    <w:p w14:paraId="553644D6" w14:textId="4EC8E3DA" w:rsidR="00B331DB" w:rsidRDefault="00B331DB">
      <w:pPr>
        <w:pStyle w:val="docdata"/>
        <w:spacing w:before="0" w:beforeAutospacing="0" w:after="0" w:afterAutospacing="0"/>
        <w:jc w:val="both"/>
        <w:rPr>
          <w:ins w:id="583" w:author="Céline" w:date="2024-10-16T15:08:00Z"/>
          <w:b/>
          <w:bCs/>
          <w:color w:val="000000"/>
          <w:lang w:val="en-GB"/>
        </w:rPr>
      </w:pPr>
    </w:p>
    <w:p w14:paraId="0BDA11E1" w14:textId="0D987BF8" w:rsidR="00B331DB" w:rsidRDefault="00B331DB">
      <w:pPr>
        <w:pStyle w:val="docdata"/>
        <w:spacing w:before="0" w:beforeAutospacing="0" w:after="0" w:afterAutospacing="0"/>
        <w:jc w:val="both"/>
        <w:rPr>
          <w:ins w:id="584" w:author="Céline" w:date="2024-10-16T15:08:00Z"/>
          <w:b/>
          <w:bCs/>
          <w:color w:val="000000"/>
          <w:lang w:val="en-GB"/>
        </w:rPr>
      </w:pPr>
    </w:p>
    <w:p w14:paraId="2DD89291" w14:textId="2489B444" w:rsidR="00B331DB" w:rsidRDefault="00B331DB">
      <w:pPr>
        <w:pStyle w:val="docdata"/>
        <w:spacing w:before="0" w:beforeAutospacing="0" w:after="0" w:afterAutospacing="0"/>
        <w:jc w:val="both"/>
        <w:rPr>
          <w:ins w:id="585" w:author="Céline" w:date="2024-10-16T15:08:00Z"/>
          <w:b/>
          <w:bCs/>
          <w:color w:val="000000"/>
          <w:lang w:val="en-GB"/>
        </w:rPr>
      </w:pPr>
    </w:p>
    <w:p w14:paraId="51D56BD8" w14:textId="7E3AFB43" w:rsidR="00B331DB" w:rsidRDefault="00B331DB">
      <w:pPr>
        <w:pStyle w:val="docdata"/>
        <w:spacing w:before="0" w:beforeAutospacing="0" w:after="0" w:afterAutospacing="0"/>
        <w:jc w:val="both"/>
        <w:rPr>
          <w:ins w:id="586" w:author="Céline" w:date="2024-10-16T15:08:00Z"/>
          <w:b/>
          <w:bCs/>
          <w:color w:val="000000"/>
          <w:lang w:val="en-GB"/>
        </w:rPr>
      </w:pPr>
    </w:p>
    <w:p w14:paraId="37C63B6B" w14:textId="044B9C50" w:rsidR="00B331DB" w:rsidRDefault="00B331DB">
      <w:pPr>
        <w:pStyle w:val="docdata"/>
        <w:spacing w:before="0" w:beforeAutospacing="0" w:after="0" w:afterAutospacing="0"/>
        <w:jc w:val="both"/>
        <w:rPr>
          <w:ins w:id="587" w:author="Céline" w:date="2024-10-16T15:08:00Z"/>
          <w:b/>
          <w:bCs/>
          <w:color w:val="000000"/>
          <w:lang w:val="en-GB"/>
        </w:rPr>
      </w:pPr>
    </w:p>
    <w:p w14:paraId="63B8624E" w14:textId="1C45CD00" w:rsidR="00B331DB" w:rsidRDefault="00B331DB">
      <w:pPr>
        <w:pStyle w:val="docdata"/>
        <w:spacing w:before="0" w:beforeAutospacing="0" w:after="0" w:afterAutospacing="0"/>
        <w:jc w:val="both"/>
        <w:rPr>
          <w:ins w:id="588" w:author="Céline" w:date="2024-10-16T15:08:00Z"/>
          <w:b/>
          <w:bCs/>
          <w:color w:val="000000"/>
          <w:lang w:val="en-GB"/>
        </w:rPr>
      </w:pPr>
    </w:p>
    <w:p w14:paraId="3CD63684" w14:textId="703CE750" w:rsidR="00B331DB" w:rsidRDefault="00B331DB">
      <w:pPr>
        <w:pStyle w:val="docdata"/>
        <w:spacing w:before="0" w:beforeAutospacing="0" w:after="0" w:afterAutospacing="0"/>
        <w:jc w:val="both"/>
        <w:rPr>
          <w:ins w:id="589" w:author="Céline" w:date="2024-10-16T15:08:00Z"/>
          <w:b/>
          <w:bCs/>
          <w:color w:val="000000"/>
          <w:lang w:val="en-GB"/>
        </w:rPr>
      </w:pPr>
    </w:p>
    <w:p w14:paraId="6B82EB8F" w14:textId="6B041260" w:rsidR="00B331DB" w:rsidRDefault="00B331DB">
      <w:pPr>
        <w:pStyle w:val="docdata"/>
        <w:spacing w:before="0" w:beforeAutospacing="0" w:after="0" w:afterAutospacing="0"/>
        <w:jc w:val="both"/>
        <w:rPr>
          <w:ins w:id="590" w:author="Céline" w:date="2024-10-16T15:08:00Z"/>
          <w:b/>
          <w:bCs/>
          <w:color w:val="000000"/>
          <w:lang w:val="en-GB"/>
        </w:rPr>
      </w:pPr>
    </w:p>
    <w:p w14:paraId="1641EB82" w14:textId="14750290" w:rsidR="00B331DB" w:rsidRDefault="00B331DB">
      <w:pPr>
        <w:pStyle w:val="docdata"/>
        <w:spacing w:before="0" w:beforeAutospacing="0" w:after="0" w:afterAutospacing="0"/>
        <w:jc w:val="both"/>
        <w:rPr>
          <w:ins w:id="591" w:author="Céline" w:date="2024-10-16T15:08:00Z"/>
          <w:b/>
          <w:bCs/>
          <w:color w:val="000000"/>
          <w:lang w:val="en-GB"/>
        </w:rPr>
      </w:pPr>
    </w:p>
    <w:p w14:paraId="67F01292" w14:textId="5B04B33B" w:rsidR="00B331DB" w:rsidRDefault="00B331DB">
      <w:pPr>
        <w:pStyle w:val="docdata"/>
        <w:spacing w:before="0" w:beforeAutospacing="0" w:after="0" w:afterAutospacing="0"/>
        <w:jc w:val="both"/>
        <w:rPr>
          <w:ins w:id="592" w:author="Céline" w:date="2024-10-16T15:08:00Z"/>
          <w:b/>
          <w:bCs/>
          <w:color w:val="000000"/>
          <w:lang w:val="en-GB"/>
        </w:rPr>
      </w:pPr>
    </w:p>
    <w:p w14:paraId="5E5CD472" w14:textId="0B3E3EC5" w:rsidR="00B331DB" w:rsidRDefault="00B331DB">
      <w:pPr>
        <w:pStyle w:val="docdata"/>
        <w:spacing w:before="0" w:beforeAutospacing="0" w:after="0" w:afterAutospacing="0"/>
        <w:jc w:val="both"/>
        <w:rPr>
          <w:ins w:id="593" w:author="Céline" w:date="2024-10-16T15:08:00Z"/>
          <w:b/>
          <w:bCs/>
          <w:color w:val="000000"/>
          <w:lang w:val="en-GB"/>
        </w:rPr>
      </w:pPr>
    </w:p>
    <w:p w14:paraId="6DFABCA4" w14:textId="5E8F8111" w:rsidR="00B331DB" w:rsidRDefault="00B331DB">
      <w:pPr>
        <w:pStyle w:val="docdata"/>
        <w:spacing w:before="0" w:beforeAutospacing="0" w:after="0" w:afterAutospacing="0"/>
        <w:jc w:val="both"/>
        <w:rPr>
          <w:ins w:id="594" w:author="Céline" w:date="2024-10-16T15:08:00Z"/>
          <w:b/>
          <w:bCs/>
          <w:color w:val="000000"/>
          <w:lang w:val="en-GB"/>
        </w:rPr>
      </w:pPr>
    </w:p>
    <w:p w14:paraId="425750F4" w14:textId="52483641" w:rsidR="00B331DB" w:rsidRDefault="00B331DB">
      <w:pPr>
        <w:pStyle w:val="docdata"/>
        <w:spacing w:before="0" w:beforeAutospacing="0" w:after="0" w:afterAutospacing="0"/>
        <w:jc w:val="both"/>
        <w:rPr>
          <w:ins w:id="595" w:author="Céline" w:date="2024-10-16T15:08:00Z"/>
          <w:b/>
          <w:bCs/>
          <w:color w:val="000000"/>
          <w:lang w:val="en-GB"/>
        </w:rPr>
      </w:pPr>
    </w:p>
    <w:p w14:paraId="37563F58" w14:textId="13B4F3AC" w:rsidR="00B331DB" w:rsidRDefault="00B331DB">
      <w:pPr>
        <w:pStyle w:val="docdata"/>
        <w:spacing w:before="0" w:beforeAutospacing="0" w:after="0" w:afterAutospacing="0"/>
        <w:jc w:val="both"/>
        <w:rPr>
          <w:ins w:id="596" w:author="Céline" w:date="2024-10-16T15:08:00Z"/>
          <w:b/>
          <w:bCs/>
          <w:color w:val="000000"/>
          <w:lang w:val="en-GB"/>
        </w:rPr>
      </w:pPr>
    </w:p>
    <w:p w14:paraId="1FF4C8E8" w14:textId="0D310E4D" w:rsidR="00B331DB" w:rsidRDefault="00B331DB">
      <w:pPr>
        <w:pStyle w:val="docdata"/>
        <w:spacing w:before="0" w:beforeAutospacing="0" w:after="0" w:afterAutospacing="0"/>
        <w:jc w:val="both"/>
        <w:rPr>
          <w:ins w:id="597" w:author="Céline" w:date="2024-10-16T15:08:00Z"/>
          <w:b/>
          <w:bCs/>
          <w:color w:val="000000"/>
          <w:lang w:val="en-GB"/>
        </w:rPr>
      </w:pPr>
    </w:p>
    <w:p w14:paraId="2DFE5626" w14:textId="67AA3239" w:rsidR="00B331DB" w:rsidRDefault="00B331DB">
      <w:pPr>
        <w:pStyle w:val="docdata"/>
        <w:spacing w:before="0" w:beforeAutospacing="0" w:after="0" w:afterAutospacing="0"/>
        <w:jc w:val="both"/>
        <w:rPr>
          <w:ins w:id="598" w:author="Céline" w:date="2024-10-16T15:08:00Z"/>
          <w:b/>
          <w:bCs/>
          <w:color w:val="000000"/>
          <w:lang w:val="en-GB"/>
        </w:rPr>
      </w:pPr>
    </w:p>
    <w:p w14:paraId="0755AB79" w14:textId="32A5878E" w:rsidR="00B331DB" w:rsidRDefault="00B331DB">
      <w:pPr>
        <w:pStyle w:val="docdata"/>
        <w:spacing w:before="0" w:beforeAutospacing="0" w:after="0" w:afterAutospacing="0"/>
        <w:jc w:val="both"/>
        <w:rPr>
          <w:ins w:id="599" w:author="Céline" w:date="2024-10-16T15:08:00Z"/>
          <w:b/>
          <w:bCs/>
          <w:color w:val="000000"/>
          <w:lang w:val="en-GB"/>
        </w:rPr>
      </w:pPr>
    </w:p>
    <w:p w14:paraId="134E13DA" w14:textId="05254A7A" w:rsidR="00B331DB" w:rsidRDefault="00B331DB">
      <w:pPr>
        <w:pStyle w:val="docdata"/>
        <w:spacing w:before="0" w:beforeAutospacing="0" w:after="0" w:afterAutospacing="0"/>
        <w:jc w:val="both"/>
        <w:rPr>
          <w:ins w:id="600" w:author="Céline" w:date="2024-10-16T15:08:00Z"/>
          <w:b/>
          <w:bCs/>
          <w:color w:val="000000"/>
          <w:lang w:val="en-GB"/>
        </w:rPr>
      </w:pPr>
    </w:p>
    <w:p w14:paraId="02A6E824" w14:textId="68604E78" w:rsidR="00B331DB" w:rsidRDefault="00B331DB">
      <w:pPr>
        <w:pStyle w:val="docdata"/>
        <w:spacing w:before="0" w:beforeAutospacing="0" w:after="0" w:afterAutospacing="0"/>
        <w:jc w:val="both"/>
        <w:rPr>
          <w:ins w:id="601" w:author="Céline" w:date="2024-10-16T15:08:00Z"/>
          <w:b/>
          <w:bCs/>
          <w:color w:val="000000"/>
          <w:lang w:val="en-GB"/>
        </w:rPr>
      </w:pPr>
    </w:p>
    <w:p w14:paraId="51AF5252" w14:textId="20A7E415" w:rsidR="00B331DB" w:rsidRDefault="00B331DB">
      <w:pPr>
        <w:pStyle w:val="docdata"/>
        <w:spacing w:before="0" w:beforeAutospacing="0" w:after="0" w:afterAutospacing="0"/>
        <w:jc w:val="both"/>
        <w:rPr>
          <w:ins w:id="602" w:author="Céline" w:date="2024-10-16T15:08:00Z"/>
          <w:b/>
          <w:bCs/>
          <w:color w:val="000000"/>
          <w:lang w:val="en-GB"/>
        </w:rPr>
      </w:pPr>
    </w:p>
    <w:p w14:paraId="63E5AD54" w14:textId="25912274" w:rsidR="00B331DB" w:rsidRDefault="00B331DB">
      <w:pPr>
        <w:pStyle w:val="docdata"/>
        <w:spacing w:before="0" w:beforeAutospacing="0" w:after="0" w:afterAutospacing="0"/>
        <w:jc w:val="both"/>
        <w:rPr>
          <w:ins w:id="603" w:author="Céline" w:date="2024-10-16T15:08:00Z"/>
          <w:b/>
          <w:bCs/>
          <w:color w:val="000000"/>
          <w:lang w:val="en-GB"/>
        </w:rPr>
      </w:pPr>
    </w:p>
    <w:p w14:paraId="4BE37F3D" w14:textId="72C5A730" w:rsidR="00B331DB" w:rsidRDefault="00B331DB">
      <w:pPr>
        <w:pStyle w:val="docdata"/>
        <w:spacing w:before="0" w:beforeAutospacing="0" w:after="0" w:afterAutospacing="0"/>
        <w:jc w:val="both"/>
        <w:rPr>
          <w:ins w:id="604" w:author="Céline" w:date="2024-10-16T15:08:00Z"/>
          <w:b/>
          <w:bCs/>
          <w:color w:val="000000"/>
          <w:lang w:val="en-GB"/>
        </w:rPr>
      </w:pPr>
    </w:p>
    <w:p w14:paraId="23ABC8DC" w14:textId="718F107C" w:rsidR="00B331DB" w:rsidRDefault="00B331DB">
      <w:pPr>
        <w:pStyle w:val="docdata"/>
        <w:spacing w:before="0" w:beforeAutospacing="0" w:after="0" w:afterAutospacing="0"/>
        <w:jc w:val="both"/>
        <w:rPr>
          <w:b/>
          <w:bCs/>
          <w:color w:val="000000"/>
          <w:lang w:val="en-GB"/>
        </w:rPr>
      </w:pPr>
    </w:p>
    <w:p w14:paraId="18785A9D" w14:textId="70FE4DE2" w:rsidR="00B331DB" w:rsidRDefault="00B331DB">
      <w:pPr>
        <w:pStyle w:val="docdata"/>
        <w:spacing w:before="0" w:beforeAutospacing="0" w:after="0" w:afterAutospacing="0"/>
        <w:jc w:val="both"/>
        <w:rPr>
          <w:b/>
          <w:bCs/>
          <w:color w:val="000000"/>
          <w:lang w:val="en-GB"/>
        </w:rPr>
      </w:pPr>
    </w:p>
    <w:p w14:paraId="66FEC791" w14:textId="3C1635A0" w:rsidR="00B331DB" w:rsidRDefault="00B331DB">
      <w:pPr>
        <w:pStyle w:val="docdata"/>
        <w:spacing w:before="0" w:beforeAutospacing="0" w:after="0" w:afterAutospacing="0"/>
        <w:jc w:val="both"/>
        <w:rPr>
          <w:b/>
          <w:bCs/>
          <w:color w:val="000000"/>
          <w:lang w:val="en-GB"/>
        </w:rPr>
      </w:pPr>
    </w:p>
    <w:p w14:paraId="3B140CB9" w14:textId="3EE930C4" w:rsidR="00B331DB" w:rsidRDefault="00B331DB">
      <w:pPr>
        <w:pStyle w:val="docdata"/>
        <w:spacing w:before="0" w:beforeAutospacing="0" w:after="0" w:afterAutospacing="0"/>
        <w:jc w:val="both"/>
        <w:rPr>
          <w:b/>
          <w:bCs/>
          <w:color w:val="000000"/>
          <w:lang w:val="en-GB"/>
        </w:rPr>
      </w:pPr>
    </w:p>
    <w:p w14:paraId="13009DA8" w14:textId="46086476" w:rsidR="00B331DB" w:rsidRDefault="00B331DB">
      <w:pPr>
        <w:pStyle w:val="docdata"/>
        <w:spacing w:before="0" w:beforeAutospacing="0" w:after="0" w:afterAutospacing="0"/>
        <w:jc w:val="both"/>
        <w:rPr>
          <w:b/>
          <w:color w:val="000000"/>
          <w:lang w:val="en-GB"/>
          <w:rPrChange w:id="605" w:author="Céline" w:date="2024-10-16T15:08:00Z">
            <w:rPr>
              <w:rFonts w:ascii="Times New Roman" w:hAnsi="Times New Roman"/>
              <w:b/>
              <w:color w:val="000000"/>
              <w:sz w:val="56"/>
            </w:rPr>
          </w:rPrChange>
        </w:rPr>
        <w:pPrChange w:id="606"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4B02CA93" w14:textId="3082511A" w:rsidR="00B331DB" w:rsidRDefault="00B331DB">
      <w:pPr>
        <w:pStyle w:val="docdata"/>
        <w:spacing w:before="0" w:beforeAutospacing="0" w:after="0" w:afterAutospacing="0"/>
        <w:jc w:val="both"/>
        <w:rPr>
          <w:b/>
          <w:color w:val="000000"/>
          <w:lang w:val="en-GB"/>
          <w:rPrChange w:id="607" w:author="Céline" w:date="2024-10-16T15:08:00Z">
            <w:rPr>
              <w:rFonts w:ascii="Times New Roman" w:hAnsi="Times New Roman"/>
              <w:b/>
              <w:color w:val="000000"/>
              <w:sz w:val="56"/>
            </w:rPr>
          </w:rPrChange>
        </w:rPr>
        <w:pPrChange w:id="608"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126E259E" w14:textId="0BA68FAB" w:rsidR="00B331DB" w:rsidRDefault="00B331DB">
      <w:pPr>
        <w:pStyle w:val="docdata"/>
        <w:spacing w:before="0" w:beforeAutospacing="0" w:after="0" w:afterAutospacing="0"/>
        <w:jc w:val="both"/>
        <w:rPr>
          <w:b/>
          <w:color w:val="000000"/>
          <w:lang w:val="en-GB"/>
          <w:rPrChange w:id="609" w:author="Céline" w:date="2024-10-16T15:08:00Z">
            <w:rPr>
              <w:rFonts w:ascii="Times New Roman" w:hAnsi="Times New Roman"/>
              <w:b/>
              <w:color w:val="000000"/>
              <w:sz w:val="56"/>
            </w:rPr>
          </w:rPrChange>
        </w:rPr>
        <w:pPrChange w:id="610"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0FE24B9F" w14:textId="28EEAE81" w:rsidR="00B331DB" w:rsidRDefault="00B331DB">
      <w:pPr>
        <w:pStyle w:val="docdata"/>
        <w:spacing w:before="0" w:beforeAutospacing="0" w:after="0" w:afterAutospacing="0"/>
        <w:jc w:val="both"/>
        <w:rPr>
          <w:b/>
          <w:color w:val="000000"/>
          <w:lang w:val="en-GB"/>
          <w:rPrChange w:id="611" w:author="Céline" w:date="2024-10-16T15:08:00Z">
            <w:rPr>
              <w:rFonts w:ascii="Times New Roman" w:hAnsi="Times New Roman"/>
              <w:b/>
              <w:color w:val="000000"/>
              <w:sz w:val="56"/>
            </w:rPr>
          </w:rPrChange>
        </w:rPr>
        <w:pPrChange w:id="612"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67A95497" w14:textId="36377228" w:rsidR="00B331DB" w:rsidRDefault="00B331DB">
      <w:pPr>
        <w:pStyle w:val="docdata"/>
        <w:spacing w:before="0" w:beforeAutospacing="0" w:after="0" w:afterAutospacing="0"/>
        <w:jc w:val="both"/>
        <w:rPr>
          <w:b/>
          <w:color w:val="000000"/>
          <w:lang w:val="en-GB"/>
          <w:rPrChange w:id="613" w:author="Céline" w:date="2024-10-16T15:08:00Z">
            <w:rPr>
              <w:rFonts w:ascii="Times New Roman" w:hAnsi="Times New Roman"/>
              <w:b/>
              <w:color w:val="000000"/>
              <w:sz w:val="56"/>
            </w:rPr>
          </w:rPrChange>
        </w:rPr>
        <w:pPrChange w:id="614"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08232860" w14:textId="482E7590" w:rsidR="00B331DB" w:rsidRDefault="00B331DB">
      <w:pPr>
        <w:pStyle w:val="docdata"/>
        <w:spacing w:before="0" w:beforeAutospacing="0" w:after="0" w:afterAutospacing="0"/>
        <w:jc w:val="both"/>
        <w:rPr>
          <w:b/>
          <w:color w:val="000000"/>
          <w:lang w:val="en-GB"/>
          <w:rPrChange w:id="615" w:author="Céline" w:date="2024-10-16T15:08:00Z">
            <w:rPr>
              <w:rFonts w:ascii="Times New Roman" w:hAnsi="Times New Roman"/>
              <w:b/>
              <w:color w:val="000000"/>
              <w:sz w:val="56"/>
            </w:rPr>
          </w:rPrChange>
        </w:rPr>
        <w:pPrChange w:id="616"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3960DF31" w14:textId="191CC26B" w:rsidR="00B331DB" w:rsidRDefault="00B331DB">
      <w:pPr>
        <w:pStyle w:val="docdata"/>
        <w:spacing w:before="0" w:beforeAutospacing="0" w:after="0" w:afterAutospacing="0"/>
        <w:jc w:val="both"/>
        <w:rPr>
          <w:b/>
          <w:color w:val="000000"/>
          <w:lang w:val="en-GB"/>
          <w:rPrChange w:id="617" w:author="Céline" w:date="2024-10-16T15:08:00Z">
            <w:rPr>
              <w:rFonts w:ascii="Times New Roman" w:hAnsi="Times New Roman"/>
              <w:b/>
              <w:color w:val="000000"/>
              <w:sz w:val="56"/>
            </w:rPr>
          </w:rPrChange>
        </w:rPr>
        <w:pPrChange w:id="618"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7F5B409C" w14:textId="6DC35555" w:rsidR="00B331DB" w:rsidRDefault="00B331DB">
      <w:pPr>
        <w:pStyle w:val="docdata"/>
        <w:spacing w:before="0" w:beforeAutospacing="0" w:after="0" w:afterAutospacing="0"/>
        <w:jc w:val="both"/>
        <w:rPr>
          <w:b/>
          <w:color w:val="000000"/>
          <w:lang w:val="en-GB"/>
          <w:rPrChange w:id="619" w:author="Céline" w:date="2024-10-16T15:08:00Z">
            <w:rPr>
              <w:rFonts w:ascii="Times New Roman" w:hAnsi="Times New Roman"/>
              <w:b/>
              <w:color w:val="000000"/>
              <w:sz w:val="56"/>
            </w:rPr>
          </w:rPrChange>
        </w:rPr>
        <w:pPrChange w:id="620"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79AD941D" w14:textId="10003A39" w:rsidR="00B331DB" w:rsidRDefault="00B331DB">
      <w:pPr>
        <w:pStyle w:val="docdata"/>
        <w:spacing w:before="0" w:beforeAutospacing="0" w:after="0" w:afterAutospacing="0"/>
        <w:jc w:val="both"/>
        <w:rPr>
          <w:b/>
          <w:color w:val="000000"/>
          <w:lang w:val="en-GB"/>
          <w:rPrChange w:id="621" w:author="Céline" w:date="2024-10-16T15:08:00Z">
            <w:rPr>
              <w:rFonts w:ascii="Times New Roman" w:hAnsi="Times New Roman"/>
              <w:b/>
              <w:color w:val="000000"/>
              <w:sz w:val="56"/>
            </w:rPr>
          </w:rPrChange>
        </w:rPr>
        <w:pPrChange w:id="622"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73C65161" w14:textId="77777777" w:rsidR="00B331DB" w:rsidRDefault="00B331DB">
      <w:pPr>
        <w:pStyle w:val="docdata"/>
        <w:spacing w:before="0" w:beforeAutospacing="0" w:after="0" w:afterAutospacing="0"/>
        <w:jc w:val="both"/>
        <w:rPr>
          <w:b/>
          <w:color w:val="000000"/>
          <w:lang w:val="en-GB"/>
          <w:rPrChange w:id="623" w:author="Céline" w:date="2024-10-16T15:08:00Z">
            <w:rPr>
              <w:rFonts w:ascii="Times New Roman" w:hAnsi="Times New Roman"/>
              <w:b/>
              <w:color w:val="000000"/>
              <w:sz w:val="56"/>
            </w:rPr>
          </w:rPrChange>
        </w:rPr>
        <w:pPrChange w:id="624"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657EE131" w14:textId="77777777" w:rsidR="00FB44C5" w:rsidRDefault="00FB44C5">
      <w:pPr>
        <w:pStyle w:val="docdata"/>
        <w:spacing w:before="0" w:beforeAutospacing="0" w:after="0" w:afterAutospacing="0"/>
        <w:jc w:val="both"/>
        <w:rPr>
          <w:b/>
          <w:color w:val="000000"/>
          <w:lang w:val="en-GB"/>
          <w:rPrChange w:id="625" w:author="Céline" w:date="2024-10-16T15:08:00Z">
            <w:rPr>
              <w:rFonts w:ascii="Times New Roman" w:hAnsi="Times New Roman"/>
              <w:b/>
              <w:color w:val="000000"/>
              <w:sz w:val="56"/>
            </w:rPr>
          </w:rPrChange>
        </w:rPr>
        <w:pPrChange w:id="626" w:author="Céline" w:date="2024-10-16T15:08:00Z">
          <w:pPr>
            <w:pBdr>
              <w:top w:val="none" w:sz="4" w:space="0" w:color="000000"/>
              <w:left w:val="none" w:sz="4" w:space="0" w:color="000000"/>
              <w:bottom w:val="none" w:sz="4" w:space="0" w:color="000000"/>
              <w:right w:val="none" w:sz="4" w:space="0" w:color="000000"/>
              <w:between w:val="none" w:sz="4" w:space="0" w:color="000000"/>
            </w:pBdr>
            <w:spacing w:after="0" w:line="240" w:lineRule="auto"/>
          </w:pPr>
        </w:pPrChange>
      </w:pPr>
    </w:p>
    <w:p w14:paraId="0C7FD49E"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Supplementary material :</w:t>
      </w:r>
    </w:p>
    <w:p w14:paraId="1F0C68C6" w14:textId="77777777" w:rsidR="00FB44C5" w:rsidRDefault="00FB44C5">
      <w:pPr>
        <w:spacing w:line="480" w:lineRule="auto"/>
        <w:rPr>
          <w:rFonts w:ascii="Times New Roman" w:eastAsia="Times New Roman" w:hAnsi="Times New Roman" w:cs="Times New Roman"/>
          <w:b/>
          <w:sz w:val="24"/>
          <w:szCs w:val="24"/>
        </w:rPr>
      </w:pPr>
    </w:p>
    <w:p w14:paraId="3A1C3053" w14:textId="77777777" w:rsidR="00FB44C5" w:rsidRDefault="007F3F3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appendix 1 :</w:t>
      </w:r>
    </w:p>
    <w:p w14:paraId="6676A310" w14:textId="7B1B894B"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Islands as past, current, and future epicentres of extinctions: </w:t>
      </w:r>
      <w:r>
        <w:rPr>
          <w:rFonts w:ascii="Times New Roman" w:eastAsia="Times New Roman" w:hAnsi="Times New Roman" w:cs="Times New Roman"/>
          <w:sz w:val="24"/>
          <w:szCs w:val="24"/>
        </w:rPr>
        <w:t>The IUCN Red List documented nearly 1,000 species as globally extinct or extinct in the wild (IUCN Red list access 04/07/2023). Among the documented extinctions, the overwhelming majority occurred on oceanic or continental islands. Extinction hotspots are located in the Oceanic realm, followed by the Afrotropical realm (e.g., Madagascar) and the Nearctic</w:t>
      </w:r>
      <w:r>
        <w:t xml:space="preserve">. </w:t>
      </w:r>
      <w:r>
        <w:rPr>
          <w:rFonts w:ascii="Times New Roman" w:eastAsia="Times New Roman" w:hAnsi="Times New Roman" w:cs="Times New Roman"/>
          <w:sz w:val="24"/>
          <w:szCs w:val="24"/>
        </w:rPr>
        <w:t xml:space="preserve">Among reported extinctions in the IUCN Red List, the large majority are represented by animal species (&gt;80%), followed by plants. Most of these species have gone extinct because of invasive alien species, but a large number have also concurrently been harmed by wildlife exploitation and/or land use change due to cultivation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{"citationID":"M7rSO82j","properties":{"formattedCitation":"(Leclerc et al., 2018; Maxwell et al., 2016)","plainCitation":"(Leclerc et al., 2018; Maxwell et al., 2016)","noteIndex":0},"citationItems":[{"id":8404,"uris":["http://zotero.org/users/local/dXbjOq6T/items/UJLE7N9E"],"itemData":{"id":8404,"type":"article-journal","abstract":"©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id":8630,"uris":["http://zotero.org/users/local/dXbjOq6T/items/IXDRBIL3"],"itemData":{"id":8630,"type":"article-journal","container-title":"Nature","DOI":"10.1038/536143a.","page":"143-145","title":"Biodiversity: The ravages of guns, nets and bulldozers.","volume":"536","author":[{"family":"Maxwell","given":"S. L."},{"family":"Fuller","given":"R. A."},{"family":"Brooks","given":"T. M."},{"family":"Watson","given":"J. E. M."}],"issued":{"date-parts":[["2016"]]}}}],"schema":"https://github.com/citation-style-language/schema/raw/master/csl-citation.json"}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et al., 2018; Maxwell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fact, extinct species within insular regions have faced, on average, four threats </w:t>
      </w:r>
      <w:del w:id="627" w:author="Céline" w:date="2024-10-16T15:08:00Z">
        <w:r w:rsidR="00891C44">
          <w:rPr>
            <w:rFonts w:ascii="Times New Roman" w:eastAsia="Times New Roman" w:hAnsi="Times New Roman" w:cs="Times New Roman"/>
            <w:sz w:val="24"/>
            <w:szCs w:val="24"/>
          </w:rPr>
          <w:delText>(i.e.,</w:delText>
        </w:r>
      </w:del>
      <w:ins w:id="628" w:author="Céline" w:date="2024-10-16T15:08:00Z">
        <w:r>
          <w:rPr>
            <w:rFonts w:ascii="Times New Roman" w:eastAsia="Times New Roman" w:hAnsi="Times New Roman" w:cs="Times New Roman"/>
            <w:sz w:val="24"/>
            <w:szCs w:val="24"/>
          </w:rPr>
          <w:t>within the IUCN threat classification scheme (i.e.,</w:t>
        </w:r>
      </w:ins>
      <w:r>
        <w:rPr>
          <w:rFonts w:ascii="Times New Roman" w:eastAsia="Times New Roman" w:hAnsi="Times New Roman" w:cs="Times New Roman"/>
          <w:sz w:val="24"/>
          <w:szCs w:val="24"/>
        </w:rPr>
        <w:t xml:space="preserve"> biological invasions, wildlife exploitation, cultivation, and habitat modifications), and the exposure to threats for </w:t>
      </w:r>
      <w:r>
        <w:rPr>
          <w:rFonts w:ascii="Times New Roman" w:eastAsia="Times New Roman" w:hAnsi="Times New Roman" w:cs="Times New Roman"/>
          <w:color w:val="222222"/>
          <w:sz w:val="24"/>
          <w:szCs w:val="24"/>
          <w:highlight w:val="white"/>
        </w:rPr>
        <w:t>birds, mammals, amphibians, reptiles, freshwater fish, plants, arthropods, and gastropods</w:t>
      </w:r>
      <w:r>
        <w:rPr>
          <w:rFonts w:ascii="Quattrocento Sans" w:eastAsia="Quattrocento Sans" w:hAnsi="Quattrocento Sans" w:cs="Quattrocento Sans"/>
          <w:color w:val="222222"/>
          <w:highlight w:val="white"/>
        </w:rPr>
        <w:t xml:space="preserve"> </w:t>
      </w:r>
      <w:r>
        <w:rPr>
          <w:rFonts w:ascii="Times New Roman" w:eastAsia="Times New Roman" w:hAnsi="Times New Roman" w:cs="Times New Roman"/>
          <w:sz w:val="24"/>
          <w:szCs w:val="24"/>
        </w:rPr>
        <w:t xml:space="preserve">continue to increase, with an average of ten threats being faced by threatened species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{"citationID":"gn86ubeg","properties":{"formattedCitation":"(Leclerc et al., 2018)","plainCitation":"(Leclerc et al., 2018)","noteIndex":0},"citationItems":[{"id":8404,"uris":["http://zotero.org/users/local/dXbjOq6T/items/UJLE7N9E"],"itemData":{"id":8404,"type":"article-journal","abstract":"©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et al.,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05A7E84" w14:textId="7267AD15"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w:t>
      </w:r>
      <w:del w:id="629" w:author="Céline" w:date="2024-10-16T15:08:00Z">
        <w:r w:rsidR="00891C44">
          <w:rPr>
            <w:rFonts w:ascii="Times New Roman" w:eastAsia="Times New Roman" w:hAnsi="Times New Roman" w:cs="Times New Roman"/>
            <w:sz w:val="24"/>
            <w:szCs w:val="24"/>
          </w:rPr>
          <w:delText>because insular biota</w:delText>
        </w:r>
      </w:del>
      <w:ins w:id="630" w:author="Céline" w:date="2024-10-16T15:08:00Z">
        <w:r>
          <w:rPr>
            <w:rFonts w:ascii="Times New Roman" w:eastAsia="Times New Roman" w:hAnsi="Times New Roman" w:cs="Times New Roman"/>
            <w:sz w:val="24"/>
            <w:szCs w:val="24"/>
          </w:rPr>
          <w:t>islands</w:t>
        </w:r>
      </w:ins>
      <w:r>
        <w:rPr>
          <w:rFonts w:ascii="Times New Roman" w:eastAsia="Times New Roman" w:hAnsi="Times New Roman" w:cs="Times New Roman"/>
          <w:sz w:val="24"/>
          <w:szCs w:val="24"/>
        </w:rPr>
        <w:t xml:space="preserve"> makes a disproportionate contribution to global biodiversity in relation to their surface area</w:t>
      </w:r>
      <w:ins w:id="631" w:author="Céline" w:date="2024-10-16T15:08:00Z">
        <w:r w:rsidR="0006134F">
          <w:rPr>
            <w:rFonts w:ascii="Times New Roman" w:eastAsia="Times New Roman" w:hAnsi="Times New Roman" w:cs="Times New Roman"/>
            <w:sz w:val="24"/>
            <w:szCs w:val="24"/>
          </w:rPr>
          <w:t>, especially regarding the percentage of threatened species</w:t>
        </w:r>
      </w:ins>
      <w:r>
        <w:rPr>
          <w:rFonts w:ascii="Times New Roman" w:eastAsia="Times New Roman" w:hAnsi="Times New Roman" w:cs="Times New Roman"/>
          <w:sz w:val="24"/>
          <w:szCs w:val="24"/>
        </w:rPr>
        <w:t xml:space="preserve"> </w:t>
      </w:r>
      <w:del w:id="632" w:author="Céline" w:date="2024-10-16T15:08:00Z">
        <w:r w:rsidR="00891C44">
          <w:rPr>
            <w:rFonts w:ascii="Times New Roman" w:eastAsia="Times New Roman" w:hAnsi="Times New Roman" w:cs="Times New Roman"/>
            <w:sz w:val="24"/>
            <w:szCs w:val="24"/>
          </w:rPr>
          <w:fldChar w:fldCharType="begin"/>
        </w:r>
        <w:r w:rsidR="00891C44">
          <w:rPr>
            <w:rFonts w:ascii="Times New Roman" w:eastAsia="Times New Roman" w:hAnsi="Times New Roman" w:cs="Times New Roman"/>
            <w:sz w:val="24"/>
            <w:szCs w:val="24"/>
          </w:rPr>
          <w:delInstrText xml:space="preserve"> ADDIN ZOTERO_ITEM CSL_CITATION {"citationID":"Sw2KD4PJ","properties":{"formattedCitation":"(Fern\\uc0\\u225{}ndez-Palacios et al., 2021)","plainCitation":"(Fernández-Palacios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delInstrText>
        </w:r>
        <w:r w:rsidR="00891C44">
          <w:rPr>
            <w:rFonts w:ascii="Times New Roman" w:eastAsia="Times New Roman" w:hAnsi="Times New Roman" w:cs="Times New Roman"/>
            <w:sz w:val="24"/>
            <w:szCs w:val="24"/>
          </w:rPr>
          <w:fldChar w:fldCharType="separate"/>
        </w:r>
        <w:r w:rsidR="00891C44" w:rsidRPr="005466D8">
          <w:rPr>
            <w:rFonts w:ascii="Times New Roman" w:hAnsi="Times New Roman" w:cs="Times New Roman"/>
            <w:sz w:val="24"/>
            <w:szCs w:val="24"/>
          </w:rPr>
          <w:delText>(Fernández-Palacios et al., 2021)</w:delText>
        </w:r>
        <w:r w:rsidR="00891C44">
          <w:rPr>
            <w:rFonts w:ascii="Times New Roman" w:eastAsia="Times New Roman" w:hAnsi="Times New Roman" w:cs="Times New Roman"/>
            <w:sz w:val="24"/>
            <w:szCs w:val="24"/>
          </w:rPr>
          <w:fldChar w:fldCharType="end"/>
        </w:r>
        <w:r w:rsidR="00891C44">
          <w:rPr>
            <w:rFonts w:ascii="Times New Roman" w:eastAsia="Times New Roman" w:hAnsi="Times New Roman" w:cs="Times New Roman"/>
            <w:sz w:val="24"/>
            <w:szCs w:val="24"/>
          </w:rPr>
          <w:delText>, the risk for future extinctions is high.</w:delText>
        </w:r>
      </w:del>
      <w:ins w:id="633" w:author="Céline" w:date="2024-10-16T15:08:00Z">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{"citationID":"Sw2KD4PJ","properties":{"formattedCitation":"(Fern\\uc0\\u225{}ndez-Palacios,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 xml:space="preserve">(Fernández-Palacios, </w:t>
        </w:r>
        <w:proofErr w:type="spellStart"/>
        <w:r w:rsidR="00A116C2" w:rsidRPr="00A116C2">
          <w:rPr>
            <w:rFonts w:ascii="Times New Roman" w:hAnsi="Times New Roman" w:cs="Times New Roman"/>
            <w:sz w:val="24"/>
            <w:szCs w:val="24"/>
          </w:rPr>
          <w:t>Kreft</w:t>
        </w:r>
        <w:proofErr w:type="spellEnd"/>
        <w:r w:rsidR="00A116C2" w:rsidRPr="00A116C2">
          <w:rPr>
            <w:rFonts w:ascii="Times New Roman" w:hAnsi="Times New Roman" w:cs="Times New Roman"/>
            <w:sz w:val="24"/>
            <w:szCs w:val="24"/>
          </w:rPr>
          <w: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risk for future extinctions is</w:t>
        </w:r>
        <w:r w:rsidR="0006134F">
          <w:rPr>
            <w:rFonts w:ascii="Times New Roman" w:eastAsia="Times New Roman" w:hAnsi="Times New Roman" w:cs="Times New Roman"/>
            <w:sz w:val="24"/>
            <w:szCs w:val="24"/>
          </w:rPr>
          <w:t xml:space="preserve"> thus</w:t>
        </w:r>
        <w:r>
          <w:rPr>
            <w:rFonts w:ascii="Times New Roman" w:eastAsia="Times New Roman" w:hAnsi="Times New Roman" w:cs="Times New Roman"/>
            <w:sz w:val="24"/>
            <w:szCs w:val="24"/>
          </w:rPr>
          <w:t xml:space="preserve"> high.</w:t>
        </w:r>
      </w:ins>
      <w:r>
        <w:rPr>
          <w:rFonts w:ascii="Times New Roman" w:eastAsia="Times New Roman" w:hAnsi="Times New Roman" w:cs="Times New Roman"/>
          <w:sz w:val="24"/>
          <w:szCs w:val="24"/>
        </w:rPr>
        <w:t xml:space="preserve"> The first extinction due to climate change already occurred on an island near Papua New Guinea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{"citationID":"4oYwJQTD","properties":{"formattedCitation":"(Fulton, 2017)","plainCitation":"(Fulton, 2017)","noteIndex":0},"citationItems":[{"id":9112,"uris":["http://zotero.org/users/local/dXbjOq6T/items/ZRKQAUEX"],"itemData":{"id":9112,"type":"article-journal","container-title":"Pacific Conservation Biology","ISSN":"2204-4604","issue":"1","note":"publisher: CSIRO Publishing","page":"1-3","title":"The Bramble Cay melomys: the first mammalian extinction due to human-induced climate change","volume":"23","author":[{"family":"Fulton","given":"Graham R"}],"issued":{"date-parts":[["2017"]]}}}],"schema":"https://github.com/citation-style-language/schema/raw/master/csl-citation.json"}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(Fulton,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2016, </w:t>
      </w:r>
      <w:proofErr w:type="spellStart"/>
      <w:r>
        <w:rPr>
          <w:rFonts w:ascii="Times New Roman" w:eastAsia="Times New Roman" w:hAnsi="Times New Roman" w:cs="Times New Roman"/>
          <w:i/>
          <w:sz w:val="24"/>
          <w:szCs w:val="24"/>
        </w:rPr>
        <w:t>Melomys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rubicola</w:t>
      </w:r>
      <w:proofErr w:type="spellEnd"/>
      <w:r>
        <w:rPr>
          <w:rFonts w:ascii="Times New Roman" w:eastAsia="Times New Roman" w:hAnsi="Times New Roman" w:cs="Times New Roman"/>
          <w:sz w:val="24"/>
          <w:szCs w:val="24"/>
        </w:rPr>
        <w:t xml:space="preserve"> (also called the Bramble Cay </w:t>
      </w:r>
      <w:proofErr w:type="spellStart"/>
      <w:r>
        <w:rPr>
          <w:rFonts w:ascii="Times New Roman" w:eastAsia="Times New Roman" w:hAnsi="Times New Roman" w:cs="Times New Roman"/>
          <w:sz w:val="24"/>
          <w:szCs w:val="24"/>
        </w:rPr>
        <w:t>melomys</w:t>
      </w:r>
      <w:proofErr w:type="spellEnd"/>
      <w:r>
        <w:rPr>
          <w:rFonts w:ascii="Times New Roman" w:eastAsia="Times New Roman" w:hAnsi="Times New Roman" w:cs="Times New Roman"/>
          <w:sz w:val="24"/>
          <w:szCs w:val="24"/>
        </w:rPr>
        <w:t xml:space="preserve">) became the very first documented extinction due to climate change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{"citationID":"EbRNmR07","properties":{"formattedCitation":"(Waller et al., 2017)","plainCitation":"(Waller et al., 2017)","noteIndex":0},"citationItems":[{"id":9111,"uris":["http://zotero.org/users/local/dXbjOq6T/items/VC89JISK"],"itemData":{"id":9111,"type":"article-journal","container-title":"Wildlife Research","ISSN":"1448-5494","issue":"1","note":"publisher: CSIRO Publishing","page":"9-21","title":"The Bramble Cay melomys Melomys rubicola (Rodentia: Muridae): a first mammalian extinction caused by human-induced climate change?","volume":"44","author":[{"family":"Waller","given":"Natalie L"},{"family":"Gynther","given":"Ian C"},{"family":"Freeman","given":"Alastair B"},{"family":"Lavery","given":"Tyrone H"},{"family":"Leung","given":"Luke K-P"}],"issued":{"date-parts":[["2017"]]}}}],"schema":"https://github.com/citation-style-language/schema/raw/master/csl-citation.json"}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(Waller et al.,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small rodent was endemic to </w:t>
      </w:r>
      <w:del w:id="634" w:author="Céline" w:date="2024-10-16T15:08:00Z">
        <w:r w:rsidR="00891C44">
          <w:rPr>
            <w:rFonts w:ascii="Times New Roman" w:eastAsia="Times New Roman" w:hAnsi="Times New Roman" w:cs="Times New Roman"/>
            <w:sz w:val="24"/>
            <w:szCs w:val="24"/>
          </w:rPr>
          <w:delText>a</w:delText>
        </w:r>
      </w:del>
      <w:ins w:id="635" w:author="Céline" w:date="2024-10-16T15:08:00Z">
        <w:r>
          <w:rPr>
            <w:rFonts w:ascii="Times New Roman" w:eastAsia="Times New Roman" w:hAnsi="Times New Roman" w:cs="Times New Roman"/>
            <w:sz w:val="24"/>
            <w:szCs w:val="24"/>
          </w:rPr>
          <w:t>the</w:t>
        </w:r>
      </w:ins>
      <w:r>
        <w:rPr>
          <w:rFonts w:ascii="Times New Roman" w:eastAsia="Times New Roman" w:hAnsi="Times New Roman" w:cs="Times New Roman"/>
          <w:sz w:val="24"/>
          <w:szCs w:val="24"/>
        </w:rPr>
        <w:t xml:space="preserve"> low-island of Bramble Cay in Australia and was periodically recorded from 1978 to 2009. Seven years after its last observation in the field and numerous efforts to trap the species </w:t>
      </w:r>
      <w:ins w:id="636" w:author="Céline" w:date="2024-10-16T15:08:00Z">
        <w:r>
          <w:rPr>
            <w:rFonts w:ascii="Times New Roman" w:eastAsia="Times New Roman" w:hAnsi="Times New Roman" w:cs="Times New Roman"/>
            <w:sz w:val="24"/>
            <w:szCs w:val="24"/>
          </w:rPr>
          <w:t xml:space="preserve">in </w:t>
        </w:r>
      </w:ins>
      <w:r>
        <w:rPr>
          <w:rFonts w:ascii="Times New Roman" w:eastAsia="Times New Roman" w:hAnsi="Times New Roman" w:cs="Times New Roman"/>
          <w:sz w:val="24"/>
          <w:szCs w:val="24"/>
        </w:rPr>
        <w:t>the years after, the species was officially declared extinct. Although only symbolic, compared to a thousand</w:t>
      </w:r>
      <w:del w:id="637" w:author="Céline" w:date="2024-10-16T15:08:00Z">
        <w:r w:rsidR="00891C44">
          <w:rPr>
            <w:rFonts w:ascii="Times New Roman" w:eastAsia="Times New Roman" w:hAnsi="Times New Roman" w:cs="Times New Roman"/>
            <w:sz w:val="24"/>
            <w:szCs w:val="24"/>
          </w:rPr>
          <w:delText xml:space="preserve"> of</w:delText>
        </w:r>
      </w:del>
      <w:r>
        <w:rPr>
          <w:rFonts w:ascii="Times New Roman" w:eastAsia="Times New Roman" w:hAnsi="Times New Roman" w:cs="Times New Roman"/>
          <w:sz w:val="24"/>
          <w:szCs w:val="24"/>
        </w:rPr>
        <w:t xml:space="preserve"> species already extinct since 1500, this is one of the first documented victims of climate change as a major factor of near-future extinctions in our contemporary history. Unfortunately, under future climate change, we can expect that islands will continue to contribute disproportionately to the loss of biodiversity, given that the overwhelming majority of critically endangered species are endemic to island systems, and their inherent characteristics make them extremely vulnerable to global change drivers</w:t>
      </w:r>
    </w:p>
    <w:p w14:paraId="0E67E5BC"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38" w:author="Céline" w:date="2024-10-16T15:08:00Z"/>
          <w:rFonts w:ascii="Times New Roman" w:eastAsia="Times New Roman" w:hAnsi="Times New Roman" w:cs="Times New Roman"/>
          <w:b/>
          <w:color w:val="000000"/>
          <w:sz w:val="24"/>
          <w:szCs w:val="24"/>
        </w:rPr>
      </w:pPr>
    </w:p>
    <w:p w14:paraId="42E50E60"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39" w:author="Céline" w:date="2024-10-16T15:08:00Z"/>
          <w:rFonts w:ascii="Times New Roman" w:eastAsia="Times New Roman" w:hAnsi="Times New Roman" w:cs="Times New Roman"/>
          <w:b/>
          <w:color w:val="000000"/>
          <w:sz w:val="24"/>
          <w:szCs w:val="24"/>
        </w:rPr>
      </w:pPr>
    </w:p>
    <w:p w14:paraId="686551BD"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0" w:author="Céline" w:date="2024-10-16T15:08:00Z"/>
          <w:rFonts w:ascii="Times New Roman" w:eastAsia="Times New Roman" w:hAnsi="Times New Roman" w:cs="Times New Roman"/>
          <w:b/>
          <w:color w:val="000000"/>
          <w:sz w:val="24"/>
          <w:szCs w:val="24"/>
        </w:rPr>
      </w:pPr>
    </w:p>
    <w:p w14:paraId="11FDA9D6"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1" w:author="Céline" w:date="2024-10-16T15:08:00Z"/>
          <w:rFonts w:ascii="Times New Roman" w:eastAsia="Times New Roman" w:hAnsi="Times New Roman" w:cs="Times New Roman"/>
          <w:b/>
          <w:color w:val="000000"/>
          <w:sz w:val="24"/>
          <w:szCs w:val="24"/>
        </w:rPr>
      </w:pPr>
    </w:p>
    <w:p w14:paraId="4B6938FA"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2" w:author="Céline" w:date="2024-10-16T15:08:00Z"/>
          <w:rFonts w:ascii="Times New Roman" w:eastAsia="Times New Roman" w:hAnsi="Times New Roman" w:cs="Times New Roman"/>
          <w:b/>
          <w:color w:val="000000"/>
          <w:sz w:val="24"/>
          <w:szCs w:val="24"/>
        </w:rPr>
      </w:pPr>
    </w:p>
    <w:p w14:paraId="1EBBBE8A"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3" w:author="Céline" w:date="2024-10-16T15:08:00Z"/>
          <w:rFonts w:ascii="Times New Roman" w:eastAsia="Times New Roman" w:hAnsi="Times New Roman" w:cs="Times New Roman"/>
          <w:b/>
          <w:color w:val="000000"/>
          <w:sz w:val="24"/>
          <w:szCs w:val="24"/>
        </w:rPr>
      </w:pPr>
    </w:p>
    <w:p w14:paraId="2389874E"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4" w:author="Céline" w:date="2024-10-16T15:08:00Z"/>
          <w:rFonts w:ascii="Times New Roman" w:eastAsia="Times New Roman" w:hAnsi="Times New Roman" w:cs="Times New Roman"/>
          <w:b/>
          <w:color w:val="000000"/>
          <w:sz w:val="24"/>
          <w:szCs w:val="24"/>
        </w:rPr>
      </w:pPr>
    </w:p>
    <w:p w14:paraId="6E1886A3"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5" w:author="Céline" w:date="2024-10-16T15:08:00Z"/>
          <w:rFonts w:ascii="Times New Roman" w:eastAsia="Times New Roman" w:hAnsi="Times New Roman" w:cs="Times New Roman"/>
          <w:b/>
          <w:color w:val="000000"/>
          <w:sz w:val="24"/>
          <w:szCs w:val="24"/>
        </w:rPr>
      </w:pPr>
    </w:p>
    <w:p w14:paraId="3DF20A1C"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6" w:author="Céline" w:date="2024-10-16T15:08:00Z"/>
          <w:rFonts w:ascii="Times New Roman" w:eastAsia="Times New Roman" w:hAnsi="Times New Roman" w:cs="Times New Roman"/>
          <w:b/>
          <w:color w:val="000000"/>
          <w:sz w:val="24"/>
          <w:szCs w:val="24"/>
        </w:rPr>
      </w:pPr>
    </w:p>
    <w:p w14:paraId="097AA76C"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7" w:author="Céline" w:date="2024-10-16T15:08:00Z"/>
          <w:rFonts w:ascii="Times New Roman" w:eastAsia="Times New Roman" w:hAnsi="Times New Roman" w:cs="Times New Roman"/>
          <w:b/>
          <w:color w:val="000000"/>
          <w:sz w:val="24"/>
          <w:szCs w:val="24"/>
        </w:rPr>
      </w:pPr>
    </w:p>
    <w:p w14:paraId="41758625"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8" w:author="Céline" w:date="2024-10-16T15:08:00Z"/>
          <w:rFonts w:ascii="Times New Roman" w:eastAsia="Times New Roman" w:hAnsi="Times New Roman" w:cs="Times New Roman"/>
          <w:b/>
          <w:color w:val="000000"/>
          <w:sz w:val="24"/>
          <w:szCs w:val="24"/>
        </w:rPr>
      </w:pPr>
    </w:p>
    <w:p w14:paraId="54A7FDDA"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49" w:author="Céline" w:date="2024-10-16T15:08:00Z"/>
          <w:rFonts w:ascii="Times New Roman" w:eastAsia="Times New Roman" w:hAnsi="Times New Roman" w:cs="Times New Roman"/>
          <w:b/>
          <w:color w:val="000000"/>
          <w:sz w:val="24"/>
          <w:szCs w:val="24"/>
        </w:rPr>
      </w:pPr>
    </w:p>
    <w:p w14:paraId="4BC267D1"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0" w:author="Céline" w:date="2024-10-16T15:08:00Z"/>
          <w:rFonts w:ascii="Times New Roman" w:eastAsia="Times New Roman" w:hAnsi="Times New Roman" w:cs="Times New Roman"/>
          <w:b/>
          <w:color w:val="000000"/>
          <w:sz w:val="24"/>
          <w:szCs w:val="24"/>
        </w:rPr>
      </w:pPr>
    </w:p>
    <w:p w14:paraId="7C158BAC"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1" w:author="Céline" w:date="2024-10-16T15:08:00Z"/>
          <w:rFonts w:ascii="Times New Roman" w:eastAsia="Times New Roman" w:hAnsi="Times New Roman" w:cs="Times New Roman"/>
          <w:b/>
          <w:color w:val="000000"/>
          <w:sz w:val="24"/>
          <w:szCs w:val="24"/>
        </w:rPr>
      </w:pPr>
    </w:p>
    <w:p w14:paraId="619C4203"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2" w:author="Céline" w:date="2024-10-16T15:08:00Z"/>
          <w:rFonts w:ascii="Times New Roman" w:eastAsia="Times New Roman" w:hAnsi="Times New Roman" w:cs="Times New Roman"/>
          <w:b/>
          <w:color w:val="000000"/>
          <w:sz w:val="24"/>
          <w:szCs w:val="24"/>
        </w:rPr>
      </w:pPr>
    </w:p>
    <w:p w14:paraId="429D6919"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3" w:author="Céline" w:date="2024-10-16T15:08:00Z"/>
          <w:rFonts w:ascii="Times New Roman" w:eastAsia="Times New Roman" w:hAnsi="Times New Roman" w:cs="Times New Roman"/>
          <w:b/>
          <w:color w:val="000000"/>
          <w:sz w:val="24"/>
          <w:szCs w:val="24"/>
        </w:rPr>
      </w:pPr>
    </w:p>
    <w:p w14:paraId="2BD5AF29"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4" w:author="Céline" w:date="2024-10-16T15:08:00Z"/>
          <w:rFonts w:ascii="Times New Roman" w:eastAsia="Times New Roman" w:hAnsi="Times New Roman" w:cs="Times New Roman"/>
          <w:b/>
          <w:color w:val="000000"/>
          <w:sz w:val="24"/>
          <w:szCs w:val="24"/>
        </w:rPr>
      </w:pPr>
    </w:p>
    <w:p w14:paraId="3FAD91E2"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5" w:author="Céline" w:date="2024-10-16T15:08:00Z"/>
          <w:rFonts w:ascii="Times New Roman" w:eastAsia="Times New Roman" w:hAnsi="Times New Roman" w:cs="Times New Roman"/>
          <w:b/>
          <w:color w:val="000000"/>
          <w:sz w:val="24"/>
          <w:szCs w:val="24"/>
        </w:rPr>
      </w:pPr>
    </w:p>
    <w:p w14:paraId="00C26AB7"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6" w:author="Céline" w:date="2024-10-16T15:08:00Z"/>
          <w:rFonts w:ascii="Times New Roman" w:eastAsia="Times New Roman" w:hAnsi="Times New Roman" w:cs="Times New Roman"/>
          <w:b/>
          <w:color w:val="000000"/>
          <w:sz w:val="24"/>
          <w:szCs w:val="24"/>
        </w:rPr>
      </w:pPr>
    </w:p>
    <w:p w14:paraId="3D849944"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7" w:author="Céline" w:date="2024-10-16T15:08:00Z"/>
          <w:rFonts w:ascii="Times New Roman" w:eastAsia="Times New Roman" w:hAnsi="Times New Roman" w:cs="Times New Roman"/>
          <w:b/>
          <w:color w:val="000000"/>
          <w:sz w:val="24"/>
          <w:szCs w:val="24"/>
        </w:rPr>
      </w:pPr>
    </w:p>
    <w:p w14:paraId="22F894AE"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8" w:author="Céline" w:date="2024-10-16T15:08:00Z"/>
          <w:rFonts w:ascii="Times New Roman" w:eastAsia="Times New Roman" w:hAnsi="Times New Roman" w:cs="Times New Roman"/>
          <w:b/>
          <w:color w:val="000000"/>
          <w:sz w:val="24"/>
          <w:szCs w:val="24"/>
        </w:rPr>
      </w:pPr>
    </w:p>
    <w:p w14:paraId="356CA763"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59" w:author="Céline" w:date="2024-10-16T15:08:00Z"/>
          <w:rFonts w:ascii="Times New Roman" w:eastAsia="Times New Roman" w:hAnsi="Times New Roman" w:cs="Times New Roman"/>
          <w:b/>
          <w:color w:val="000000"/>
          <w:sz w:val="24"/>
          <w:szCs w:val="24"/>
        </w:rPr>
      </w:pPr>
    </w:p>
    <w:p w14:paraId="245E4214"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0" w:author="Céline" w:date="2024-10-16T15:08:00Z"/>
          <w:rFonts w:ascii="Times New Roman" w:eastAsia="Times New Roman" w:hAnsi="Times New Roman" w:cs="Times New Roman"/>
          <w:b/>
          <w:color w:val="000000"/>
          <w:sz w:val="24"/>
          <w:szCs w:val="24"/>
        </w:rPr>
      </w:pPr>
    </w:p>
    <w:p w14:paraId="4F19CD2F"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1" w:author="Céline" w:date="2024-10-16T15:08:00Z"/>
          <w:rFonts w:ascii="Times New Roman" w:eastAsia="Times New Roman" w:hAnsi="Times New Roman" w:cs="Times New Roman"/>
          <w:b/>
          <w:color w:val="000000"/>
          <w:sz w:val="24"/>
          <w:szCs w:val="24"/>
        </w:rPr>
      </w:pPr>
    </w:p>
    <w:p w14:paraId="2BE16EB3"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2" w:author="Céline" w:date="2024-10-16T15:08:00Z"/>
          <w:rFonts w:ascii="Times New Roman" w:eastAsia="Times New Roman" w:hAnsi="Times New Roman" w:cs="Times New Roman"/>
          <w:b/>
          <w:color w:val="000000"/>
          <w:sz w:val="24"/>
          <w:szCs w:val="24"/>
        </w:rPr>
      </w:pPr>
    </w:p>
    <w:p w14:paraId="02608EB7"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3" w:author="Céline" w:date="2024-10-16T15:08:00Z"/>
          <w:rFonts w:ascii="Times New Roman" w:eastAsia="Times New Roman" w:hAnsi="Times New Roman" w:cs="Times New Roman"/>
          <w:b/>
          <w:color w:val="000000"/>
          <w:sz w:val="24"/>
          <w:szCs w:val="24"/>
        </w:rPr>
      </w:pPr>
    </w:p>
    <w:p w14:paraId="4D4FB31C"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4" w:author="Céline" w:date="2024-10-16T15:08:00Z"/>
          <w:rFonts w:ascii="Times New Roman" w:eastAsia="Times New Roman" w:hAnsi="Times New Roman" w:cs="Times New Roman"/>
          <w:b/>
          <w:color w:val="000000"/>
          <w:sz w:val="24"/>
          <w:szCs w:val="24"/>
        </w:rPr>
      </w:pPr>
    </w:p>
    <w:p w14:paraId="05970E99"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5" w:author="Céline" w:date="2024-10-16T15:08:00Z"/>
          <w:rFonts w:ascii="Times New Roman" w:eastAsia="Times New Roman" w:hAnsi="Times New Roman" w:cs="Times New Roman"/>
          <w:b/>
          <w:color w:val="000000"/>
          <w:sz w:val="24"/>
          <w:szCs w:val="24"/>
        </w:rPr>
      </w:pPr>
    </w:p>
    <w:p w14:paraId="0F17AA66"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6" w:author="Céline" w:date="2024-10-16T15:08:00Z"/>
          <w:rFonts w:ascii="Times New Roman" w:eastAsia="Times New Roman" w:hAnsi="Times New Roman" w:cs="Times New Roman"/>
          <w:b/>
          <w:color w:val="000000"/>
          <w:sz w:val="24"/>
          <w:szCs w:val="24"/>
        </w:rPr>
      </w:pPr>
    </w:p>
    <w:p w14:paraId="19F0C1FB"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7" w:author="Céline" w:date="2024-10-16T15:08:00Z"/>
          <w:rFonts w:ascii="Times New Roman" w:eastAsia="Times New Roman" w:hAnsi="Times New Roman" w:cs="Times New Roman"/>
          <w:b/>
          <w:color w:val="000000"/>
          <w:sz w:val="24"/>
          <w:szCs w:val="24"/>
        </w:rPr>
      </w:pPr>
    </w:p>
    <w:p w14:paraId="444E7321"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8" w:author="Céline" w:date="2024-10-16T15:08:00Z"/>
          <w:rFonts w:ascii="Times New Roman" w:eastAsia="Times New Roman" w:hAnsi="Times New Roman" w:cs="Times New Roman"/>
          <w:b/>
          <w:color w:val="000000"/>
          <w:sz w:val="24"/>
          <w:szCs w:val="24"/>
        </w:rPr>
      </w:pPr>
    </w:p>
    <w:p w14:paraId="10A394A1" w14:textId="77777777" w:rsidR="00891C44" w:rsidRDefault="00891C44" w:rsidP="00891C4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del w:id="669" w:author="Céline" w:date="2024-10-16T15:08:00Z"/>
          <w:rFonts w:ascii="Times New Roman" w:eastAsia="Times New Roman" w:hAnsi="Times New Roman" w:cs="Times New Roman"/>
          <w:b/>
          <w:color w:val="000000"/>
          <w:sz w:val="24"/>
          <w:szCs w:val="24"/>
        </w:rPr>
      </w:pPr>
    </w:p>
    <w:p w14:paraId="7C186DA0" w14:textId="77777777" w:rsidR="00FB44C5" w:rsidRDefault="00FB44C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4"/>
          <w:szCs w:val="24"/>
        </w:rPr>
      </w:pPr>
    </w:p>
    <w:p w14:paraId="50329460"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S1:</w:t>
      </w:r>
      <w:r>
        <w:rPr>
          <w:rFonts w:ascii="Times New Roman" w:eastAsia="Times New Roman" w:hAnsi="Times New Roman" w:cs="Times New Roman"/>
          <w:color w:val="000000"/>
          <w:sz w:val="24"/>
          <w:szCs w:val="24"/>
        </w:rPr>
        <w:t xml:space="preserve"> Traits and characteristics from population to the community that may be included in the island biota vulnerability framework (IBVF) with examples of sources where to calculate or when directly available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3F730D74" w14:textId="77777777" w:rsidR="00FB44C5" w:rsidRDefault="00FB44C5">
      <w:pPr>
        <w:spacing w:line="240" w:lineRule="auto"/>
        <w:rPr>
          <w:rFonts w:ascii="Times New Roman" w:eastAsia="Times New Roman" w:hAnsi="Times New Roman" w:cs="Times New Roman"/>
          <w:i/>
          <w:sz w:val="24"/>
          <w:szCs w:val="24"/>
        </w:rPr>
      </w:pPr>
    </w:p>
    <w:tbl>
      <w:tblPr>
        <w:tblStyle w:val="StGen0"/>
        <w:tblW w:w="8972" w:type="dxa"/>
        <w:tblInd w:w="0" w:type="dxa"/>
        <w:tblLayout w:type="fixed"/>
        <w:tblLook w:val="04A0" w:firstRow="1" w:lastRow="0" w:firstColumn="1" w:lastColumn="0" w:noHBand="0" w:noVBand="1"/>
      </w:tblPr>
      <w:tblGrid>
        <w:gridCol w:w="2360"/>
        <w:gridCol w:w="2900"/>
        <w:gridCol w:w="1232"/>
        <w:gridCol w:w="2480"/>
      </w:tblGrid>
      <w:tr w:rsidR="00FB44C5" w14:paraId="16A47085" w14:textId="77777777" w:rsidTr="00FB44C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tcPr>
          <w:p w14:paraId="3BD7E82B" w14:textId="77777777" w:rsidR="00FB44C5" w:rsidRDefault="00FB44C5">
            <w:pPr>
              <w:rPr>
                <w:rFonts w:ascii="Times New Roman" w:hAnsi="Times New Roman" w:cs="Times New Roman"/>
                <w:sz w:val="20"/>
                <w:szCs w:val="20"/>
              </w:rPr>
            </w:pPr>
            <w:bookmarkStart w:id="670" w:name="_30j0zll"/>
            <w:bookmarkEnd w:id="670"/>
          </w:p>
        </w:tc>
        <w:tc>
          <w:tcPr>
            <w:tcW w:w="2900" w:type="dxa"/>
            <w:vAlign w:val="center"/>
          </w:tcPr>
          <w:p w14:paraId="64F288F8"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Traits</w:t>
            </w:r>
          </w:p>
        </w:tc>
        <w:tc>
          <w:tcPr>
            <w:tcW w:w="1232" w:type="dxa"/>
            <w:vAlign w:val="center"/>
          </w:tcPr>
          <w:p w14:paraId="477D79A5"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Level</w:t>
            </w:r>
          </w:p>
        </w:tc>
        <w:tc>
          <w:tcPr>
            <w:tcW w:w="2480" w:type="dxa"/>
            <w:vAlign w:val="center"/>
          </w:tcPr>
          <w:p w14:paraId="33B089D5"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Availability</w:t>
            </w:r>
          </w:p>
        </w:tc>
      </w:tr>
      <w:tr w:rsidR="00FB44C5" w14:paraId="523D65F0"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3D7D6460"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 dynamic</w:t>
            </w:r>
          </w:p>
        </w:tc>
        <w:tc>
          <w:tcPr>
            <w:tcW w:w="2900" w:type="dxa"/>
            <w:vAlign w:val="center"/>
          </w:tcPr>
          <w:p w14:paraId="0E808A5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Growth rate</w:t>
            </w:r>
          </w:p>
        </w:tc>
        <w:tc>
          <w:tcPr>
            <w:tcW w:w="1232" w:type="dxa"/>
            <w:vAlign w:val="center"/>
          </w:tcPr>
          <w:p w14:paraId="7448392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11C51ED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Living planet database (vertebrates), </w:t>
            </w:r>
            <w:proofErr w:type="spellStart"/>
            <w:r>
              <w:rPr>
                <w:rFonts w:ascii="Times New Roman" w:eastAsia="Times New Roman" w:hAnsi="Times New Roman" w:cs="Times New Roman"/>
                <w:color w:val="000000"/>
                <w:sz w:val="20"/>
                <w:szCs w:val="20"/>
              </w:rPr>
              <w:t>FishGlob</w:t>
            </w:r>
            <w:proofErr w:type="spellEnd"/>
            <w:r>
              <w:rPr>
                <w:rFonts w:ascii="Times New Roman" w:eastAsia="Times New Roman" w:hAnsi="Times New Roman" w:cs="Times New Roman"/>
                <w:color w:val="000000"/>
                <w:sz w:val="20"/>
                <w:szCs w:val="20"/>
              </w:rPr>
              <w:t xml:space="preserve"> (fishes), German vegetation (plants)</w:t>
            </w:r>
          </w:p>
        </w:tc>
      </w:tr>
      <w:tr w:rsidR="00FB44C5" w14:paraId="68C6E2B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187C92B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7E161B5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 size</w:t>
            </w:r>
          </w:p>
        </w:tc>
        <w:tc>
          <w:tcPr>
            <w:tcW w:w="1232" w:type="dxa"/>
            <w:vAlign w:val="center"/>
          </w:tcPr>
          <w:p w14:paraId="31250CF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75701AF3"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sz w:val="20"/>
                <w:szCs w:val="20"/>
              </w:rPr>
              <w:t>CoralTraits</w:t>
            </w:r>
            <w:proofErr w:type="spellEnd"/>
            <w:r>
              <w:rPr>
                <w:rFonts w:ascii="Times New Roman" w:eastAsia="Times New Roman" w:hAnsi="Times New Roman" w:cs="Times New Roman"/>
                <w:sz w:val="20"/>
                <w:szCs w:val="20"/>
              </w:rPr>
              <w:t xml:space="preserve"> (corals), </w:t>
            </w:r>
            <w:proofErr w:type="spellStart"/>
            <w:r>
              <w:rPr>
                <w:rFonts w:ascii="Times New Roman" w:eastAsia="Times New Roman" w:hAnsi="Times New Roman" w:cs="Times New Roman"/>
                <w:color w:val="000000"/>
                <w:sz w:val="20"/>
                <w:szCs w:val="20"/>
              </w:rPr>
              <w:t>BIOTime</w:t>
            </w:r>
            <w:proofErr w:type="spellEnd"/>
            <w:r>
              <w:rPr>
                <w:rFonts w:ascii="Times New Roman" w:eastAsia="Times New Roman" w:hAnsi="Times New Roman" w:cs="Times New Roman"/>
                <w:color w:val="000000"/>
                <w:sz w:val="20"/>
                <w:szCs w:val="20"/>
              </w:rPr>
              <w:t xml:space="preserve"> (multiple taxa)</w:t>
            </w:r>
          </w:p>
        </w:tc>
      </w:tr>
      <w:tr w:rsidR="00FB44C5" w14:paraId="02D052E5"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30F3C1C6"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Reproduction</w:t>
            </w:r>
          </w:p>
          <w:p w14:paraId="125D8D1E"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tc>
        <w:tc>
          <w:tcPr>
            <w:tcW w:w="2900" w:type="dxa"/>
            <w:vAlign w:val="center"/>
          </w:tcPr>
          <w:p w14:paraId="29FB769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Reproductive strategies</w:t>
            </w:r>
          </w:p>
        </w:tc>
        <w:tc>
          <w:tcPr>
            <w:tcW w:w="1232" w:type="dxa"/>
            <w:vAlign w:val="center"/>
          </w:tcPr>
          <w:p w14:paraId="2F02402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463C6DA"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(plants), COMPADRE, GARD (reptiles)</w:t>
            </w:r>
          </w:p>
        </w:tc>
      </w:tr>
      <w:tr w:rsidR="00FB44C5" w14:paraId="63397CB1"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0D08C96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52410D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Mating system</w:t>
            </w:r>
          </w:p>
        </w:tc>
        <w:tc>
          <w:tcPr>
            <w:tcW w:w="1232" w:type="dxa"/>
            <w:vAlign w:val="center"/>
          </w:tcPr>
          <w:p w14:paraId="73A732C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70540B11"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7140D782"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2F717356"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E62665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Clutch size</w:t>
            </w:r>
          </w:p>
        </w:tc>
        <w:tc>
          <w:tcPr>
            <w:tcW w:w="1232" w:type="dxa"/>
            <w:vAlign w:val="center"/>
          </w:tcPr>
          <w:p w14:paraId="0FFCBEA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E2A8BC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COMBINE (mammals), AVONET (birds)</w:t>
            </w:r>
          </w:p>
        </w:tc>
      </w:tr>
      <w:tr w:rsidR="00FB44C5" w14:paraId="71A1173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F98996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7C42C68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Fecundity</w:t>
            </w:r>
          </w:p>
        </w:tc>
        <w:tc>
          <w:tcPr>
            <w:tcW w:w="1232" w:type="dxa"/>
            <w:vAlign w:val="center"/>
          </w:tcPr>
          <w:p w14:paraId="28C74AB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08B0DE7"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643E00F0"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4C042040"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55560E1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Temperature-dependent sex determination</w:t>
            </w:r>
          </w:p>
        </w:tc>
        <w:tc>
          <w:tcPr>
            <w:tcW w:w="1232" w:type="dxa"/>
            <w:vMerge w:val="restart"/>
            <w:vAlign w:val="center"/>
          </w:tcPr>
          <w:p w14:paraId="6167763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592E674E"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B44C5" w14:paraId="231203F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39B6DCB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73E370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Generation time</w:t>
            </w:r>
          </w:p>
        </w:tc>
        <w:tc>
          <w:tcPr>
            <w:tcW w:w="1232" w:type="dxa"/>
            <w:vAlign w:val="center"/>
          </w:tcPr>
          <w:p w14:paraId="68D25D5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952A85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Amniote (vertebrates), </w:t>
            </w:r>
            <w:proofErr w:type="spellStart"/>
            <w:r>
              <w:rPr>
                <w:rFonts w:ascii="Times New Roman" w:eastAsia="Times New Roman" w:hAnsi="Times New Roman" w:cs="Times New Roman"/>
                <w:color w:val="000000"/>
                <w:sz w:val="20"/>
                <w:szCs w:val="20"/>
              </w:rPr>
              <w:t>CoralTraits</w:t>
            </w:r>
            <w:proofErr w:type="spellEnd"/>
            <w:r>
              <w:rPr>
                <w:rFonts w:ascii="Times New Roman" w:eastAsia="Times New Roman" w:hAnsi="Times New Roman" w:cs="Times New Roman"/>
                <w:color w:val="000000"/>
                <w:sz w:val="20"/>
                <w:szCs w:val="20"/>
              </w:rPr>
              <w:t xml:space="preserve"> (corals), COMPADRE (plants)</w:t>
            </w:r>
          </w:p>
        </w:tc>
      </w:tr>
      <w:tr w:rsidR="00FB44C5" w14:paraId="11FC2743"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052F61E5" w14:textId="77777777" w:rsidR="00FB44C5" w:rsidRDefault="00FB44C5"/>
        </w:tc>
        <w:tc>
          <w:tcPr>
            <w:tcW w:w="2900" w:type="dxa"/>
            <w:vMerge w:val="restart"/>
            <w:vAlign w:val="center"/>
          </w:tcPr>
          <w:p w14:paraId="05CB3A0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Parental care (time)</w:t>
            </w:r>
          </w:p>
        </w:tc>
        <w:tc>
          <w:tcPr>
            <w:tcW w:w="1232" w:type="dxa"/>
            <w:vMerge w:val="restart"/>
            <w:vAlign w:val="center"/>
          </w:tcPr>
          <w:p w14:paraId="607DDBF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576D2A4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Amniote (vertebrates)</w:t>
            </w:r>
          </w:p>
        </w:tc>
      </w:tr>
      <w:tr w:rsidR="00FB44C5" w14:paraId="023E6BB5"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FFFFFF" w:fill="F2F2F2"/>
            <w:vAlign w:val="center"/>
          </w:tcPr>
          <w:p w14:paraId="117AE8AB"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Life-history</w:t>
            </w:r>
          </w:p>
          <w:p w14:paraId="333CABDB" w14:textId="77777777" w:rsidR="00FB44C5" w:rsidRDefault="00FB44C5">
            <w:pPr>
              <w:rPr>
                <w:rFonts w:ascii="Times New Roman" w:hAnsi="Times New Roman" w:cs="Times New Roman"/>
                <w:color w:val="000000"/>
                <w:sz w:val="20"/>
                <w:szCs w:val="20"/>
              </w:rPr>
            </w:pPr>
          </w:p>
          <w:p w14:paraId="3999D231" w14:textId="77777777" w:rsidR="00FB44C5" w:rsidRDefault="00FB44C5">
            <w:pPr>
              <w:rPr>
                <w:rFonts w:ascii="Times New Roman" w:hAnsi="Times New Roman" w:cs="Times New Roman"/>
                <w:color w:val="000000"/>
                <w:sz w:val="20"/>
                <w:szCs w:val="20"/>
              </w:rPr>
            </w:pPr>
          </w:p>
          <w:p w14:paraId="5D216F46" w14:textId="77777777" w:rsidR="00FB44C5" w:rsidRDefault="00FB44C5">
            <w:pPr>
              <w:rPr>
                <w:rFonts w:ascii="Times New Roman" w:hAnsi="Times New Roman" w:cs="Times New Roman"/>
                <w:sz w:val="20"/>
                <w:szCs w:val="20"/>
              </w:rPr>
            </w:pPr>
          </w:p>
        </w:tc>
        <w:tc>
          <w:tcPr>
            <w:tcW w:w="2900" w:type="dxa"/>
            <w:vMerge w:val="restart"/>
            <w:vAlign w:val="center"/>
          </w:tcPr>
          <w:p w14:paraId="66B6C99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Life-cycle </w:t>
            </w:r>
          </w:p>
        </w:tc>
        <w:tc>
          <w:tcPr>
            <w:tcW w:w="1232" w:type="dxa"/>
            <w:vMerge w:val="restart"/>
            <w:vAlign w:val="center"/>
          </w:tcPr>
          <w:p w14:paraId="0D6074A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4869145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TRY (plants), GIFT (plants)</w:t>
            </w:r>
          </w:p>
        </w:tc>
      </w:tr>
      <w:tr w:rsidR="00FB44C5" w14:paraId="39B345BF"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2FB6BC45" w14:textId="77777777" w:rsidR="00FB44C5" w:rsidRDefault="00FB44C5"/>
        </w:tc>
        <w:tc>
          <w:tcPr>
            <w:tcW w:w="2900" w:type="dxa"/>
            <w:vMerge w:val="restart"/>
            <w:vAlign w:val="center"/>
          </w:tcPr>
          <w:p w14:paraId="106181C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 stage</w:t>
            </w:r>
          </w:p>
        </w:tc>
        <w:tc>
          <w:tcPr>
            <w:tcW w:w="1232" w:type="dxa"/>
            <w:vMerge w:val="restart"/>
            <w:vAlign w:val="center"/>
          </w:tcPr>
          <w:p w14:paraId="07BC908E"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6802423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FishBase</w:t>
            </w:r>
            <w:proofErr w:type="spellEnd"/>
            <w:r>
              <w:rPr>
                <w:rFonts w:ascii="Times New Roman" w:eastAsia="Times New Roman" w:hAnsi="Times New Roman" w:cs="Times New Roman"/>
                <w:color w:val="000000"/>
                <w:sz w:val="20"/>
                <w:szCs w:val="20"/>
              </w:rPr>
              <w:t xml:space="preserve"> (fishes), </w:t>
            </w:r>
            <w:proofErr w:type="spellStart"/>
            <w:r>
              <w:rPr>
                <w:rFonts w:ascii="Times New Roman" w:eastAsia="Times New Roman" w:hAnsi="Times New Roman" w:cs="Times New Roman"/>
                <w:color w:val="000000"/>
                <w:sz w:val="20"/>
                <w:szCs w:val="20"/>
              </w:rPr>
              <w:t>CoralTraits</w:t>
            </w:r>
            <w:proofErr w:type="spellEnd"/>
            <w:r>
              <w:rPr>
                <w:rFonts w:ascii="Times New Roman" w:eastAsia="Times New Roman" w:hAnsi="Times New Roman" w:cs="Times New Roman"/>
                <w:color w:val="000000"/>
                <w:sz w:val="20"/>
                <w:szCs w:val="20"/>
              </w:rPr>
              <w:t xml:space="preserve"> (corals),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34C8CA95"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2D877D57" w14:textId="77777777" w:rsidR="00FB44C5" w:rsidRDefault="00FB44C5"/>
        </w:tc>
        <w:tc>
          <w:tcPr>
            <w:tcW w:w="2900" w:type="dxa"/>
            <w:vMerge w:val="restart"/>
            <w:vAlign w:val="center"/>
          </w:tcPr>
          <w:p w14:paraId="41E03AF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Dependence on intraspecific interactions</w:t>
            </w:r>
          </w:p>
        </w:tc>
        <w:tc>
          <w:tcPr>
            <w:tcW w:w="1232" w:type="dxa"/>
            <w:vMerge w:val="restart"/>
            <w:vAlign w:val="center"/>
          </w:tcPr>
          <w:p w14:paraId="5243C13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C585BD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CoralTraits</w:t>
            </w:r>
            <w:proofErr w:type="spellEnd"/>
            <w:r>
              <w:rPr>
                <w:rFonts w:ascii="Times New Roman" w:eastAsia="Times New Roman" w:hAnsi="Times New Roman" w:cs="Times New Roman"/>
                <w:color w:val="000000"/>
                <w:sz w:val="20"/>
                <w:szCs w:val="20"/>
              </w:rPr>
              <w:t xml:space="preserve"> (corals)</w:t>
            </w:r>
          </w:p>
        </w:tc>
      </w:tr>
      <w:tr w:rsidR="00FB44C5" w14:paraId="51AFE13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161090CC" w14:textId="77777777" w:rsidR="00FB44C5" w:rsidRDefault="00FB44C5"/>
        </w:tc>
        <w:tc>
          <w:tcPr>
            <w:tcW w:w="2900" w:type="dxa"/>
            <w:vMerge w:val="restart"/>
            <w:vAlign w:val="center"/>
          </w:tcPr>
          <w:p w14:paraId="148F8D5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Body dimension</w:t>
            </w:r>
            <w:r>
              <w:rPr>
                <w:rFonts w:ascii="Times New Roman" w:eastAsia="Times New Roman" w:hAnsi="Times New Roman" w:cs="Times New Roman"/>
                <w:sz w:val="20"/>
                <w:szCs w:val="20"/>
              </w:rPr>
              <w:t xml:space="preserve"> (mass/size?)</w:t>
            </w:r>
          </w:p>
        </w:tc>
        <w:tc>
          <w:tcPr>
            <w:tcW w:w="1232" w:type="dxa"/>
            <w:vMerge w:val="restart"/>
            <w:vAlign w:val="center"/>
          </w:tcPr>
          <w:p w14:paraId="622E3B6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22A93DA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Amniote (vertebrates), TRY (Plants), GIFT (plants), COMBINE (mammals), AVONET (birds).  </w:t>
            </w:r>
          </w:p>
        </w:tc>
      </w:tr>
      <w:tr w:rsidR="00FB44C5" w14:paraId="35CC89DF"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63603D91" w14:textId="77777777" w:rsidR="00FB44C5" w:rsidRDefault="00FB44C5"/>
        </w:tc>
        <w:tc>
          <w:tcPr>
            <w:tcW w:w="2900" w:type="dxa"/>
            <w:vMerge w:val="restart"/>
            <w:vAlign w:val="center"/>
          </w:tcPr>
          <w:p w14:paraId="7E26D92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Clonality</w:t>
            </w:r>
          </w:p>
        </w:tc>
        <w:tc>
          <w:tcPr>
            <w:tcW w:w="1232" w:type="dxa"/>
            <w:vMerge w:val="restart"/>
            <w:vAlign w:val="center"/>
          </w:tcPr>
          <w:p w14:paraId="3365F2E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69246F3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(plants), COMPADRE (plants)</w:t>
            </w:r>
          </w:p>
        </w:tc>
      </w:tr>
      <w:tr w:rsidR="00FB44C5" w14:paraId="6FA1C84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02D1FC84"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Acclimatation or evolution</w:t>
            </w:r>
          </w:p>
        </w:tc>
        <w:tc>
          <w:tcPr>
            <w:tcW w:w="2900" w:type="dxa"/>
            <w:vAlign w:val="center"/>
          </w:tcPr>
          <w:p w14:paraId="4CD118E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Phenotypic plasticity</w:t>
            </w:r>
          </w:p>
        </w:tc>
        <w:tc>
          <w:tcPr>
            <w:tcW w:w="1232" w:type="dxa"/>
            <w:vAlign w:val="center"/>
          </w:tcPr>
          <w:p w14:paraId="0CB49A81"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7980FC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Noble et al 2018 (reptiles)</w:t>
            </w:r>
          </w:p>
        </w:tc>
      </w:tr>
      <w:tr w:rsidR="00FB44C5" w14:paraId="4CBF273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2C8DA2E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50AFB15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Genetic diversity</w:t>
            </w:r>
          </w:p>
        </w:tc>
        <w:tc>
          <w:tcPr>
            <w:tcW w:w="1232" w:type="dxa"/>
            <w:vAlign w:val="center"/>
          </w:tcPr>
          <w:p w14:paraId="7F342C2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F8DC4A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Miraldo</w:t>
            </w:r>
            <w:proofErr w:type="spellEnd"/>
            <w:r>
              <w:rPr>
                <w:rFonts w:ascii="Times New Roman" w:eastAsia="Times New Roman" w:hAnsi="Times New Roman" w:cs="Times New Roman"/>
                <w:color w:val="000000"/>
                <w:sz w:val="20"/>
                <w:szCs w:val="20"/>
              </w:rPr>
              <w:t xml:space="preserve"> et al. 2016 (mammals)</w:t>
            </w:r>
          </w:p>
        </w:tc>
      </w:tr>
      <w:tr w:rsidR="00FB44C5" w14:paraId="3B30481C"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5C4F76C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F8D041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 span</w:t>
            </w:r>
          </w:p>
        </w:tc>
        <w:tc>
          <w:tcPr>
            <w:tcW w:w="1232" w:type="dxa"/>
            <w:vAlign w:val="center"/>
          </w:tcPr>
          <w:p w14:paraId="0FE3B97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2E4F81B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w:t>
            </w:r>
          </w:p>
        </w:tc>
      </w:tr>
      <w:tr w:rsidR="00FB44C5" w14:paraId="529FA71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464B32F6"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Ecological characteristics</w:t>
            </w:r>
          </w:p>
          <w:p w14:paraId="4DEEEA92" w14:textId="77777777" w:rsidR="00FB44C5" w:rsidRDefault="00FB44C5">
            <w:pPr>
              <w:jc w:val="center"/>
              <w:rPr>
                <w:rFonts w:ascii="Times New Roman" w:hAnsi="Times New Roman" w:cs="Times New Roman"/>
                <w:sz w:val="20"/>
                <w:szCs w:val="20"/>
              </w:rPr>
            </w:pPr>
          </w:p>
        </w:tc>
        <w:tc>
          <w:tcPr>
            <w:tcW w:w="2900" w:type="dxa"/>
            <w:vAlign w:val="center"/>
          </w:tcPr>
          <w:p w14:paraId="61A9CFC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Climatic niche breadth</w:t>
            </w:r>
          </w:p>
        </w:tc>
        <w:tc>
          <w:tcPr>
            <w:tcW w:w="1232" w:type="dxa"/>
            <w:vAlign w:val="center"/>
          </w:tcPr>
          <w:p w14:paraId="4A9434D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32BB32FB"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GARD (reptiles), GBIF (plants), BIEN (plants)</w:t>
            </w:r>
          </w:p>
        </w:tc>
      </w:tr>
      <w:tr w:rsidR="00FB44C5" w14:paraId="75D39AF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1DA0A60"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4CCE9B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Endemicity </w:t>
            </w:r>
          </w:p>
        </w:tc>
        <w:tc>
          <w:tcPr>
            <w:tcW w:w="1232" w:type="dxa"/>
            <w:vAlign w:val="center"/>
          </w:tcPr>
          <w:p w14:paraId="342F712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1B14537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Global Species Database (vertebrates, invertebrates, plants)</w:t>
            </w:r>
          </w:p>
        </w:tc>
      </w:tr>
      <w:tr w:rsidR="00FB44C5" w14:paraId="195CD24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1ED6E5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CAEF3D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Habitat specialization</w:t>
            </w:r>
          </w:p>
        </w:tc>
        <w:tc>
          <w:tcPr>
            <w:tcW w:w="1232" w:type="dxa"/>
            <w:vAlign w:val="center"/>
          </w:tcPr>
          <w:p w14:paraId="7ECC8E8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8860AE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2E3DF0DD"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18FBB48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0B496481"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Habitat condition</w:t>
            </w:r>
          </w:p>
        </w:tc>
        <w:tc>
          <w:tcPr>
            <w:tcW w:w="1232" w:type="dxa"/>
            <w:vMerge w:val="restart"/>
            <w:vAlign w:val="center"/>
          </w:tcPr>
          <w:p w14:paraId="19A16AF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6090CE0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647149B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194E18D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41BBFA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Diet breadth</w:t>
            </w:r>
          </w:p>
        </w:tc>
        <w:tc>
          <w:tcPr>
            <w:tcW w:w="1232" w:type="dxa"/>
            <w:vAlign w:val="center"/>
          </w:tcPr>
          <w:p w14:paraId="17954C4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559D1AD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GARD (reptiles),</w:t>
            </w:r>
          </w:p>
          <w:p w14:paraId="071C518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w:t>
            </w:r>
          </w:p>
        </w:tc>
      </w:tr>
      <w:tr w:rsidR="00FB44C5" w14:paraId="63E01294" w14:textId="77777777" w:rsidTr="00FB44C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6925D3DC"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6B3D8BB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Nocturnality</w:t>
            </w:r>
          </w:p>
        </w:tc>
        <w:tc>
          <w:tcPr>
            <w:tcW w:w="1232" w:type="dxa"/>
            <w:vMerge w:val="restart"/>
            <w:vAlign w:val="center"/>
          </w:tcPr>
          <w:p w14:paraId="3325E1C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4F53FB6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6549F9EF" w14:textId="77777777" w:rsidTr="00FB44C5">
        <w:trPr>
          <w:trHeight w:val="264"/>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26359D2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71DA651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Dependence on water for reproduction, foraging, shelter</w:t>
            </w:r>
          </w:p>
        </w:tc>
        <w:tc>
          <w:tcPr>
            <w:tcW w:w="1232" w:type="dxa"/>
            <w:vMerge w:val="restart"/>
            <w:vAlign w:val="center"/>
          </w:tcPr>
          <w:p w14:paraId="626401B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31A36AE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2AF136BB" w14:textId="77777777" w:rsidTr="00FB44C5">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62063EFB"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4AB186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Competitive ability</w:t>
            </w:r>
          </w:p>
        </w:tc>
        <w:tc>
          <w:tcPr>
            <w:tcW w:w="1232" w:type="dxa"/>
            <w:vAlign w:val="center"/>
          </w:tcPr>
          <w:p w14:paraId="52D2D1A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7CC19EAC"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0E5099F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02CD5C5C"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Movement and mobility</w:t>
            </w:r>
          </w:p>
          <w:p w14:paraId="1B5CE049"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p w14:paraId="5515001A" w14:textId="77777777" w:rsidR="00FB44C5" w:rsidRDefault="00FB44C5">
            <w:pPr>
              <w:rPr>
                <w:rFonts w:ascii="Times New Roman" w:hAnsi="Times New Roman" w:cs="Times New Roman"/>
                <w:sz w:val="20"/>
                <w:szCs w:val="20"/>
              </w:rPr>
            </w:pPr>
          </w:p>
        </w:tc>
        <w:tc>
          <w:tcPr>
            <w:tcW w:w="2900" w:type="dxa"/>
            <w:vAlign w:val="center"/>
          </w:tcPr>
          <w:p w14:paraId="21B1BD0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Dispersal capacity</w:t>
            </w:r>
          </w:p>
        </w:tc>
        <w:tc>
          <w:tcPr>
            <w:tcW w:w="1232" w:type="dxa"/>
            <w:vAlign w:val="center"/>
          </w:tcPr>
          <w:p w14:paraId="3AADE91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3CD3397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 TRY (plants), GIFT (plants)</w:t>
            </w:r>
          </w:p>
        </w:tc>
      </w:tr>
      <w:tr w:rsidR="00FB44C5" w14:paraId="14B7BB68"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52E9B3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805D06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Site fidelity</w:t>
            </w:r>
          </w:p>
        </w:tc>
        <w:tc>
          <w:tcPr>
            <w:tcW w:w="1232" w:type="dxa"/>
            <w:vAlign w:val="center"/>
          </w:tcPr>
          <w:p w14:paraId="021881B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13621B5"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787CE8D0"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679D340E"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E2DB6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Migration frequency and distance</w:t>
            </w:r>
          </w:p>
        </w:tc>
        <w:tc>
          <w:tcPr>
            <w:tcW w:w="1232" w:type="dxa"/>
            <w:vAlign w:val="center"/>
          </w:tcPr>
          <w:p w14:paraId="5E07D40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D5F34E3"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w:t>
            </w:r>
          </w:p>
        </w:tc>
      </w:tr>
      <w:tr w:rsidR="00FB44C5" w14:paraId="3C19E67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6AFC799B"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72D22DD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Flight efficiency</w:t>
            </w:r>
          </w:p>
        </w:tc>
        <w:tc>
          <w:tcPr>
            <w:tcW w:w="1232" w:type="dxa"/>
            <w:vMerge w:val="restart"/>
            <w:vAlign w:val="center"/>
          </w:tcPr>
          <w:p w14:paraId="0436493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31A2581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w:t>
            </w:r>
          </w:p>
        </w:tc>
      </w:tr>
      <w:tr w:rsidR="00FB44C5" w14:paraId="0C04DB57" w14:textId="77777777" w:rsidTr="00FB44C5">
        <w:trPr>
          <w:trHeight w:val="308"/>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8AB059F"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4038CE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Number of insular populations</w:t>
            </w:r>
          </w:p>
        </w:tc>
        <w:tc>
          <w:tcPr>
            <w:tcW w:w="1232" w:type="dxa"/>
            <w:vAlign w:val="center"/>
          </w:tcPr>
          <w:p w14:paraId="7741B2E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2E79A6E8"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1DE8C6A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15F4FE7" w14:textId="77777777" w:rsidR="00FB44C5" w:rsidRDefault="00FB44C5"/>
        </w:tc>
        <w:tc>
          <w:tcPr>
            <w:tcW w:w="2900" w:type="dxa"/>
            <w:vMerge w:val="restart"/>
            <w:vAlign w:val="center"/>
          </w:tcPr>
          <w:p w14:paraId="30892CB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Home range</w:t>
            </w:r>
          </w:p>
        </w:tc>
        <w:tc>
          <w:tcPr>
            <w:tcW w:w="1232" w:type="dxa"/>
            <w:vMerge w:val="restart"/>
            <w:vAlign w:val="center"/>
          </w:tcPr>
          <w:p w14:paraId="1984E2CA"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19FD1A5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HomeRange</w:t>
            </w:r>
            <w:proofErr w:type="spellEnd"/>
            <w:r>
              <w:rPr>
                <w:rFonts w:ascii="Times New Roman" w:eastAsia="Times New Roman" w:hAnsi="Times New Roman" w:cs="Times New Roman"/>
                <w:color w:val="000000"/>
                <w:sz w:val="20"/>
                <w:szCs w:val="20"/>
              </w:rPr>
              <w:t xml:space="preserve"> (mammals)</w:t>
            </w:r>
          </w:p>
        </w:tc>
      </w:tr>
      <w:tr w:rsidR="00FB44C5" w14:paraId="10A429C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061A24AE"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w:t>
            </w:r>
            <w:r>
              <w:rPr>
                <w:rFonts w:ascii="Times New Roman" w:eastAsia="Times New Roman" w:hAnsi="Times New Roman" w:cs="Times New Roman"/>
                <w:color w:val="000000"/>
                <w:sz w:val="20"/>
                <w:szCs w:val="20"/>
                <w:highlight w:val="white"/>
              </w:rPr>
              <w:t>stribution</w:t>
            </w:r>
          </w:p>
          <w:p w14:paraId="33FDCE2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tc>
        <w:tc>
          <w:tcPr>
            <w:tcW w:w="2900" w:type="dxa"/>
            <w:vAlign w:val="center"/>
          </w:tcPr>
          <w:p w14:paraId="2ADB5935"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Geographic rarity</w:t>
            </w:r>
          </w:p>
        </w:tc>
        <w:tc>
          <w:tcPr>
            <w:tcW w:w="1232" w:type="dxa"/>
            <w:vAlign w:val="center"/>
          </w:tcPr>
          <w:p w14:paraId="3BFA1D5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543AF2E"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00183939"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04E30492"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3309A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Low local abundance</w:t>
            </w:r>
          </w:p>
        </w:tc>
        <w:tc>
          <w:tcPr>
            <w:tcW w:w="1232" w:type="dxa"/>
            <w:vAlign w:val="center"/>
          </w:tcPr>
          <w:p w14:paraId="05059FB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island level</w:t>
            </w:r>
          </w:p>
        </w:tc>
        <w:tc>
          <w:tcPr>
            <w:tcW w:w="2480" w:type="dxa"/>
            <w:vAlign w:val="center"/>
          </w:tcPr>
          <w:p w14:paraId="43CBE4E0"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76B73E9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3C57FD00" w14:textId="77777777" w:rsidR="00FB44C5" w:rsidRDefault="00FB44C5"/>
        </w:tc>
        <w:tc>
          <w:tcPr>
            <w:tcW w:w="2900" w:type="dxa"/>
            <w:vMerge w:val="restart"/>
            <w:vAlign w:val="center"/>
          </w:tcPr>
          <w:p w14:paraId="1691B2C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Range size</w:t>
            </w:r>
          </w:p>
        </w:tc>
        <w:tc>
          <w:tcPr>
            <w:tcW w:w="1232" w:type="dxa"/>
            <w:vMerge w:val="restart"/>
            <w:vAlign w:val="center"/>
          </w:tcPr>
          <w:p w14:paraId="6E856D1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0FB6E68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180719A7"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6EE8BD08"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 properties</w:t>
            </w:r>
          </w:p>
        </w:tc>
        <w:tc>
          <w:tcPr>
            <w:tcW w:w="2900" w:type="dxa"/>
            <w:vAlign w:val="center"/>
          </w:tcPr>
          <w:p w14:paraId="71A8D31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Level of disharmony</w:t>
            </w:r>
          </w:p>
        </w:tc>
        <w:tc>
          <w:tcPr>
            <w:tcW w:w="1232" w:type="dxa"/>
            <w:vAlign w:val="center"/>
          </w:tcPr>
          <w:p w14:paraId="74B7FF6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51CF47EC"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6FAFCA4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636FEB3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57A07F9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Functional redundancy</w:t>
            </w:r>
          </w:p>
        </w:tc>
        <w:tc>
          <w:tcPr>
            <w:tcW w:w="1232" w:type="dxa"/>
            <w:vAlign w:val="center"/>
          </w:tcPr>
          <w:p w14:paraId="434C9EE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6D79AB5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TRY and GIFT(plants)</w:t>
            </w:r>
          </w:p>
        </w:tc>
      </w:tr>
      <w:tr w:rsidR="00FB44C5" w14:paraId="3591F6F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5EFE853"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FB08C9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Phylogenetic diversity </w:t>
            </w:r>
          </w:p>
        </w:tc>
        <w:tc>
          <w:tcPr>
            <w:tcW w:w="1232" w:type="dxa"/>
            <w:vAlign w:val="center"/>
          </w:tcPr>
          <w:p w14:paraId="530E984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71F3EB2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WCVP (plants)</w:t>
            </w:r>
          </w:p>
        </w:tc>
      </w:tr>
      <w:tr w:rsidR="00FB44C5" w14:paraId="007243B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BBC1E7F"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AEAD3E4"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Richness</w:t>
            </w:r>
          </w:p>
        </w:tc>
        <w:tc>
          <w:tcPr>
            <w:tcW w:w="1232" w:type="dxa"/>
            <w:vAlign w:val="center"/>
          </w:tcPr>
          <w:p w14:paraId="5DCF9EE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0110E6C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WCVP (plants)</w:t>
            </w:r>
          </w:p>
        </w:tc>
      </w:tr>
      <w:tr w:rsidR="00FB44C5" w14:paraId="34FE8225"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A9CEB79"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102491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Intactness </w:t>
            </w:r>
          </w:p>
        </w:tc>
        <w:tc>
          <w:tcPr>
            <w:tcW w:w="1232" w:type="dxa"/>
            <w:vAlign w:val="center"/>
          </w:tcPr>
          <w:p w14:paraId="3FBA2D6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ecosystem</w:t>
            </w:r>
          </w:p>
        </w:tc>
        <w:tc>
          <w:tcPr>
            <w:tcW w:w="2480" w:type="dxa"/>
            <w:vAlign w:val="center"/>
          </w:tcPr>
          <w:p w14:paraId="646C978A"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61F72A9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22D3865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7D529E5"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Phylogenetic endemism</w:t>
            </w:r>
          </w:p>
        </w:tc>
        <w:tc>
          <w:tcPr>
            <w:tcW w:w="1232" w:type="dxa"/>
            <w:vAlign w:val="center"/>
          </w:tcPr>
          <w:p w14:paraId="37B506D1"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36D3447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Vertlife</w:t>
            </w:r>
            <w:proofErr w:type="spellEnd"/>
            <w:r>
              <w:rPr>
                <w:rFonts w:ascii="Times New Roman" w:eastAsia="Times New Roman" w:hAnsi="Times New Roman" w:cs="Times New Roman"/>
                <w:color w:val="000000"/>
                <w:sz w:val="20"/>
                <w:szCs w:val="20"/>
              </w:rPr>
              <w:t xml:space="preserve"> (vertebrates), </w:t>
            </w:r>
            <w:proofErr w:type="spellStart"/>
            <w:r>
              <w:rPr>
                <w:rFonts w:ascii="Times New Roman" w:eastAsia="Times New Roman" w:hAnsi="Times New Roman" w:cs="Times New Roman"/>
                <w:color w:val="000000"/>
                <w:sz w:val="20"/>
                <w:szCs w:val="20"/>
              </w:rPr>
              <w:t>PhylomeDB</w:t>
            </w:r>
            <w:proofErr w:type="spellEnd"/>
            <w:r>
              <w:rPr>
                <w:rFonts w:ascii="Times New Roman" w:eastAsia="Times New Roman" w:hAnsi="Times New Roman" w:cs="Times New Roman"/>
                <w:color w:val="000000"/>
                <w:sz w:val="20"/>
                <w:szCs w:val="20"/>
              </w:rPr>
              <w:t xml:space="preserve"> (plants), GIFT, WCVP (plants)</w:t>
            </w:r>
          </w:p>
        </w:tc>
      </w:tr>
      <w:tr w:rsidR="00FB44C5" w14:paraId="0734E08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622A42D0"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Inherent vulnerability</w:t>
            </w:r>
          </w:p>
        </w:tc>
        <w:tc>
          <w:tcPr>
            <w:tcW w:w="2900" w:type="dxa"/>
            <w:vAlign w:val="center"/>
          </w:tcPr>
          <w:p w14:paraId="0A5222D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Behaviour (aggressiveness)</w:t>
            </w:r>
          </w:p>
        </w:tc>
        <w:tc>
          <w:tcPr>
            <w:tcW w:w="1232" w:type="dxa"/>
            <w:vAlign w:val="center"/>
          </w:tcPr>
          <w:p w14:paraId="0C0F86E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4AB7C607"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628EE2A6"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12963053"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6C8AA1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Dwarfism-gigantism</w:t>
            </w:r>
          </w:p>
        </w:tc>
        <w:tc>
          <w:tcPr>
            <w:tcW w:w="1232" w:type="dxa"/>
            <w:vAlign w:val="center"/>
          </w:tcPr>
          <w:p w14:paraId="7B32B25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2F16A7B"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Meiri</w:t>
            </w:r>
            <w:proofErr w:type="spellEnd"/>
            <w:r>
              <w:rPr>
                <w:rFonts w:ascii="Times New Roman" w:eastAsia="Times New Roman" w:hAnsi="Times New Roman" w:cs="Times New Roman"/>
                <w:color w:val="000000"/>
                <w:sz w:val="20"/>
                <w:szCs w:val="20"/>
              </w:rPr>
              <w:t xml:space="preserve"> et al 2008 (mammals), </w:t>
            </w:r>
            <w:proofErr w:type="spellStart"/>
            <w:r>
              <w:rPr>
                <w:rFonts w:ascii="Times New Roman" w:eastAsia="Times New Roman" w:hAnsi="Times New Roman" w:cs="Times New Roman"/>
                <w:color w:val="000000"/>
                <w:sz w:val="20"/>
                <w:szCs w:val="20"/>
              </w:rPr>
              <w:t>Meiri</w:t>
            </w:r>
            <w:proofErr w:type="spellEnd"/>
            <w:r>
              <w:rPr>
                <w:rFonts w:ascii="Times New Roman" w:eastAsia="Times New Roman" w:hAnsi="Times New Roman" w:cs="Times New Roman"/>
                <w:color w:val="000000"/>
                <w:sz w:val="20"/>
                <w:szCs w:val="20"/>
              </w:rPr>
              <w:t xml:space="preserve"> 2007 (reptiles), Benítez-López et al. 2021, </w:t>
            </w:r>
            <w:proofErr w:type="spellStart"/>
            <w:r>
              <w:rPr>
                <w:rFonts w:ascii="Times New Roman" w:eastAsia="Times New Roman" w:hAnsi="Times New Roman" w:cs="Times New Roman"/>
                <w:color w:val="000000"/>
                <w:sz w:val="20"/>
                <w:szCs w:val="20"/>
              </w:rPr>
              <w:t>Rozzi</w:t>
            </w:r>
            <w:proofErr w:type="spellEnd"/>
            <w:r>
              <w:rPr>
                <w:rFonts w:ascii="Times New Roman" w:eastAsia="Times New Roman" w:hAnsi="Times New Roman" w:cs="Times New Roman"/>
                <w:color w:val="000000"/>
                <w:sz w:val="20"/>
                <w:szCs w:val="20"/>
              </w:rPr>
              <w:t xml:space="preserve"> et al. 2023</w:t>
            </w:r>
            <w:r>
              <w:rPr>
                <w:rFonts w:ascii="Times New Roman" w:hAnsi="Times New Roman" w:cs="Times New Roman"/>
                <w:color w:val="000000"/>
                <w:sz w:val="20"/>
                <w:szCs w:val="20"/>
              </w:rPr>
              <w:t xml:space="preserve"> GIFT (plants)</w:t>
            </w:r>
          </w:p>
        </w:tc>
      </w:tr>
      <w:tr w:rsidR="00FB44C5" w14:paraId="35FC02EF"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1E99DEB6"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1001AEE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Vulnerability to diseases</w:t>
            </w:r>
          </w:p>
        </w:tc>
        <w:tc>
          <w:tcPr>
            <w:tcW w:w="1232" w:type="dxa"/>
            <w:vMerge w:val="restart"/>
            <w:vAlign w:val="center"/>
          </w:tcPr>
          <w:p w14:paraId="2B9EC18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47274E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sz w:val="20"/>
                <w:szCs w:val="20"/>
              </w:rPr>
              <w:t>GABiP</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(amphibians)</w:t>
            </w:r>
          </w:p>
        </w:tc>
      </w:tr>
      <w:tr w:rsidR="00FB44C5" w14:paraId="2B9781C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20096112"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22DDA5A4"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Tolerance to drought</w:t>
            </w:r>
          </w:p>
        </w:tc>
        <w:tc>
          <w:tcPr>
            <w:tcW w:w="1232" w:type="dxa"/>
            <w:vMerge w:val="restart"/>
            <w:vAlign w:val="center"/>
          </w:tcPr>
          <w:p w14:paraId="2C283D9A"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2480" w:type="dxa"/>
            <w:vMerge w:val="restart"/>
            <w:vAlign w:val="center"/>
          </w:tcPr>
          <w:p w14:paraId="1ECFF931"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try-db.org (plants), Le Galliard et al. 2021 (reptiles)</w:t>
            </w:r>
          </w:p>
        </w:tc>
      </w:tr>
      <w:tr w:rsidR="00FB44C5" w14:paraId="48577EC1"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6E5A72E0"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1EF5F56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Tolerance to fire</w:t>
            </w:r>
          </w:p>
        </w:tc>
        <w:tc>
          <w:tcPr>
            <w:tcW w:w="1232" w:type="dxa"/>
            <w:vMerge w:val="restart"/>
            <w:vAlign w:val="center"/>
          </w:tcPr>
          <w:p w14:paraId="5CD5791E"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4944CE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try-db.org (plants)</w:t>
            </w:r>
          </w:p>
        </w:tc>
      </w:tr>
      <w:tr w:rsidR="00FB44C5" w14:paraId="52C4EE01"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FA69278"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4DF61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Endemism</w:t>
            </w:r>
          </w:p>
        </w:tc>
        <w:tc>
          <w:tcPr>
            <w:tcW w:w="1232" w:type="dxa"/>
            <w:vAlign w:val="center"/>
          </w:tcPr>
          <w:p w14:paraId="0DE58FF1"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3ACFD90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and WCVP (plants)</w:t>
            </w:r>
          </w:p>
        </w:tc>
      </w:tr>
    </w:tbl>
    <w:p w14:paraId="67EB72C1" w14:textId="77777777" w:rsidR="00FB44C5" w:rsidRDefault="00FB44C5">
      <w:pPr>
        <w:rPr>
          <w:rFonts w:ascii="Times New Roman" w:eastAsia="Times New Roman" w:hAnsi="Times New Roman" w:cs="Times New Roman"/>
          <w:color w:val="000000"/>
          <w:sz w:val="24"/>
          <w:szCs w:val="24"/>
        </w:rPr>
      </w:pPr>
    </w:p>
    <w:p w14:paraId="4E9E4083" w14:textId="77777777" w:rsidR="00FB44C5" w:rsidRDefault="00FB44C5">
      <w:pPr>
        <w:rPr>
          <w:rFonts w:ascii="Times New Roman" w:eastAsia="Times New Roman" w:hAnsi="Times New Roman" w:cs="Times New Roman"/>
          <w:color w:val="000000"/>
          <w:sz w:val="24"/>
          <w:szCs w:val="24"/>
        </w:rPr>
      </w:pPr>
    </w:p>
    <w:p w14:paraId="281DB8BC" w14:textId="77777777" w:rsidR="00FB44C5" w:rsidRDefault="007F3F3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 </w:t>
      </w:r>
    </w:p>
    <w:p w14:paraId="1744C14B" w14:textId="77777777" w:rsidR="00FB44C5" w:rsidRDefault="007F3F38">
      <w:pPr>
        <w:pStyle w:val="c-bibliographic-informationcitation"/>
        <w:shd w:val="clear" w:color="auto" w:fill="FFFFFF"/>
        <w:spacing w:before="0" w:beforeAutospacing="0" w:after="240" w:afterAutospacing="0"/>
        <w:rPr>
          <w:u w:val="single"/>
        </w:rPr>
      </w:pPr>
      <w:r>
        <w:t>Benítez-</w:t>
      </w:r>
      <w:proofErr w:type="spellStart"/>
      <w:r>
        <w:t>López</w:t>
      </w:r>
      <w:proofErr w:type="spellEnd"/>
      <w:r>
        <w:t>, A., Santini, L., Gallego-</w:t>
      </w:r>
      <w:proofErr w:type="spellStart"/>
      <w:r>
        <w:t>Zamorano</w:t>
      </w:r>
      <w:proofErr w:type="spellEnd"/>
      <w:r>
        <w:t>, J. </w:t>
      </w:r>
      <w:r>
        <w:rPr>
          <w:i/>
          <w:iCs/>
        </w:rPr>
        <w:t>et al.</w:t>
      </w:r>
      <w:r>
        <w:t xml:space="preserve"> The </w:t>
      </w:r>
      <w:proofErr w:type="spellStart"/>
      <w:r>
        <w:t>island</w:t>
      </w:r>
      <w:proofErr w:type="spellEnd"/>
      <w:r>
        <w:t xml:space="preserve"> </w:t>
      </w:r>
      <w:proofErr w:type="spellStart"/>
      <w:r>
        <w:t>rule</w:t>
      </w:r>
      <w:proofErr w:type="spellEnd"/>
      <w:r>
        <w:t xml:space="preserve"> </w:t>
      </w:r>
      <w:proofErr w:type="spellStart"/>
      <w:r>
        <w:t>explains</w:t>
      </w:r>
      <w:proofErr w:type="spellEnd"/>
      <w:r>
        <w:t xml:space="preserve"> consistent patterns of body size </w:t>
      </w:r>
      <w:proofErr w:type="spellStart"/>
      <w:r>
        <w:t>evolution</w:t>
      </w:r>
      <w:proofErr w:type="spellEnd"/>
      <w:r>
        <w:t xml:space="preserve"> in </w:t>
      </w:r>
      <w:proofErr w:type="spellStart"/>
      <w:r>
        <w:t>terrestrial</w:t>
      </w:r>
      <w:proofErr w:type="spellEnd"/>
      <w:r>
        <w:t xml:space="preserve"> </w:t>
      </w:r>
      <w:proofErr w:type="spellStart"/>
      <w:r>
        <w:t>vertebrates</w:t>
      </w:r>
      <w:proofErr w:type="spellEnd"/>
      <w:r>
        <w:t>. </w:t>
      </w:r>
      <w:r>
        <w:rPr>
          <w:i/>
          <w:iCs/>
        </w:rPr>
        <w:t xml:space="preserve">Nat </w:t>
      </w:r>
      <w:proofErr w:type="spellStart"/>
      <w:r>
        <w:rPr>
          <w:i/>
          <w:iCs/>
        </w:rPr>
        <w:t>Ecol</w:t>
      </w:r>
      <w:proofErr w:type="spellEnd"/>
      <w:r>
        <w:rPr>
          <w:i/>
          <w:iCs/>
        </w:rPr>
        <w:t xml:space="preserve"> Evol</w:t>
      </w:r>
      <w:r>
        <w:t> </w:t>
      </w:r>
      <w:r>
        <w:rPr>
          <w:b/>
          <w:bCs/>
        </w:rPr>
        <w:t>5</w:t>
      </w:r>
      <w:r>
        <w:t xml:space="preserve">, 768–786 (2021). </w:t>
      </w:r>
      <w:hyperlink r:id="rId23" w:tooltip="https://doi.org/10.1038/s41559-021-01426-y" w:history="1">
        <w:r>
          <w:rPr>
            <w:rStyle w:val="Lienhypertexte"/>
            <w:rFonts w:eastAsia="Arial"/>
          </w:rPr>
          <w:t>https://doi.org/10.1038/s41559-021-01426-y</w:t>
        </w:r>
      </w:hyperlink>
    </w:p>
    <w:p w14:paraId="43B8082D" w14:textId="77777777" w:rsidR="00FB44C5" w:rsidRDefault="007F3F38">
      <w:pPr>
        <w:pStyle w:val="c-bibliographic-informationcitation"/>
        <w:shd w:val="clear" w:color="auto" w:fill="FFFFFF"/>
        <w:spacing w:before="0" w:beforeAutospacing="0" w:after="240" w:afterAutospacing="0"/>
      </w:pPr>
      <w:proofErr w:type="spellStart"/>
      <w:r>
        <w:rPr>
          <w:rFonts w:eastAsia="Arial"/>
          <w:highlight w:val="white"/>
        </w:rPr>
        <w:t>Broekman</w:t>
      </w:r>
      <w:proofErr w:type="spellEnd"/>
      <w:r>
        <w:rPr>
          <w:rFonts w:eastAsia="Arial"/>
          <w:highlight w:val="white"/>
        </w:rPr>
        <w:t xml:space="preserve">, M. J. E., </w:t>
      </w:r>
      <w:proofErr w:type="spellStart"/>
      <w:r>
        <w:rPr>
          <w:rFonts w:eastAsia="Arial"/>
          <w:highlight w:val="white"/>
        </w:rPr>
        <w:t>Hoeks</w:t>
      </w:r>
      <w:proofErr w:type="spellEnd"/>
      <w:r>
        <w:rPr>
          <w:rFonts w:eastAsia="Arial"/>
          <w:highlight w:val="white"/>
        </w:rPr>
        <w:t xml:space="preserve">, S., </w:t>
      </w:r>
      <w:proofErr w:type="spellStart"/>
      <w:r>
        <w:rPr>
          <w:rFonts w:eastAsia="Arial"/>
          <w:highlight w:val="white"/>
        </w:rPr>
        <w:t>Freriks</w:t>
      </w:r>
      <w:proofErr w:type="spellEnd"/>
      <w:r>
        <w:rPr>
          <w:rFonts w:eastAsia="Arial"/>
          <w:highlight w:val="white"/>
        </w:rPr>
        <w:t xml:space="preserve">, R., </w:t>
      </w:r>
      <w:proofErr w:type="spellStart"/>
      <w:r>
        <w:rPr>
          <w:rFonts w:eastAsia="Arial"/>
          <w:highlight w:val="white"/>
        </w:rPr>
        <w:t>Langendoen</w:t>
      </w:r>
      <w:proofErr w:type="spellEnd"/>
      <w:r>
        <w:rPr>
          <w:rFonts w:eastAsia="Arial"/>
          <w:highlight w:val="white"/>
        </w:rPr>
        <w:t xml:space="preserve">, M. M., Runge, K. M., </w:t>
      </w:r>
      <w:proofErr w:type="spellStart"/>
      <w:r>
        <w:rPr>
          <w:rFonts w:eastAsia="Arial"/>
          <w:highlight w:val="white"/>
        </w:rPr>
        <w:t>Savenco</w:t>
      </w:r>
      <w:proofErr w:type="spellEnd"/>
      <w:r>
        <w:rPr>
          <w:rFonts w:eastAsia="Arial"/>
          <w:highlight w:val="white"/>
        </w:rPr>
        <w:t xml:space="preserve">, E., ... &amp; Tucker, M. A. (2023). </w:t>
      </w:r>
      <w:proofErr w:type="spellStart"/>
      <w:r>
        <w:rPr>
          <w:rFonts w:eastAsia="Arial"/>
          <w:highlight w:val="white"/>
        </w:rPr>
        <w:t>HomeRange</w:t>
      </w:r>
      <w:proofErr w:type="spellEnd"/>
      <w:r>
        <w:rPr>
          <w:rFonts w:eastAsia="Arial"/>
          <w:highlight w:val="white"/>
        </w:rPr>
        <w:t xml:space="preserve">: A global </w:t>
      </w:r>
      <w:proofErr w:type="spellStart"/>
      <w:r>
        <w:rPr>
          <w:rFonts w:eastAsia="Arial"/>
          <w:highlight w:val="white"/>
        </w:rPr>
        <w:t>database</w:t>
      </w:r>
      <w:proofErr w:type="spellEnd"/>
      <w:r>
        <w:rPr>
          <w:rFonts w:eastAsia="Arial"/>
          <w:highlight w:val="white"/>
        </w:rPr>
        <w:t xml:space="preserve"> of </w:t>
      </w:r>
      <w:proofErr w:type="spellStart"/>
      <w:r>
        <w:rPr>
          <w:rFonts w:eastAsia="Arial"/>
          <w:highlight w:val="white"/>
        </w:rPr>
        <w:t>mammalian</w:t>
      </w:r>
      <w:proofErr w:type="spellEnd"/>
      <w:r>
        <w:rPr>
          <w:rFonts w:eastAsia="Arial"/>
          <w:highlight w:val="white"/>
        </w:rPr>
        <w:t xml:space="preserve"> home ranges. </w:t>
      </w:r>
      <w:r>
        <w:rPr>
          <w:rFonts w:eastAsia="Arial"/>
          <w:i/>
          <w:highlight w:val="white"/>
        </w:rPr>
        <w:t xml:space="preserve">Global </w:t>
      </w:r>
      <w:proofErr w:type="spellStart"/>
      <w:r>
        <w:rPr>
          <w:rFonts w:eastAsia="Arial"/>
          <w:i/>
          <w:highlight w:val="white"/>
        </w:rPr>
        <w:t>Ecology</w:t>
      </w:r>
      <w:proofErr w:type="spellEnd"/>
      <w:r>
        <w:rPr>
          <w:rFonts w:eastAsia="Arial"/>
          <w:i/>
          <w:highlight w:val="white"/>
        </w:rPr>
        <w:t xml:space="preserve"> and </w:t>
      </w:r>
      <w:proofErr w:type="spellStart"/>
      <w:r>
        <w:rPr>
          <w:rFonts w:eastAsia="Arial"/>
          <w:i/>
          <w:highlight w:val="white"/>
        </w:rPr>
        <w:t>Biogeography</w:t>
      </w:r>
      <w:proofErr w:type="spellEnd"/>
      <w:r>
        <w:rPr>
          <w:rFonts w:eastAsia="Arial"/>
          <w:highlight w:val="white"/>
        </w:rPr>
        <w:t>, </w:t>
      </w:r>
      <w:r>
        <w:rPr>
          <w:rFonts w:eastAsia="Arial"/>
          <w:i/>
          <w:highlight w:val="white"/>
        </w:rPr>
        <w:t>32</w:t>
      </w:r>
      <w:r>
        <w:rPr>
          <w:rFonts w:eastAsia="Arial"/>
          <w:highlight w:val="white"/>
        </w:rPr>
        <w:t>(2), 198-205.</w:t>
      </w:r>
    </w:p>
    <w:p w14:paraId="061E8D74" w14:textId="77777777" w:rsidR="00FB44C5" w:rsidRDefault="007F3F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M.J.M., Walker, B.E., Black, N., </w:t>
      </w:r>
      <w:proofErr w:type="spellStart"/>
      <w:r>
        <w:rPr>
          <w:rFonts w:ascii="Times New Roman" w:eastAsia="Times New Roman" w:hAnsi="Times New Roman" w:cs="Times New Roman"/>
          <w:sz w:val="24"/>
          <w:szCs w:val="24"/>
        </w:rPr>
        <w:t>Govaerts</w:t>
      </w:r>
      <w:proofErr w:type="spellEnd"/>
      <w:r>
        <w:rPr>
          <w:rFonts w:ascii="Times New Roman" w:eastAsia="Times New Roman" w:hAnsi="Times New Roman" w:cs="Times New Roman"/>
          <w:sz w:val="24"/>
          <w:szCs w:val="24"/>
        </w:rPr>
        <w:t xml:space="preserve">, R.H.A., Ondo, I., Turner, R. and Nic </w:t>
      </w:r>
      <w:proofErr w:type="spellStart"/>
      <w:r>
        <w:rPr>
          <w:rFonts w:ascii="Times New Roman" w:eastAsia="Times New Roman" w:hAnsi="Times New Roman" w:cs="Times New Roman"/>
          <w:sz w:val="24"/>
          <w:szCs w:val="24"/>
        </w:rPr>
        <w:t>Lughadha</w:t>
      </w:r>
      <w:proofErr w:type="spellEnd"/>
      <w:r>
        <w:rPr>
          <w:rFonts w:ascii="Times New Roman" w:eastAsia="Times New Roman" w:hAnsi="Times New Roman" w:cs="Times New Roman"/>
          <w:sz w:val="24"/>
          <w:szCs w:val="24"/>
        </w:rPr>
        <w:t xml:space="preserve">, E. (2023), </w:t>
      </w:r>
      <w:proofErr w:type="spellStart"/>
      <w:r>
        <w:rPr>
          <w:rFonts w:ascii="Times New Roman" w:eastAsia="Times New Roman" w:hAnsi="Times New Roman" w:cs="Times New Roman"/>
          <w:sz w:val="24"/>
          <w:szCs w:val="24"/>
        </w:rPr>
        <w:t>rWCVP</w:t>
      </w:r>
      <w:proofErr w:type="spellEnd"/>
      <w:r>
        <w:rPr>
          <w:rFonts w:ascii="Times New Roman" w:eastAsia="Times New Roman" w:hAnsi="Times New Roman" w:cs="Times New Roman"/>
          <w:sz w:val="24"/>
          <w:szCs w:val="24"/>
        </w:rPr>
        <w:t xml:space="preserve">: a companion R package for the World Checklist of Vascular Plants. New Phytol, 240: 1355-1365. </w:t>
      </w:r>
      <w:hyperlink r:id="rId24" w:tooltip="https://doi.org/10.1111/nph.18919" w:history="1">
        <w:r>
          <w:rPr>
            <w:rStyle w:val="Lienhypertexte"/>
            <w:rFonts w:ascii="Times New Roman" w:eastAsia="Times New Roman" w:hAnsi="Times New Roman" w:cs="Times New Roman"/>
            <w:sz w:val="24"/>
            <w:szCs w:val="24"/>
          </w:rPr>
          <w:t>https://doi.org/10.1111/nph.1891</w:t>
        </w:r>
      </w:hyperlink>
      <w:r>
        <w:rPr>
          <w:rFonts w:ascii="Times New Roman" w:eastAsia="Times New Roman" w:hAnsi="Times New Roman" w:cs="Times New Roman"/>
          <w:sz w:val="24"/>
          <w:szCs w:val="24"/>
        </w:rPr>
        <w:t>9</w:t>
      </w:r>
    </w:p>
    <w:p w14:paraId="5D254C38" w14:textId="77777777" w:rsidR="00FB44C5" w:rsidRDefault="00FB44C5">
      <w:pPr>
        <w:rPr>
          <w:rFonts w:ascii="Times New Roman" w:eastAsia="Times New Roman" w:hAnsi="Times New Roman" w:cs="Times New Roman"/>
          <w:sz w:val="24"/>
          <w:szCs w:val="24"/>
        </w:rPr>
      </w:pPr>
    </w:p>
    <w:p w14:paraId="7AE9D935" w14:textId="77777777" w:rsidR="00FB44C5" w:rsidRDefault="007F3F38">
      <w:pPr>
        <w:spacing w:after="0" w:line="240" w:lineRule="auto"/>
        <w:rPr>
          <w:rStyle w:val="Lienhypertexte"/>
          <w:rFonts w:ascii="Times New Roman" w:hAnsi="Times New Roman" w:cs="Times New Roman"/>
          <w:sz w:val="24"/>
          <w:szCs w:val="24"/>
        </w:rPr>
      </w:pPr>
      <w:proofErr w:type="spellStart"/>
      <w:r>
        <w:rPr>
          <w:rFonts w:ascii="Times New Roman" w:eastAsia="Arial" w:hAnsi="Times New Roman" w:cs="Times New Roman"/>
          <w:sz w:val="24"/>
          <w:szCs w:val="24"/>
        </w:rPr>
        <w:t>Denelle</w:t>
      </w:r>
      <w:proofErr w:type="spellEnd"/>
      <w:r>
        <w:rPr>
          <w:rFonts w:ascii="Times New Roman" w:eastAsia="Arial" w:hAnsi="Times New Roman" w:cs="Times New Roman"/>
          <w:sz w:val="24"/>
          <w:szCs w:val="24"/>
        </w:rPr>
        <w:t xml:space="preserve">, P., </w:t>
      </w:r>
      <w:proofErr w:type="spellStart"/>
      <w:r>
        <w:rPr>
          <w:rFonts w:ascii="Times New Roman" w:eastAsia="Arial" w:hAnsi="Times New Roman" w:cs="Times New Roman"/>
          <w:sz w:val="24"/>
          <w:szCs w:val="24"/>
        </w:rPr>
        <w:t>Weigelt</w:t>
      </w:r>
      <w:proofErr w:type="spellEnd"/>
      <w:r>
        <w:rPr>
          <w:rFonts w:ascii="Times New Roman" w:eastAsia="Arial" w:hAnsi="Times New Roman" w:cs="Times New Roman"/>
          <w:sz w:val="24"/>
          <w:szCs w:val="24"/>
        </w:rPr>
        <w:t xml:space="preserve">, P., &amp; </w:t>
      </w:r>
      <w:proofErr w:type="spellStart"/>
      <w:r>
        <w:rPr>
          <w:rFonts w:ascii="Times New Roman" w:eastAsia="Arial" w:hAnsi="Times New Roman" w:cs="Times New Roman"/>
          <w:sz w:val="24"/>
          <w:szCs w:val="24"/>
        </w:rPr>
        <w:t>Kreft</w:t>
      </w:r>
      <w:proofErr w:type="spellEnd"/>
      <w:r>
        <w:rPr>
          <w:rFonts w:ascii="Times New Roman" w:eastAsia="Arial" w:hAnsi="Times New Roman" w:cs="Times New Roman"/>
          <w:sz w:val="24"/>
          <w:szCs w:val="24"/>
        </w:rPr>
        <w:t xml:space="preserve">, H. (2023). GIFT—An R package to access the Global Inventory of Floras and Traits. Methods in Ecology and Evolution, 14, 2738–2748. </w:t>
      </w:r>
      <w:hyperlink r:id="rId25" w:tooltip="https://doi.org/10.1111/2041-210X.14213" w:history="1">
        <w:r>
          <w:rPr>
            <w:rStyle w:val="Lienhypertexte"/>
            <w:rFonts w:ascii="Times New Roman" w:hAnsi="Times New Roman" w:cs="Times New Roman"/>
            <w:sz w:val="24"/>
            <w:szCs w:val="24"/>
          </w:rPr>
          <w:t>https://doi.org/10.1111/2041-210X.14213</w:t>
        </w:r>
      </w:hyperlink>
    </w:p>
    <w:p w14:paraId="783EB06D" w14:textId="77777777" w:rsidR="00FB44C5" w:rsidRDefault="00FB44C5">
      <w:pPr>
        <w:spacing w:after="0" w:line="240" w:lineRule="auto"/>
        <w:rPr>
          <w:rFonts w:ascii="Times New Roman" w:hAnsi="Times New Roman" w:cs="Times New Roman"/>
          <w:sz w:val="24"/>
          <w:szCs w:val="24"/>
        </w:rPr>
      </w:pPr>
    </w:p>
    <w:p w14:paraId="18032E46"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IBM Plex Sans Condensed" w:hAnsi="Times New Roman" w:cs="Times New Roman"/>
          <w:sz w:val="24"/>
          <w:szCs w:val="24"/>
        </w:rPr>
        <w:t>Dornelas</w:t>
      </w:r>
      <w:proofErr w:type="spellEnd"/>
      <w:r>
        <w:rPr>
          <w:rFonts w:ascii="Times New Roman" w:eastAsia="IBM Plex Sans Condensed" w:hAnsi="Times New Roman" w:cs="Times New Roman"/>
          <w:sz w:val="24"/>
          <w:szCs w:val="24"/>
        </w:rPr>
        <w:t xml:space="preserve"> M, </w:t>
      </w:r>
      <w:proofErr w:type="spellStart"/>
      <w:r>
        <w:rPr>
          <w:rFonts w:ascii="Times New Roman" w:eastAsia="IBM Plex Sans Condensed" w:hAnsi="Times New Roman" w:cs="Times New Roman"/>
          <w:sz w:val="24"/>
          <w:szCs w:val="24"/>
        </w:rPr>
        <w:t>Antão</w:t>
      </w:r>
      <w:proofErr w:type="spellEnd"/>
      <w:r>
        <w:rPr>
          <w:rFonts w:ascii="Times New Roman" w:eastAsia="IBM Plex Sans Condensed" w:hAnsi="Times New Roman" w:cs="Times New Roman"/>
          <w:sz w:val="24"/>
          <w:szCs w:val="24"/>
        </w:rPr>
        <w:t xml:space="preserve"> LH, Moyes F, Bates, AE, </w:t>
      </w:r>
      <w:proofErr w:type="spellStart"/>
      <w:r>
        <w:rPr>
          <w:rFonts w:ascii="Times New Roman" w:eastAsia="IBM Plex Sans Condensed" w:hAnsi="Times New Roman" w:cs="Times New Roman"/>
          <w:sz w:val="24"/>
          <w:szCs w:val="24"/>
        </w:rPr>
        <w:t>Magurran</w:t>
      </w:r>
      <w:proofErr w:type="spellEnd"/>
      <w:r>
        <w:rPr>
          <w:rFonts w:ascii="Times New Roman" w:eastAsia="IBM Plex Sans Condensed" w:hAnsi="Times New Roman" w:cs="Times New Roman"/>
          <w:sz w:val="24"/>
          <w:szCs w:val="24"/>
        </w:rPr>
        <w:t xml:space="preserve">, AE, et al. </w:t>
      </w:r>
      <w:proofErr w:type="spellStart"/>
      <w:r>
        <w:rPr>
          <w:rFonts w:ascii="Times New Roman" w:eastAsia="IBM Plex Sans Condensed" w:hAnsi="Times New Roman" w:cs="Times New Roman"/>
          <w:sz w:val="24"/>
          <w:szCs w:val="24"/>
        </w:rPr>
        <w:t>BioTIME</w:t>
      </w:r>
      <w:proofErr w:type="spellEnd"/>
      <w:r>
        <w:rPr>
          <w:rFonts w:ascii="Times New Roman" w:eastAsia="IBM Plex Sans Condensed" w:hAnsi="Times New Roman" w:cs="Times New Roman"/>
          <w:sz w:val="24"/>
          <w:szCs w:val="24"/>
        </w:rPr>
        <w:t>: A database of biodiversity time series for the Anthropocene. </w:t>
      </w:r>
      <w:r>
        <w:rPr>
          <w:rFonts w:ascii="Times New Roman" w:eastAsia="IBM Plex Sans Condensed" w:hAnsi="Times New Roman" w:cs="Times New Roman"/>
          <w:i/>
          <w:sz w:val="24"/>
          <w:szCs w:val="24"/>
        </w:rPr>
        <w:t xml:space="preserve">Global </w:t>
      </w:r>
      <w:proofErr w:type="spellStart"/>
      <w:r>
        <w:rPr>
          <w:rFonts w:ascii="Times New Roman" w:eastAsia="IBM Plex Sans Condensed" w:hAnsi="Times New Roman" w:cs="Times New Roman"/>
          <w:i/>
          <w:sz w:val="24"/>
          <w:szCs w:val="24"/>
        </w:rPr>
        <w:t>Ecol</w:t>
      </w:r>
      <w:proofErr w:type="spellEnd"/>
      <w:r>
        <w:rPr>
          <w:rFonts w:ascii="Times New Roman" w:eastAsia="IBM Plex Sans Condensed" w:hAnsi="Times New Roman" w:cs="Times New Roman"/>
          <w:i/>
          <w:sz w:val="24"/>
          <w:szCs w:val="24"/>
        </w:rPr>
        <w:t xml:space="preserve"> </w:t>
      </w:r>
      <w:proofErr w:type="spellStart"/>
      <w:r>
        <w:rPr>
          <w:rFonts w:ascii="Times New Roman" w:eastAsia="IBM Plex Sans Condensed" w:hAnsi="Times New Roman" w:cs="Times New Roman"/>
          <w:i/>
          <w:sz w:val="24"/>
          <w:szCs w:val="24"/>
        </w:rPr>
        <w:t>Biogeogr</w:t>
      </w:r>
      <w:proofErr w:type="spellEnd"/>
      <w:r>
        <w:rPr>
          <w:rFonts w:ascii="Times New Roman" w:eastAsia="IBM Plex Sans Condensed" w:hAnsi="Times New Roman" w:cs="Times New Roman"/>
          <w:i/>
          <w:sz w:val="24"/>
          <w:szCs w:val="24"/>
        </w:rPr>
        <w:t>.</w:t>
      </w:r>
      <w:r>
        <w:rPr>
          <w:rFonts w:ascii="Times New Roman" w:eastAsia="IBM Plex Sans Condensed" w:hAnsi="Times New Roman" w:cs="Times New Roman"/>
          <w:sz w:val="24"/>
          <w:szCs w:val="24"/>
        </w:rPr>
        <w:t> 2018; 27:760 - 786. https://doi.org/10.1111/geb.12729</w:t>
      </w:r>
    </w:p>
    <w:p w14:paraId="4D1303D4" w14:textId="77777777" w:rsidR="00FB44C5" w:rsidRDefault="007F3F38">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Le Galliard, Jean‐François, et al. "A worldwide and annotated database of evaporative water loss rates in squamate reptiles." Global Ecology and Biogeography 30.10 (2021): 1938-1950.</w:t>
      </w:r>
    </w:p>
    <w:p w14:paraId="6D86B208" w14:textId="77777777" w:rsidR="00FB44C5" w:rsidRDefault="00FB44C5">
      <w:pPr>
        <w:spacing w:after="0" w:line="240" w:lineRule="auto"/>
        <w:rPr>
          <w:rFonts w:ascii="Times New Roman" w:hAnsi="Times New Roman" w:cs="Times New Roman"/>
          <w:sz w:val="24"/>
          <w:szCs w:val="24"/>
        </w:rPr>
      </w:pPr>
    </w:p>
    <w:p w14:paraId="6368CAD3"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Maitner</w:t>
      </w:r>
      <w:proofErr w:type="spellEnd"/>
      <w:r>
        <w:rPr>
          <w:rFonts w:ascii="Times New Roman" w:eastAsia="Times New Roman" w:hAnsi="Times New Roman" w:cs="Times New Roman"/>
          <w:sz w:val="24"/>
          <w:szCs w:val="24"/>
        </w:rPr>
        <w:t xml:space="preserve"> BS, Boyle B, </w:t>
      </w:r>
      <w:proofErr w:type="spellStart"/>
      <w:r>
        <w:rPr>
          <w:rFonts w:ascii="Times New Roman" w:eastAsia="Times New Roman" w:hAnsi="Times New Roman" w:cs="Times New Roman"/>
          <w:sz w:val="24"/>
          <w:szCs w:val="24"/>
        </w:rPr>
        <w:t>Casler</w:t>
      </w:r>
      <w:proofErr w:type="spellEnd"/>
      <w:r>
        <w:rPr>
          <w:rFonts w:ascii="Times New Roman" w:eastAsia="Times New Roman" w:hAnsi="Times New Roman" w:cs="Times New Roman"/>
          <w:sz w:val="24"/>
          <w:szCs w:val="24"/>
        </w:rPr>
        <w:t xml:space="preserve"> N, et al. The bien r package: A tool to access the Botanical Information and Ecology Network (BIEN) Database. </w:t>
      </w:r>
      <w:r>
        <w:rPr>
          <w:rFonts w:ascii="Times New Roman" w:eastAsia="Times New Roman" w:hAnsi="Times New Roman" w:cs="Times New Roman"/>
          <w:i/>
          <w:sz w:val="24"/>
          <w:szCs w:val="24"/>
        </w:rPr>
        <w:t xml:space="preserve">Methods </w:t>
      </w:r>
      <w:proofErr w:type="spellStart"/>
      <w:r>
        <w:rPr>
          <w:rFonts w:ascii="Times New Roman" w:eastAsia="Times New Roman" w:hAnsi="Times New Roman" w:cs="Times New Roman"/>
          <w:i/>
          <w:sz w:val="24"/>
          <w:szCs w:val="24"/>
        </w:rPr>
        <w:t>Ecol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Evol</w:t>
      </w:r>
      <w:proofErr w:type="spellEnd"/>
      <w:r>
        <w:rPr>
          <w:rFonts w:ascii="Times New Roman" w:eastAsia="Times New Roman" w:hAnsi="Times New Roman" w:cs="Times New Roman"/>
          <w:sz w:val="24"/>
          <w:szCs w:val="24"/>
        </w:rPr>
        <w:t xml:space="preserve">. 2018; 9: 373–379. </w:t>
      </w:r>
      <w:hyperlink r:id="rId26" w:tooltip="https://doi.org/10.1111/2041-210X.12861" w:history="1">
        <w:r>
          <w:rPr>
            <w:rStyle w:val="Lienhypertexte"/>
            <w:rFonts w:ascii="Times New Roman" w:eastAsia="Times New Roman" w:hAnsi="Times New Roman" w:cs="Times New Roman"/>
            <w:sz w:val="24"/>
            <w:szCs w:val="24"/>
          </w:rPr>
          <w:t>https://doi.org/10.1111/2041-210X.12861</w:t>
        </w:r>
      </w:hyperlink>
    </w:p>
    <w:p w14:paraId="4639EC79" w14:textId="77777777" w:rsidR="00FB44C5" w:rsidRDefault="00FB44C5">
      <w:pPr>
        <w:rPr>
          <w:rFonts w:ascii="Times New Roman" w:eastAsia="Arial" w:hAnsi="Times New Roman" w:cs="Times New Roman"/>
          <w:sz w:val="24"/>
          <w:szCs w:val="24"/>
        </w:rPr>
      </w:pPr>
    </w:p>
    <w:p w14:paraId="3731C668" w14:textId="77777777" w:rsidR="00FB44C5" w:rsidRDefault="007F3F38">
      <w:pPr>
        <w:spacing w:after="0" w:line="240" w:lineRule="auto"/>
        <w:rPr>
          <w:rStyle w:val="Lienhypertexte"/>
          <w:rFonts w:ascii="Times New Roman" w:hAnsi="Times New Roman" w:cs="Times New Roman"/>
          <w:sz w:val="24"/>
          <w:szCs w:val="24"/>
        </w:rPr>
      </w:pPr>
      <w:r>
        <w:rPr>
          <w:rFonts w:ascii="Times New Roman" w:eastAsia="Arial" w:hAnsi="Times New Roman" w:cs="Times New Roman"/>
          <w:sz w:val="24"/>
          <w:szCs w:val="24"/>
        </w:rPr>
        <w:t xml:space="preserve">Salguero-Gómez, R., Jones, O.R., Archer, C.R., Buckley, Y.M., Che-Castaldo, J., Caswell, H., Hodgson, D., </w:t>
      </w:r>
      <w:proofErr w:type="spellStart"/>
      <w:r>
        <w:rPr>
          <w:rFonts w:ascii="Times New Roman" w:eastAsia="Arial" w:hAnsi="Times New Roman" w:cs="Times New Roman"/>
          <w:sz w:val="24"/>
          <w:szCs w:val="24"/>
        </w:rPr>
        <w:t>Scheuerlein</w:t>
      </w:r>
      <w:proofErr w:type="spellEnd"/>
      <w:r>
        <w:rPr>
          <w:rFonts w:ascii="Times New Roman" w:eastAsia="Arial" w:hAnsi="Times New Roman" w:cs="Times New Roman"/>
          <w:sz w:val="24"/>
          <w:szCs w:val="24"/>
        </w:rPr>
        <w:t xml:space="preserve">, A., Conde, D.A., Brinks, E., de Buhr, H., </w:t>
      </w:r>
      <w:proofErr w:type="spellStart"/>
      <w:r>
        <w:rPr>
          <w:rFonts w:ascii="Times New Roman" w:eastAsia="Arial" w:hAnsi="Times New Roman" w:cs="Times New Roman"/>
          <w:sz w:val="24"/>
          <w:szCs w:val="24"/>
        </w:rPr>
        <w:t>Farack</w:t>
      </w:r>
      <w:proofErr w:type="spellEnd"/>
      <w:r>
        <w:rPr>
          <w:rFonts w:ascii="Times New Roman" w:eastAsia="Arial" w:hAnsi="Times New Roman" w:cs="Times New Roman"/>
          <w:sz w:val="24"/>
          <w:szCs w:val="24"/>
        </w:rPr>
        <w:t xml:space="preserve">, C., Gottschalk, F., Hartmann, A., Henning, A., Hoppe, G., </w:t>
      </w:r>
      <w:proofErr w:type="spellStart"/>
      <w:r>
        <w:rPr>
          <w:rFonts w:ascii="Times New Roman" w:eastAsia="Arial" w:hAnsi="Times New Roman" w:cs="Times New Roman"/>
          <w:sz w:val="24"/>
          <w:szCs w:val="24"/>
        </w:rPr>
        <w:t>Römer</w:t>
      </w:r>
      <w:proofErr w:type="spellEnd"/>
      <w:r>
        <w:rPr>
          <w:rFonts w:ascii="Times New Roman" w:eastAsia="Arial" w:hAnsi="Times New Roman" w:cs="Times New Roman"/>
          <w:sz w:val="24"/>
          <w:szCs w:val="24"/>
        </w:rPr>
        <w:t xml:space="preserve">, G., Runge, J., Ruoff, T., Wille, J., </w:t>
      </w:r>
      <w:proofErr w:type="spellStart"/>
      <w:r>
        <w:rPr>
          <w:rFonts w:ascii="Times New Roman" w:eastAsia="Arial" w:hAnsi="Times New Roman" w:cs="Times New Roman"/>
          <w:sz w:val="24"/>
          <w:szCs w:val="24"/>
        </w:rPr>
        <w:t>Zeh</w:t>
      </w:r>
      <w:proofErr w:type="spellEnd"/>
      <w:r>
        <w:rPr>
          <w:rFonts w:ascii="Times New Roman" w:eastAsia="Arial" w:hAnsi="Times New Roman" w:cs="Times New Roman"/>
          <w:sz w:val="24"/>
          <w:szCs w:val="24"/>
        </w:rPr>
        <w:t xml:space="preserve">, S., Davison, R., </w:t>
      </w:r>
      <w:proofErr w:type="spellStart"/>
      <w:r>
        <w:rPr>
          <w:rFonts w:ascii="Times New Roman" w:eastAsia="Arial" w:hAnsi="Times New Roman" w:cs="Times New Roman"/>
          <w:sz w:val="24"/>
          <w:szCs w:val="24"/>
        </w:rPr>
        <w:t>Vieregg</w:t>
      </w:r>
      <w:proofErr w:type="spellEnd"/>
      <w:r>
        <w:rPr>
          <w:rFonts w:ascii="Times New Roman" w:eastAsia="Arial" w:hAnsi="Times New Roman" w:cs="Times New Roman"/>
          <w:sz w:val="24"/>
          <w:szCs w:val="24"/>
        </w:rPr>
        <w:t xml:space="preserve">, D., </w:t>
      </w:r>
      <w:proofErr w:type="spellStart"/>
      <w:r>
        <w:rPr>
          <w:rFonts w:ascii="Times New Roman" w:eastAsia="Arial" w:hAnsi="Times New Roman" w:cs="Times New Roman"/>
          <w:sz w:val="24"/>
          <w:szCs w:val="24"/>
        </w:rPr>
        <w:t>Baudisch</w:t>
      </w:r>
      <w:proofErr w:type="spellEnd"/>
      <w:r>
        <w:rPr>
          <w:rFonts w:ascii="Times New Roman" w:eastAsia="Arial" w:hAnsi="Times New Roman" w:cs="Times New Roman"/>
          <w:sz w:val="24"/>
          <w:szCs w:val="24"/>
        </w:rPr>
        <w:t xml:space="preserve">, A., </w:t>
      </w:r>
      <w:proofErr w:type="spellStart"/>
      <w:r>
        <w:rPr>
          <w:rFonts w:ascii="Times New Roman" w:eastAsia="Arial" w:hAnsi="Times New Roman" w:cs="Times New Roman"/>
          <w:sz w:val="24"/>
          <w:szCs w:val="24"/>
        </w:rPr>
        <w:t>Altwegg</w:t>
      </w:r>
      <w:proofErr w:type="spellEnd"/>
      <w:r>
        <w:rPr>
          <w:rFonts w:ascii="Times New Roman" w:eastAsia="Arial" w:hAnsi="Times New Roman" w:cs="Times New Roman"/>
          <w:sz w:val="24"/>
          <w:szCs w:val="24"/>
        </w:rPr>
        <w:t xml:space="preserve">, R., </w:t>
      </w:r>
      <w:proofErr w:type="spellStart"/>
      <w:r>
        <w:rPr>
          <w:rFonts w:ascii="Times New Roman" w:eastAsia="Arial" w:hAnsi="Times New Roman" w:cs="Times New Roman"/>
          <w:sz w:val="24"/>
          <w:szCs w:val="24"/>
        </w:rPr>
        <w:t>Colchero</w:t>
      </w:r>
      <w:proofErr w:type="spellEnd"/>
      <w:r>
        <w:rPr>
          <w:rFonts w:ascii="Times New Roman" w:eastAsia="Arial" w:hAnsi="Times New Roman" w:cs="Times New Roman"/>
          <w:sz w:val="24"/>
          <w:szCs w:val="24"/>
        </w:rPr>
        <w:t xml:space="preserve">, F., Dong, M., de Kroon, H., </w:t>
      </w:r>
      <w:proofErr w:type="spellStart"/>
      <w:r>
        <w:rPr>
          <w:rFonts w:ascii="Times New Roman" w:eastAsia="Arial" w:hAnsi="Times New Roman" w:cs="Times New Roman"/>
          <w:sz w:val="24"/>
          <w:szCs w:val="24"/>
        </w:rPr>
        <w:t>Lebreton</w:t>
      </w:r>
      <w:proofErr w:type="spellEnd"/>
      <w:r>
        <w:rPr>
          <w:rFonts w:ascii="Times New Roman" w:eastAsia="Arial" w:hAnsi="Times New Roman" w:cs="Times New Roman"/>
          <w:sz w:val="24"/>
          <w:szCs w:val="24"/>
        </w:rPr>
        <w:t xml:space="preserve">, J.-D., Metcalf, C.J.E., Neel, M.M., Parker, I.M., Takada, T., Valverde, T., </w:t>
      </w:r>
      <w:proofErr w:type="spellStart"/>
      <w:r>
        <w:rPr>
          <w:rFonts w:ascii="Times New Roman" w:eastAsia="Arial" w:hAnsi="Times New Roman" w:cs="Times New Roman"/>
          <w:sz w:val="24"/>
          <w:szCs w:val="24"/>
        </w:rPr>
        <w:t>Vélez</w:t>
      </w:r>
      <w:proofErr w:type="spellEnd"/>
      <w:r>
        <w:rPr>
          <w:rFonts w:ascii="Times New Roman" w:eastAsia="Arial" w:hAnsi="Times New Roman" w:cs="Times New Roman"/>
          <w:sz w:val="24"/>
          <w:szCs w:val="24"/>
        </w:rPr>
        <w:t xml:space="preserve">-Espino, L.A., Wardle, G.M., Franco, M. and </w:t>
      </w:r>
      <w:proofErr w:type="spellStart"/>
      <w:r>
        <w:rPr>
          <w:rFonts w:ascii="Times New Roman" w:eastAsia="Arial" w:hAnsi="Times New Roman" w:cs="Times New Roman"/>
          <w:sz w:val="24"/>
          <w:szCs w:val="24"/>
        </w:rPr>
        <w:t>Vaupel</w:t>
      </w:r>
      <w:proofErr w:type="spellEnd"/>
      <w:r>
        <w:rPr>
          <w:rFonts w:ascii="Times New Roman" w:eastAsia="Arial" w:hAnsi="Times New Roman" w:cs="Times New Roman"/>
          <w:sz w:val="24"/>
          <w:szCs w:val="24"/>
        </w:rPr>
        <w:t xml:space="preserve">, J.W. (2015), The </w:t>
      </w:r>
      <w:proofErr w:type="spellStart"/>
      <w:r>
        <w:rPr>
          <w:rFonts w:ascii="Times New Roman" w:eastAsia="Arial" w:hAnsi="Times New Roman" w:cs="Times New Roman"/>
          <w:sz w:val="24"/>
          <w:szCs w:val="24"/>
        </w:rPr>
        <w:t>compadre</w:t>
      </w:r>
      <w:proofErr w:type="spellEnd"/>
      <w:r>
        <w:rPr>
          <w:rFonts w:ascii="Times New Roman" w:eastAsia="Arial" w:hAnsi="Times New Roman" w:cs="Times New Roman"/>
          <w:sz w:val="24"/>
          <w:szCs w:val="24"/>
        </w:rPr>
        <w:t xml:space="preserve"> Plant Matrix Database: an open online repository for plant demography. J </w:t>
      </w:r>
      <w:proofErr w:type="spellStart"/>
      <w:r>
        <w:rPr>
          <w:rFonts w:ascii="Times New Roman" w:eastAsia="Arial" w:hAnsi="Times New Roman" w:cs="Times New Roman"/>
          <w:sz w:val="24"/>
          <w:szCs w:val="24"/>
        </w:rPr>
        <w:t>Ecol</w:t>
      </w:r>
      <w:proofErr w:type="spellEnd"/>
      <w:r>
        <w:rPr>
          <w:rFonts w:ascii="Times New Roman" w:eastAsia="Arial" w:hAnsi="Times New Roman" w:cs="Times New Roman"/>
          <w:sz w:val="24"/>
          <w:szCs w:val="24"/>
        </w:rPr>
        <w:t xml:space="preserve">, 103: 202-218. </w:t>
      </w:r>
      <w:hyperlink r:id="rId27" w:tooltip="https://doi.org/10.1111/1365-2745.12334" w:history="1">
        <w:r>
          <w:rPr>
            <w:rStyle w:val="Lienhypertexte"/>
            <w:rFonts w:ascii="Times New Roman" w:hAnsi="Times New Roman" w:cs="Times New Roman"/>
            <w:sz w:val="24"/>
            <w:szCs w:val="24"/>
          </w:rPr>
          <w:t>https://doi.org/10.1111/1365-2745.12334</w:t>
        </w:r>
      </w:hyperlink>
    </w:p>
    <w:p w14:paraId="0B956591" w14:textId="77777777" w:rsidR="00FB44C5" w:rsidRDefault="00FB44C5">
      <w:pPr>
        <w:spacing w:after="0" w:line="240" w:lineRule="auto"/>
        <w:rPr>
          <w:rFonts w:ascii="Times New Roman" w:hAnsi="Times New Roman" w:cs="Times New Roman"/>
          <w:sz w:val="24"/>
          <w:szCs w:val="24"/>
        </w:rPr>
      </w:pPr>
    </w:p>
    <w:p w14:paraId="7D6620B9" w14:textId="77777777" w:rsidR="00FB44C5" w:rsidRDefault="007F3F38">
      <w:pPr>
        <w:rPr>
          <w:rFonts w:ascii="Times New Roman" w:eastAsia="Arial" w:hAnsi="Times New Roman" w:cs="Times New Roman"/>
          <w:sz w:val="24"/>
          <w:szCs w:val="24"/>
        </w:rPr>
      </w:pPr>
      <w:r>
        <w:rPr>
          <w:rFonts w:ascii="Times New Roman" w:eastAsia="Open Sans" w:hAnsi="Times New Roman" w:cs="Times New Roman"/>
          <w:sz w:val="24"/>
          <w:szCs w:val="24"/>
          <w:highlight w:val="white"/>
        </w:rPr>
        <w:t xml:space="preserve">Soria, C. D., M. </w:t>
      </w:r>
      <w:proofErr w:type="spellStart"/>
      <w:r>
        <w:rPr>
          <w:rFonts w:ascii="Times New Roman" w:eastAsia="Open Sans" w:hAnsi="Times New Roman" w:cs="Times New Roman"/>
          <w:sz w:val="24"/>
          <w:szCs w:val="24"/>
          <w:highlight w:val="white"/>
        </w:rPr>
        <w:t>Pacifici</w:t>
      </w:r>
      <w:proofErr w:type="spellEnd"/>
      <w:r>
        <w:rPr>
          <w:rFonts w:ascii="Times New Roman" w:eastAsia="Open Sans" w:hAnsi="Times New Roman" w:cs="Times New Roman"/>
          <w:sz w:val="24"/>
          <w:szCs w:val="24"/>
          <w:highlight w:val="white"/>
        </w:rPr>
        <w:t xml:space="preserve">, M. Di Marco, S. M. Stephen, and C. </w:t>
      </w:r>
      <w:proofErr w:type="spellStart"/>
      <w:r>
        <w:rPr>
          <w:rFonts w:ascii="Times New Roman" w:eastAsia="Open Sans" w:hAnsi="Times New Roman" w:cs="Times New Roman"/>
          <w:sz w:val="24"/>
          <w:szCs w:val="24"/>
          <w:highlight w:val="white"/>
        </w:rPr>
        <w:t>Rondinini</w:t>
      </w:r>
      <w:proofErr w:type="spellEnd"/>
      <w:r>
        <w:rPr>
          <w:rFonts w:ascii="Times New Roman" w:eastAsia="Open Sans" w:hAnsi="Times New Roman" w:cs="Times New Roman"/>
          <w:sz w:val="24"/>
          <w:szCs w:val="24"/>
          <w:highlight w:val="white"/>
        </w:rPr>
        <w:t>. 2021. COMBINE: a coalesced mammal database of intrinsic and extrinsic traits. </w:t>
      </w:r>
      <w:r>
        <w:rPr>
          <w:rFonts w:ascii="Times New Roman" w:eastAsia="Open Sans" w:hAnsi="Times New Roman" w:cs="Times New Roman"/>
          <w:i/>
          <w:sz w:val="24"/>
          <w:szCs w:val="24"/>
          <w:highlight w:val="white"/>
        </w:rPr>
        <w:t xml:space="preserve"> Ecology</w:t>
      </w:r>
      <w:r>
        <w:rPr>
          <w:rFonts w:ascii="Times New Roman" w:eastAsia="Open Sans" w:hAnsi="Times New Roman" w:cs="Times New Roman"/>
          <w:sz w:val="24"/>
          <w:szCs w:val="24"/>
          <w:highlight w:val="white"/>
        </w:rPr>
        <w:t>  102(6):e03344. </w:t>
      </w:r>
      <w:hyperlink r:id="rId28" w:tooltip="Link to external resource: 10.1002/ecy.3344" w:history="1">
        <w:r>
          <w:rPr>
            <w:rStyle w:val="Lienhypertexte"/>
            <w:rFonts w:ascii="Times New Roman" w:eastAsia="Open Sans" w:hAnsi="Times New Roman" w:cs="Times New Roman"/>
            <w:sz w:val="24"/>
            <w:szCs w:val="24"/>
            <w:highlight w:val="white"/>
          </w:rPr>
          <w:t>10.1002/ecy.3344</w:t>
        </w:r>
      </w:hyperlink>
    </w:p>
    <w:p w14:paraId="52024A20"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Arial" w:hAnsi="Times New Roman" w:cs="Times New Roman"/>
          <w:sz w:val="24"/>
          <w:szCs w:val="24"/>
        </w:rPr>
        <w:t>Kattge</w:t>
      </w:r>
      <w:proofErr w:type="spellEnd"/>
      <w:r>
        <w:rPr>
          <w:rFonts w:ascii="Times New Roman" w:eastAsia="Arial" w:hAnsi="Times New Roman" w:cs="Times New Roman"/>
          <w:sz w:val="24"/>
          <w:szCs w:val="24"/>
        </w:rPr>
        <w:t xml:space="preserve"> J, </w:t>
      </w:r>
      <w:proofErr w:type="spellStart"/>
      <w:r>
        <w:rPr>
          <w:rFonts w:ascii="Times New Roman" w:eastAsia="Arial" w:hAnsi="Times New Roman" w:cs="Times New Roman"/>
          <w:sz w:val="24"/>
          <w:szCs w:val="24"/>
        </w:rPr>
        <w:t>Bönisch</w:t>
      </w:r>
      <w:proofErr w:type="spellEnd"/>
      <w:r>
        <w:rPr>
          <w:rFonts w:ascii="Times New Roman" w:eastAsia="Arial" w:hAnsi="Times New Roman" w:cs="Times New Roman"/>
          <w:sz w:val="24"/>
          <w:szCs w:val="24"/>
        </w:rPr>
        <w:t xml:space="preserve"> G, Díaz S, et al. TRY plant trait database – enhanced coverage and open access. Glob Change Biol. 2020; 26: 119–188. https://doi.org/10.1111/gcb.14904</w:t>
      </w:r>
    </w:p>
    <w:p w14:paraId="3CE27D46" w14:textId="77777777" w:rsidR="00FB44C5" w:rsidRDefault="00FB44C5">
      <w:pPr>
        <w:rPr>
          <w:rFonts w:ascii="Times New Roman" w:eastAsia="Arial" w:hAnsi="Times New Roman" w:cs="Times New Roman"/>
          <w:sz w:val="24"/>
          <w:szCs w:val="24"/>
        </w:rPr>
      </w:pPr>
    </w:p>
    <w:p w14:paraId="57ECC37D" w14:textId="77777777" w:rsidR="00FB44C5" w:rsidRDefault="007F3F3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Noble, Daniel WA, et al. "A comprehensive database of thermal developmental plasticity in reptiles." Scientific Data 5.1 (2018): 1-7.</w:t>
      </w:r>
    </w:p>
    <w:p w14:paraId="3114832E" w14:textId="77777777" w:rsidR="00FB44C5" w:rsidRDefault="00FB44C5">
      <w:pPr>
        <w:spacing w:after="0" w:line="240" w:lineRule="auto"/>
        <w:rPr>
          <w:rFonts w:ascii="Times New Roman" w:hAnsi="Times New Roman" w:cs="Times New Roman"/>
          <w:sz w:val="24"/>
          <w:szCs w:val="24"/>
        </w:rPr>
      </w:pPr>
    </w:p>
    <w:p w14:paraId="7AF93D58" w14:textId="77777777" w:rsidR="00FB44C5" w:rsidRDefault="007F3F38">
      <w:pPr>
        <w:spacing w:after="0" w:line="240" w:lineRule="auto"/>
        <w:rPr>
          <w:rFonts w:ascii="Times New Roman" w:eastAsia="Arial" w:hAnsi="Times New Roman" w:cs="Times New Roman"/>
          <w:sz w:val="24"/>
          <w:szCs w:val="24"/>
        </w:rPr>
      </w:pPr>
      <w:proofErr w:type="spellStart"/>
      <w:r>
        <w:rPr>
          <w:rFonts w:ascii="Times New Roman" w:eastAsia="Arial" w:hAnsi="Times New Roman" w:cs="Times New Roman"/>
          <w:sz w:val="24"/>
          <w:szCs w:val="24"/>
        </w:rPr>
        <w:t>Meiri</w:t>
      </w:r>
      <w:proofErr w:type="spellEnd"/>
      <w:r>
        <w:rPr>
          <w:rFonts w:ascii="Times New Roman" w:eastAsia="Arial" w:hAnsi="Times New Roman" w:cs="Times New Roman"/>
          <w:sz w:val="24"/>
          <w:szCs w:val="24"/>
        </w:rPr>
        <w:t xml:space="preserve">, Shai, Natalie Cooper, and Andy Purvis. "The island rule: made to be broken?." </w:t>
      </w:r>
    </w:p>
    <w:p w14:paraId="46B35DAB" w14:textId="77777777" w:rsidR="00FB44C5" w:rsidRDefault="007F3F38">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Proceedings of the Royal Society B: Biological Sciences 275.1631 (2008): 141-148.</w:t>
      </w:r>
    </w:p>
    <w:p w14:paraId="6A1D36F8" w14:textId="77777777" w:rsidR="00FB44C5" w:rsidRDefault="00FB44C5">
      <w:pPr>
        <w:rPr>
          <w:rFonts w:ascii="Times New Roman" w:eastAsia="Arial" w:hAnsi="Times New Roman" w:cs="Times New Roman"/>
          <w:sz w:val="24"/>
          <w:szCs w:val="24"/>
        </w:rPr>
      </w:pPr>
    </w:p>
    <w:p w14:paraId="7DD2BDBA"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Arial" w:hAnsi="Times New Roman" w:cs="Times New Roman"/>
          <w:sz w:val="24"/>
          <w:szCs w:val="24"/>
        </w:rPr>
        <w:t>Meiri</w:t>
      </w:r>
      <w:proofErr w:type="spellEnd"/>
      <w:r>
        <w:rPr>
          <w:rFonts w:ascii="Times New Roman" w:eastAsia="Arial" w:hAnsi="Times New Roman" w:cs="Times New Roman"/>
          <w:sz w:val="24"/>
          <w:szCs w:val="24"/>
        </w:rPr>
        <w:t>, Shai. "Size evolution in island lizards." Global Ecology and Biogeography 16.6 (2007): 702-708.</w:t>
      </w:r>
    </w:p>
    <w:p w14:paraId="18C58F85" w14:textId="77777777" w:rsidR="00FB44C5" w:rsidRDefault="007F3F38">
      <w:pPr>
        <w:pStyle w:val="list-inline-item"/>
        <w:shd w:val="clear" w:color="auto" w:fill="FFFFFF"/>
      </w:pPr>
      <w:r>
        <w:rPr>
          <w:rStyle w:val="hlfld-contribauthor"/>
          <w:rFonts w:eastAsia="Arial"/>
        </w:rPr>
        <w:t xml:space="preserve">Roberto </w:t>
      </w:r>
      <w:proofErr w:type="spellStart"/>
      <w:r>
        <w:rPr>
          <w:rStyle w:val="hlfld-contribauthor"/>
          <w:rFonts w:eastAsia="Arial"/>
        </w:rPr>
        <w:t>Rozzi</w:t>
      </w:r>
      <w:proofErr w:type="spellEnd"/>
      <w:r>
        <w:rPr>
          <w:rStyle w:val="hlfld-contribauthor"/>
          <w:rFonts w:eastAsia="Arial"/>
        </w:rPr>
        <w:t> </w:t>
      </w:r>
      <w:r>
        <w:rPr>
          <w:rStyle w:val="Accentuation"/>
          <w:rFonts w:eastAsia="Arial"/>
        </w:rPr>
        <w:t xml:space="preserve">et al, </w:t>
      </w:r>
      <w:proofErr w:type="spellStart"/>
      <w:r>
        <w:rPr>
          <w:rStyle w:val="ml-1"/>
          <w:rFonts w:eastAsia="Arial"/>
          <w:shd w:val="clear" w:color="auto" w:fill="FFFFFF"/>
        </w:rPr>
        <w:t>Dwarfism</w:t>
      </w:r>
      <w:proofErr w:type="spellEnd"/>
      <w:r>
        <w:rPr>
          <w:rStyle w:val="ml-1"/>
          <w:rFonts w:eastAsia="Arial"/>
          <w:shd w:val="clear" w:color="auto" w:fill="FFFFFF"/>
        </w:rPr>
        <w:t xml:space="preserve"> and </w:t>
      </w:r>
      <w:proofErr w:type="spellStart"/>
      <w:r>
        <w:rPr>
          <w:rStyle w:val="ml-1"/>
          <w:rFonts w:eastAsia="Arial"/>
          <w:shd w:val="clear" w:color="auto" w:fill="FFFFFF"/>
        </w:rPr>
        <w:t>gigantism</w:t>
      </w:r>
      <w:proofErr w:type="spellEnd"/>
      <w:r>
        <w:rPr>
          <w:rStyle w:val="ml-1"/>
          <w:rFonts w:eastAsia="Arial"/>
          <w:shd w:val="clear" w:color="auto" w:fill="FFFFFF"/>
        </w:rPr>
        <w:t xml:space="preserve"> drive </w:t>
      </w:r>
      <w:proofErr w:type="spellStart"/>
      <w:r>
        <w:rPr>
          <w:rStyle w:val="ml-1"/>
          <w:rFonts w:eastAsia="Arial"/>
          <w:shd w:val="clear" w:color="auto" w:fill="FFFFFF"/>
        </w:rPr>
        <w:t>human-mediated</w:t>
      </w:r>
      <w:proofErr w:type="spellEnd"/>
      <w:r>
        <w:rPr>
          <w:rStyle w:val="ml-1"/>
          <w:rFonts w:eastAsia="Arial"/>
          <w:shd w:val="clear" w:color="auto" w:fill="FFFFFF"/>
        </w:rPr>
        <w:t xml:space="preserve"> extinctions on islands.Science</w:t>
      </w:r>
      <w:r>
        <w:rPr>
          <w:rStyle w:val="ml-1"/>
          <w:rFonts w:eastAsia="Arial"/>
          <w:b/>
          <w:bCs/>
          <w:shd w:val="clear" w:color="auto" w:fill="FFFFFF"/>
        </w:rPr>
        <w:t>379</w:t>
      </w:r>
      <w:r>
        <w:rPr>
          <w:rStyle w:val="ml-1"/>
          <w:rFonts w:eastAsia="Arial"/>
          <w:shd w:val="clear" w:color="auto" w:fill="FFFFFF"/>
        </w:rPr>
        <w:t>,1054-1059(2023).DOI:</w:t>
      </w:r>
      <w:hyperlink r:id="rId29" w:tooltip="https://doi.org/10.1126/science.add8606" w:history="1">
        <w:r>
          <w:rPr>
            <w:rStyle w:val="Lienhypertexte"/>
            <w:rFonts w:eastAsia="Arial"/>
          </w:rPr>
          <w:t>10.1126/science.add8606</w:t>
        </w:r>
      </w:hyperlink>
      <w:r>
        <w:t> </w:t>
      </w:r>
    </w:p>
    <w:p w14:paraId="6E1F9A09" w14:textId="77777777" w:rsidR="00FB44C5" w:rsidRDefault="007F3F38">
      <w:pPr>
        <w:pStyle w:val="list-inline-item"/>
        <w:shd w:val="clear" w:color="auto" w:fill="FFFFFF"/>
      </w:pPr>
      <w:r>
        <w:t xml:space="preserve">Tobias, J.A., </w:t>
      </w:r>
      <w:proofErr w:type="spellStart"/>
      <w:r>
        <w:t>Sheard</w:t>
      </w:r>
      <w:proofErr w:type="spellEnd"/>
      <w:r>
        <w:t xml:space="preserve">, C., </w:t>
      </w:r>
      <w:proofErr w:type="spellStart"/>
      <w:r>
        <w:t>Pigot</w:t>
      </w:r>
      <w:proofErr w:type="spellEnd"/>
      <w:r>
        <w:t xml:space="preserve">, A.L., </w:t>
      </w:r>
      <w:proofErr w:type="spellStart"/>
      <w:r>
        <w:t>Devenish</w:t>
      </w:r>
      <w:proofErr w:type="spellEnd"/>
      <w:r>
        <w:t xml:space="preserve">, A.J.M., Yang, J., </w:t>
      </w:r>
      <w:proofErr w:type="spellStart"/>
      <w:r>
        <w:t>Sayol</w:t>
      </w:r>
      <w:proofErr w:type="spellEnd"/>
      <w:r>
        <w:t xml:space="preserve">, F., et al. (2022) AVONET: </w:t>
      </w:r>
      <w:proofErr w:type="spellStart"/>
      <w:r>
        <w:t>morphological</w:t>
      </w:r>
      <w:proofErr w:type="spellEnd"/>
      <w:r>
        <w:t xml:space="preserve">, </w:t>
      </w:r>
      <w:proofErr w:type="spellStart"/>
      <w:r>
        <w:t>ecological</w:t>
      </w:r>
      <w:proofErr w:type="spellEnd"/>
      <w:r>
        <w:t xml:space="preserve"> and </w:t>
      </w:r>
      <w:proofErr w:type="spellStart"/>
      <w:r>
        <w:t>geographical</w:t>
      </w:r>
      <w:proofErr w:type="spellEnd"/>
      <w:r>
        <w:t xml:space="preserve"> data for all </w:t>
      </w:r>
      <w:proofErr w:type="spellStart"/>
      <w:r>
        <w:t>birds</w:t>
      </w:r>
      <w:proofErr w:type="spellEnd"/>
      <w:r>
        <w:t xml:space="preserve">. </w:t>
      </w:r>
      <w:proofErr w:type="spellStart"/>
      <w:r>
        <w:rPr>
          <w:i/>
        </w:rPr>
        <w:t>Ecology</w:t>
      </w:r>
      <w:proofErr w:type="spellEnd"/>
      <w:r>
        <w:rPr>
          <w:i/>
        </w:rPr>
        <w:t xml:space="preserve"> </w:t>
      </w:r>
      <w:proofErr w:type="spellStart"/>
      <w:r>
        <w:rPr>
          <w:i/>
        </w:rPr>
        <w:t>Letters</w:t>
      </w:r>
      <w:proofErr w:type="spellEnd"/>
      <w:r>
        <w:t xml:space="preserve">, 25, 581–597. </w:t>
      </w:r>
      <w:hyperlink r:id="rId30" w:tooltip="https://doi.org/10.1111/ele.13898" w:history="1">
        <w:r>
          <w:rPr>
            <w:rStyle w:val="Lienhypertexte"/>
            <w:rFonts w:eastAsia="Arial"/>
          </w:rPr>
          <w:t>https://doi.org/10.1111/ele.13898</w:t>
        </w:r>
      </w:hyperlink>
    </w:p>
    <w:p w14:paraId="4D65385D" w14:textId="77777777" w:rsidR="00FB44C5" w:rsidRDefault="00FB44C5">
      <w:pPr>
        <w:rPr>
          <w:rFonts w:ascii="Arial" w:eastAsia="Arial" w:hAnsi="Arial" w:cs="Arial"/>
        </w:rPr>
      </w:pPr>
    </w:p>
    <w:p w14:paraId="3F30339B" w14:textId="77777777" w:rsidR="00FB44C5" w:rsidRDefault="00FB44C5">
      <w:pPr>
        <w:rPr>
          <w:rFonts w:ascii="Arial" w:eastAsia="Arial" w:hAnsi="Arial" w:cs="Arial"/>
        </w:rPr>
      </w:pPr>
    </w:p>
    <w:p w14:paraId="3738A9C2" w14:textId="77777777" w:rsidR="00FB44C5" w:rsidRDefault="00FB44C5">
      <w:pPr>
        <w:rPr>
          <w:rFonts w:ascii="Arial" w:eastAsia="Arial" w:hAnsi="Arial" w:cs="Arial"/>
        </w:rPr>
      </w:pPr>
    </w:p>
    <w:p w14:paraId="13D55943"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S2:</w:t>
      </w:r>
      <w:r>
        <w:rPr>
          <w:rFonts w:ascii="Times New Roman" w:eastAsia="Times New Roman" w:hAnsi="Times New Roman" w:cs="Times New Roman"/>
          <w:color w:val="000000"/>
          <w:sz w:val="24"/>
          <w:szCs w:val="24"/>
        </w:rPr>
        <w:t xml:space="preserve"> An overview of studies assessing the vulnerability of species to </w:t>
      </w:r>
      <w:r>
        <w:rPr>
          <w:rFonts w:ascii="Times New Roman" w:eastAsia="Times New Roman" w:hAnsi="Times New Roman" w:cs="Times New Roman"/>
          <w:sz w:val="24"/>
          <w:szCs w:val="24"/>
        </w:rPr>
        <w:t>climate change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This is a non-exhaustive summary that focuses on studies that have been conducted recently, use trait-based approaches, and include a full assessment of vulnerability with exposure, sensitivity, and adaptive capacity markers.</w:t>
      </w:r>
      <w:r>
        <w:rPr>
          <w:rFonts w:ascii="Times New Roman" w:eastAsia="Times New Roman" w:hAnsi="Times New Roman" w:cs="Times New Roman"/>
          <w:color w:val="000000"/>
          <w:sz w:val="24"/>
          <w:szCs w:val="24"/>
        </w:rPr>
        <w:t xml:space="preserve"> </w:t>
      </w:r>
    </w:p>
    <w:p w14:paraId="7ACE1463" w14:textId="77777777" w:rsidR="00FB44C5" w:rsidRDefault="00FB44C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12"/>
          <w:szCs w:val="12"/>
        </w:rPr>
      </w:pPr>
    </w:p>
    <w:tbl>
      <w:tblPr>
        <w:tblStyle w:val="StGen1"/>
        <w:tblW w:w="117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1"/>
        <w:gridCol w:w="1276"/>
        <w:gridCol w:w="1452"/>
        <w:gridCol w:w="1701"/>
        <w:gridCol w:w="850"/>
        <w:gridCol w:w="4044"/>
      </w:tblGrid>
      <w:tr w:rsidR="00FB44C5" w14:paraId="56D5A9D7" w14:textId="77777777">
        <w:trPr>
          <w:trHeight w:val="352"/>
          <w:jc w:val="center"/>
        </w:trPr>
        <w:tc>
          <w:tcPr>
            <w:tcW w:w="2450" w:type="dxa"/>
            <w:tcBorders>
              <w:top w:val="single" w:sz="4" w:space="0" w:color="000000"/>
              <w:left w:val="none" w:sz="4" w:space="0" w:color="000000"/>
              <w:bottom w:val="single" w:sz="4" w:space="0" w:color="000000"/>
              <w:right w:val="none" w:sz="4" w:space="0" w:color="000000"/>
            </w:tcBorders>
            <w:vAlign w:val="center"/>
          </w:tcPr>
          <w:p w14:paraId="4EF10AE2"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Study</w:t>
            </w:r>
          </w:p>
        </w:tc>
        <w:tc>
          <w:tcPr>
            <w:tcW w:w="1276" w:type="dxa"/>
            <w:tcBorders>
              <w:top w:val="single" w:sz="4" w:space="0" w:color="000000"/>
              <w:left w:val="none" w:sz="4" w:space="0" w:color="000000"/>
              <w:bottom w:val="single" w:sz="4" w:space="0" w:color="000000"/>
              <w:right w:val="none" w:sz="4" w:space="0" w:color="000000"/>
            </w:tcBorders>
            <w:vAlign w:val="center"/>
          </w:tcPr>
          <w:p w14:paraId="103B4FC1"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Ecosystems</w:t>
            </w:r>
          </w:p>
        </w:tc>
        <w:tc>
          <w:tcPr>
            <w:tcW w:w="1452" w:type="dxa"/>
            <w:tcBorders>
              <w:top w:val="single" w:sz="4" w:space="0" w:color="000000"/>
              <w:left w:val="none" w:sz="4" w:space="0" w:color="000000"/>
              <w:bottom w:val="single" w:sz="4" w:space="0" w:color="000000"/>
              <w:right w:val="none" w:sz="4" w:space="0" w:color="000000"/>
            </w:tcBorders>
            <w:vAlign w:val="center"/>
          </w:tcPr>
          <w:p w14:paraId="4E6F55CF"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Spatial coverage</w:t>
            </w:r>
          </w:p>
        </w:tc>
        <w:tc>
          <w:tcPr>
            <w:tcW w:w="1701" w:type="dxa"/>
            <w:tcBorders>
              <w:top w:val="single" w:sz="4" w:space="0" w:color="000000"/>
              <w:left w:val="none" w:sz="4" w:space="0" w:color="000000"/>
              <w:bottom w:val="single" w:sz="4" w:space="0" w:color="000000"/>
              <w:right w:val="none" w:sz="4" w:space="0" w:color="000000"/>
            </w:tcBorders>
            <w:vAlign w:val="center"/>
          </w:tcPr>
          <w:p w14:paraId="203BD6F8"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Taxa</w:t>
            </w:r>
          </w:p>
        </w:tc>
        <w:tc>
          <w:tcPr>
            <w:tcW w:w="850" w:type="dxa"/>
            <w:tcBorders>
              <w:top w:val="single" w:sz="4" w:space="0" w:color="000000"/>
              <w:left w:val="none" w:sz="4" w:space="0" w:color="000000"/>
              <w:bottom w:val="single" w:sz="4" w:space="0" w:color="000000"/>
              <w:right w:val="none" w:sz="4" w:space="0" w:color="000000"/>
            </w:tcBorders>
            <w:vAlign w:val="center"/>
          </w:tcPr>
          <w:p w14:paraId="32B2A9BB"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n</w:t>
            </w:r>
          </w:p>
        </w:tc>
        <w:tc>
          <w:tcPr>
            <w:tcW w:w="4044" w:type="dxa"/>
            <w:tcBorders>
              <w:top w:val="single" w:sz="4" w:space="0" w:color="000000"/>
              <w:left w:val="none" w:sz="4" w:space="0" w:color="000000"/>
              <w:bottom w:val="single" w:sz="4" w:space="0" w:color="000000"/>
              <w:right w:val="none" w:sz="4" w:space="0" w:color="000000"/>
            </w:tcBorders>
            <w:vAlign w:val="center"/>
          </w:tcPr>
          <w:p w14:paraId="0B264946"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Main findings</w:t>
            </w:r>
          </w:p>
        </w:tc>
      </w:tr>
      <w:tr w:rsidR="00FB44C5" w14:paraId="53BEF0D1" w14:textId="77777777">
        <w:trPr>
          <w:trHeight w:val="930"/>
          <w:jc w:val="center"/>
        </w:trPr>
        <w:tc>
          <w:tcPr>
            <w:tcW w:w="2450" w:type="dxa"/>
            <w:tcBorders>
              <w:left w:val="none" w:sz="4" w:space="0" w:color="000000"/>
              <w:bottom w:val="none" w:sz="4" w:space="0" w:color="000000"/>
              <w:right w:val="none" w:sz="4" w:space="0" w:color="000000"/>
            </w:tcBorders>
            <w:shd w:val="clear" w:color="auto" w:fill="F2F2F2"/>
            <w:vAlign w:val="center"/>
          </w:tcPr>
          <w:p w14:paraId="5DE18BC6"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{"citationID":"BOw47Kqu","properties":{"formattedCitation":"(Barry et al., 2023)","plainCitation":"(Barry et al., 2023)","noteIndex":0},"citationItems":[{"id":9075,"uris":["http://zotero.org/users/local/dXbjOq6T/items/JKUGNCMT"],"itemData":{"id":9075,"type":"article-journal","abstract":"Abstract Climate change can affect fish species directly (e.g. through physiological stress) or indirectly (e.g. species interactions). Whether individual species will experience net benefits or net losses is important to understand from a fisheries management perspective. Ireland has a unique freshwater fish community that faces considerable uncertainty in relation to the impact of climate change. Vulnerability of fish species and subspecies (n = 32) in Ireland were investigated through an expert-based questionnaire and a trait-based assessment. Fish species were assessed based on exposure, sensitivity and adaptive capacity. The expert-based questionnaire predicted that one species, Arctic char Salvelinus alpinus was assigned the rank of high vulnerability, seven species were assigned moderate to high vulnerability, twenty species were assigned moderate vulnerability, and four species were of low to moderate vulnerability. Life-history characteristics of the fish species were analysed to identify traits characteristic of vulnerable fish species (e.g. Vulnerability to fishing and Trophic level). Coldwater species are highly vulnerable, with indirect effects through interactions with other species or in combination with non-climatic stressors (e.g. water quality &amp; barriers to migration) being a significant concern. The results provide a vulnerability ranking for Ireland's freshwater fish, that can be utilised by fisheries managers and allows for prioritising of an often-limited conservation resource.","container-title":"Fisheries Management and Ecology","DOI":"https://doi.org/10.1111/fme.12606","ISSN":"0969-997X","issue":"2","note":"publisher: John Wiley &amp; Sons, Ltd","page":"142-153","title":"The vulnerability of Ireland's freshwater fish to climate change","volume":"30","author":[{"family":"Barry","given":"James"},{"family":"Radinger","given":"Johannes"},{"family":"Connor","given":"Lynda"},{"family":"Coyne","given":"John"},{"family":"Kelly","given":"Sean"},{"family":"Kelly","given":"Fiona L"}],"issued":{"date-parts":[["2023",4,1]]}}}],"schema":"https://github.com/citation-style-language/schema/raw/master/csl-citation.json"}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(Barry et al., 2023)</w:t>
            </w:r>
            <w:r>
              <w:rPr>
                <w:rFonts w:ascii="Times New Roman" w:eastAsia="Times New Roman" w:hAnsi="Times New Roman" w:cs="Times New Roman"/>
                <w:sz w:val="20"/>
                <w:szCs w:val="20"/>
              </w:rPr>
              <w:fldChar w:fldCharType="end"/>
            </w:r>
          </w:p>
        </w:tc>
        <w:tc>
          <w:tcPr>
            <w:tcW w:w="1276" w:type="dxa"/>
            <w:tcBorders>
              <w:left w:val="none" w:sz="4" w:space="0" w:color="000000"/>
              <w:bottom w:val="none" w:sz="4" w:space="0" w:color="000000"/>
              <w:right w:val="none" w:sz="4" w:space="0" w:color="000000"/>
            </w:tcBorders>
            <w:shd w:val="clear" w:color="auto" w:fill="F2F2F2"/>
            <w:vAlign w:val="center"/>
          </w:tcPr>
          <w:p w14:paraId="30BC0FA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Freshwater</w:t>
            </w:r>
          </w:p>
        </w:tc>
        <w:tc>
          <w:tcPr>
            <w:tcW w:w="1452" w:type="dxa"/>
            <w:tcBorders>
              <w:left w:val="none" w:sz="4" w:space="0" w:color="000000"/>
              <w:bottom w:val="none" w:sz="4" w:space="0" w:color="000000"/>
              <w:right w:val="none" w:sz="4" w:space="0" w:color="000000"/>
            </w:tcBorders>
            <w:shd w:val="clear" w:color="auto" w:fill="F2F2F2"/>
            <w:vAlign w:val="center"/>
          </w:tcPr>
          <w:p w14:paraId="39B0987D"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Ireland</w:t>
            </w:r>
          </w:p>
        </w:tc>
        <w:tc>
          <w:tcPr>
            <w:tcW w:w="1701" w:type="dxa"/>
            <w:tcBorders>
              <w:left w:val="none" w:sz="4" w:space="0" w:color="000000"/>
              <w:bottom w:val="none" w:sz="4" w:space="0" w:color="000000"/>
              <w:right w:val="none" w:sz="4" w:space="0" w:color="000000"/>
            </w:tcBorders>
            <w:shd w:val="clear" w:color="auto" w:fill="F2F2F2"/>
            <w:vAlign w:val="center"/>
          </w:tcPr>
          <w:p w14:paraId="46D6B6B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tc>
        <w:tc>
          <w:tcPr>
            <w:tcW w:w="850" w:type="dxa"/>
            <w:tcBorders>
              <w:left w:val="none" w:sz="4" w:space="0" w:color="000000"/>
              <w:bottom w:val="none" w:sz="4" w:space="0" w:color="000000"/>
              <w:right w:val="none" w:sz="4" w:space="0" w:color="000000"/>
            </w:tcBorders>
            <w:shd w:val="clear" w:color="auto" w:fill="F2F2F2"/>
            <w:vAlign w:val="center"/>
          </w:tcPr>
          <w:p w14:paraId="362BA8D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32</w:t>
            </w:r>
          </w:p>
        </w:tc>
        <w:tc>
          <w:tcPr>
            <w:tcW w:w="4044" w:type="dxa"/>
            <w:tcBorders>
              <w:left w:val="none" w:sz="4" w:space="0" w:color="000000"/>
              <w:bottom w:val="none" w:sz="4" w:space="0" w:color="000000"/>
              <w:right w:val="none" w:sz="4" w:space="0" w:color="000000"/>
            </w:tcBorders>
            <w:shd w:val="clear" w:color="auto" w:fill="F2F2F2"/>
            <w:vAlign w:val="center"/>
          </w:tcPr>
          <w:p w14:paraId="43F97309"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All species were vulnerable to some effect of climate change with cold water species more vulnerable to climate change than warm water species.</w:t>
            </w:r>
          </w:p>
        </w:tc>
      </w:tr>
      <w:tr w:rsidR="00FB44C5" w14:paraId="5631933D" w14:textId="77777777">
        <w:trPr>
          <w:jc w:val="center"/>
        </w:trPr>
        <w:tc>
          <w:tcPr>
            <w:tcW w:w="2450" w:type="dxa"/>
            <w:tcBorders>
              <w:top w:val="none" w:sz="4" w:space="0" w:color="000000"/>
              <w:left w:val="none" w:sz="4" w:space="0" w:color="000000"/>
              <w:bottom w:val="none" w:sz="4" w:space="0" w:color="000000"/>
              <w:right w:val="none" w:sz="4" w:space="0" w:color="000000"/>
            </w:tcBorders>
            <w:vAlign w:val="center"/>
          </w:tcPr>
          <w:p w14:paraId="5F2965E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{"citationID":"WBxorsiM","properties":{"formattedCitation":"(Boyce et al., 2022)","plainCitation":"(Boyce et al., 2022)","noteIndex":0},"citationItems":[{"id":9080,"uris":["http://zotero.org/users/local/dXbjOq6T/items/D33EKZQ5"],"itemData":{"id":9080,"type":"article-journal","abstract":"Climate change is impacting virtually all marine life. Adaptation strategies will require a robust understanding of the risks to species and ecosystems and how those propagate to human societies. We develop a unified and spatially explicit index to comprehensively evaluate the climate risks to marine life. Under high emissions (SSP5-8.5), almost 90% of ~25,000 species are at high or critical risk, with species at risk across 85% of their native distributions. One tenth of the ocean contains ecosystems where the aggregated climate risk, endemism and extinction threat of their constituent species are high. Climate change poses the greatest risk for exploited species in low-income countries with a high dependence on fisheries. Mitigating emissions (SSP1-2.6) reduces the risk for virtually all species (98.2%), enhances ecosystem stability and disproportionately benefits food-insecure populations in low-income countries. Our climate risk assessment can help prioritize vulnerable species and ecosystems for climate-adapted marine conservation and fisheries management efforts.","container-title":"Nature Climate Change","DOI":"10.1038/s41558-022-01437-y","ISSN":"1758-6798","issue":"9","page":"854-862","title":"A climate risk index for marine life","volume":"12","author":[{"family":"Boyce","given":"Daniel G"},{"family":"Tittensor","given":"Derek P"},{"family":"Garilao","given":"Cristina"},{"family":"Henson","given":"Stephanie"},{"family":"Kaschner","given":"Kristin"},{"family":"Kesner-Reyes","given":"Kathleen"},{"family":"Pigot","given":"Alex"},{"family":"Reyes","given":"Rodolfo B"},{"family":"Reygondeau","given":"Gabriel"},{"family":"Schleit","given":"Kathryn E"},{"family":"Shackell","given":"Nancy L"},{"family":"Sorongon-Yap","given":"Patricia"},{"family":"Worm","given":"Boris"}],"issued":{"date-parts":[["2022"]]}}}],"schema":"https://github.com/citation-style-language/schema/raw/master/csl-citation.json"}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(Boyce et al., 2022)</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vAlign w:val="center"/>
          </w:tcPr>
          <w:p w14:paraId="52364E6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Marine</w:t>
            </w:r>
          </w:p>
        </w:tc>
        <w:tc>
          <w:tcPr>
            <w:tcW w:w="1452" w:type="dxa"/>
            <w:tcBorders>
              <w:top w:val="none" w:sz="4" w:space="0" w:color="000000"/>
              <w:left w:val="none" w:sz="4" w:space="0" w:color="000000"/>
              <w:bottom w:val="none" w:sz="4" w:space="0" w:color="000000"/>
              <w:right w:val="none" w:sz="4" w:space="0" w:color="000000"/>
            </w:tcBorders>
            <w:vAlign w:val="center"/>
          </w:tcPr>
          <w:p w14:paraId="086B250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vAlign w:val="center"/>
          </w:tcPr>
          <w:p w14:paraId="117771CE"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Multiple groups (animals, plants, chromists, protozoans, and bacteria)</w:t>
            </w:r>
          </w:p>
        </w:tc>
        <w:tc>
          <w:tcPr>
            <w:tcW w:w="850" w:type="dxa"/>
            <w:tcBorders>
              <w:top w:val="none" w:sz="4" w:space="0" w:color="000000"/>
              <w:left w:val="none" w:sz="4" w:space="0" w:color="000000"/>
              <w:bottom w:val="none" w:sz="4" w:space="0" w:color="000000"/>
              <w:right w:val="none" w:sz="4" w:space="0" w:color="000000"/>
            </w:tcBorders>
            <w:vAlign w:val="center"/>
          </w:tcPr>
          <w:p w14:paraId="2E55A887"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24,975</w:t>
            </w:r>
          </w:p>
        </w:tc>
        <w:tc>
          <w:tcPr>
            <w:tcW w:w="4044" w:type="dxa"/>
            <w:tcBorders>
              <w:top w:val="none" w:sz="4" w:space="0" w:color="000000"/>
              <w:left w:val="none" w:sz="4" w:space="0" w:color="000000"/>
              <w:bottom w:val="none" w:sz="4" w:space="0" w:color="000000"/>
              <w:right w:val="none" w:sz="4" w:space="0" w:color="000000"/>
            </w:tcBorders>
            <w:vAlign w:val="center"/>
          </w:tcPr>
          <w:p w14:paraId="272F21D4"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Almost 90% of all species are at high or critical risk under high emissions, with exploited species in low-income countries with heavy dependence on fisheries at greatest risk.</w:t>
            </w:r>
          </w:p>
        </w:tc>
      </w:tr>
      <w:tr w:rsidR="00FB44C5" w14:paraId="0392BD17"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F2F2F2"/>
            <w:vAlign w:val="center"/>
          </w:tcPr>
          <w:p w14:paraId="46EA611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{"citationID":"LKhYHJ3P","properties":{"formattedCitation":"(Nyboer et al., 2021)","plainCitation":"(Nyboer et al., 2021)","noteIndex":0},"citationItems":[{"id":8909,"uris":["http://zotero.org/users/local/dXbjOq6T/items/WRJBJMBJ"],"itemData":{"id":8909,"type":"article-journal","abstract":"Abstract Recreational fisheries contribute substantially to the sociocultural and economic well-being of coastal and riparian regions worldwide, but climate change threatens their sustainability. Fishery managers require information on how climate change will impact key recreational species; however, the absence of a global assessment hinders both directed and widespread conservation efforts. In this study, we present the first global climate change vulnerability assessment of recreationally targeted fish species from marine and freshwater environments (including diadromous fishes). We use climate change projections and data on species? physiological and ecological traits to quantify and map global climate vulnerability and analyze these patterns alongside the indices of socioeconomic value and conservation effort to determine where efforts are sufficient and where they might fall short. We found that over 20% of recreationally targeted fishes are vulnerable to climate change under a high emission scenario. Overall, marine fishes had the highest number of vulnerable species, concentrated in regions with sensitive habitat types (e.g., coral reefs). However, freshwater fishes had higher proportions of species at risk from climate change, with concentrations in northern Europe, Australia, and southern Africa. Mismatches in conservation effort and vulnerability were found within all regions and life-history groups. A key pattern was that current conservation effort focused primarily on marine fishes of high socioeconomic value rather than on the freshwater and diadromous fishes that were predicted to be proportionately more vulnerable. While several marine regions were notably lacking in protection (e.g., Caribbean Sea, Banda Sea), only 19% of vulnerable marine species were without conservation effort. By contrast, 72% of freshwater fishes and 33% of diadromous fishes had no measures in place, despite their high vulnerability and cultural value. The spatial and taxonomic analyses presented here provide guidance for the future conservation and management of recreational fisheries as climate change progresses.","container-title":"Global Change Biology","DOI":"https://doi.org/10.1111/gcb.15768","ISSN":"1354-1013","issue":"19","note":"publisher: John Wiley &amp; Sons, Ltd","page":"4799-4824","title":"Global assessment of marine and freshwater recreational fish reveals mismatch in climate change vulnerability and conservation effort","volume":"27","author":[{"family":"Nyboer","given":"Elizabeth A"},{"family":"Lin","given":"Hsien-Yung"},{"family":"Bennett","given":"Joseph R"},{"family":"Gabriel","given":"Joseph"},{"family":"Twardek","given":"William"},{"family":"Chhor","given":"Auston D"},{"family":"Daly","given":"Lindsay"},{"family":"Dolson","given":"Sarah"},{"family":"Guitard","given":"Eric"},{"family":"Holder","given":"Peter"},{"family":"Mozzon","given":"Christina M"},{"family":"Trahan","given":"Alexandria"},{"family":"Zimmermann","given":"Dennis"},{"family":"Kesner-Reyes","given":"Kathleen"},{"family":"Garilao","given":"Cristina"},{"family":"Kaschner","given":"Kristin"},{"family":"Cooke","given":"Steven J"}],"issued":{"date-parts":[["2021",10,1]]}}}],"schema":"https://github.com/citation-style-language/schema/raw/master/csl-citation.json"}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(Nyboer et al., 2021)</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shd w:val="clear" w:color="auto" w:fill="F2F2F2"/>
            <w:vAlign w:val="center"/>
          </w:tcPr>
          <w:p w14:paraId="289C0966"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Freshwater / Marine</w:t>
            </w:r>
          </w:p>
        </w:tc>
        <w:tc>
          <w:tcPr>
            <w:tcW w:w="1452" w:type="dxa"/>
            <w:tcBorders>
              <w:top w:val="none" w:sz="4" w:space="0" w:color="000000"/>
              <w:left w:val="none" w:sz="4" w:space="0" w:color="000000"/>
              <w:bottom w:val="none" w:sz="4" w:space="0" w:color="000000"/>
              <w:right w:val="none" w:sz="4" w:space="0" w:color="000000"/>
            </w:tcBorders>
            <w:shd w:val="clear" w:color="auto" w:fill="F2F2F2"/>
            <w:vAlign w:val="center"/>
          </w:tcPr>
          <w:p w14:paraId="0521579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shd w:val="clear" w:color="auto" w:fill="F2F2F2"/>
            <w:vAlign w:val="center"/>
          </w:tcPr>
          <w:p w14:paraId="6B28EA0E"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tc>
        <w:tc>
          <w:tcPr>
            <w:tcW w:w="850" w:type="dxa"/>
            <w:tcBorders>
              <w:top w:val="none" w:sz="4" w:space="0" w:color="000000"/>
              <w:left w:val="none" w:sz="4" w:space="0" w:color="000000"/>
              <w:bottom w:val="none" w:sz="4" w:space="0" w:color="000000"/>
              <w:right w:val="none" w:sz="4" w:space="0" w:color="000000"/>
            </w:tcBorders>
            <w:shd w:val="clear" w:color="auto" w:fill="F2F2F2"/>
            <w:vAlign w:val="center"/>
          </w:tcPr>
          <w:p w14:paraId="1BA8048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415</w:t>
            </w:r>
          </w:p>
        </w:tc>
        <w:tc>
          <w:tcPr>
            <w:tcW w:w="4044" w:type="dxa"/>
            <w:tcBorders>
              <w:top w:val="none" w:sz="4" w:space="0" w:color="000000"/>
              <w:left w:val="none" w:sz="4" w:space="0" w:color="000000"/>
              <w:bottom w:val="none" w:sz="4" w:space="0" w:color="000000"/>
              <w:right w:val="none" w:sz="4" w:space="0" w:color="000000"/>
            </w:tcBorders>
            <w:shd w:val="clear" w:color="auto" w:fill="F2F2F2"/>
            <w:vAlign w:val="center"/>
          </w:tcPr>
          <w:p w14:paraId="17C1DEF3"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Over 20% of recreationally fishes are vulnerable under a high emission scenario, with 72% of vulnerable freshwater fish and 33% of vulnerable diadromous fish being without conservation effort, compared to only 19% for vulnerable marine species.</w:t>
            </w:r>
          </w:p>
        </w:tc>
      </w:tr>
      <w:tr w:rsidR="00FB44C5" w14:paraId="7DF0AC29" w14:textId="77777777">
        <w:trPr>
          <w:jc w:val="center"/>
        </w:trPr>
        <w:tc>
          <w:tcPr>
            <w:tcW w:w="2450" w:type="dxa"/>
            <w:tcBorders>
              <w:top w:val="none" w:sz="4" w:space="0" w:color="000000"/>
              <w:left w:val="none" w:sz="4" w:space="0" w:color="000000"/>
              <w:bottom w:val="none" w:sz="4" w:space="0" w:color="000000"/>
              <w:right w:val="none" w:sz="4" w:space="0" w:color="000000"/>
            </w:tcBorders>
            <w:vAlign w:val="center"/>
          </w:tcPr>
          <w:p w14:paraId="2F6CC04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{"citationID":"pdrdHIVX","properties":{"formattedCitation":"(Vaz-Canosa et al., 2023)","plainCitation":"(Vaz-Canosa et al., 2023)","noteIndex":0},"citationItems":[{"id":9082,"uris":["http://zotero.org/users/local/dXbjOq6T/items/VQIXZABL"],"itemData":{"id":9082,"type":"article-journal","abstract":"Climate change (CC) is a major threat to biodiversity, increasing species extinction risk. Assessments of its possible impacts on species are crucial for designing conservation strategies. Here, we adjusted a global trait-based approach to the national level and apply it to Uruguay (South America) to evaluate the CC vulnerability of its herpetofauna. A total of 112 species were assessed in a scenario of CC projections for 2050 with regard to three dimensions of vulnerability: sensitivity, low adaptive capacity and exposure. We conducted the assessment through an expert elicitation process based on the Delphi method. We found that most local species (64.6% amphibians; 100% reptiles) were highly sensitive to CC. Among them, seven amphibians (14.6%) and seven reptiles (10.9%) were identified as highly vulnerable to CC. Important gaps in the life-history traits of the species were found that should guide future research. The structured expert consultation process allowed us to gather more and better information than if it had only been based on published sources. Our study identified challenges associated with changing the scale from global to national that might be used for similar assessments in other countries.","container-title":"Environmental Conservation","DOI":"DOI: 10.1017/S0376892922000418","ISSN":"0376-8929","issue":"1","note":"publisher: Cambridge University Press","page":"12-21","title":"Expert-based assessment of the climate change vulnerability of amphibians and reptiles of Uruguay","volume":"50","author":[{"family":"Vaz-Canosa","given":"Pablo"},{"family":"Laufer","given":"Gabriel"},{"family":"Borteiro","given":"Claudio"},{"family":"Baldo","given":"Diego"},{"family":"Prigioni","given":"Carlos"},{"family":"Soutullo","given":"Alvaro"}],"issued":{"date-parts":[["2023"]]}}}],"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(Vaz-Canosa et al., 2023)</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vAlign w:val="center"/>
          </w:tcPr>
          <w:p w14:paraId="7A19EC2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w:t>
            </w:r>
          </w:p>
        </w:tc>
        <w:tc>
          <w:tcPr>
            <w:tcW w:w="1452" w:type="dxa"/>
            <w:tcBorders>
              <w:top w:val="none" w:sz="4" w:space="0" w:color="000000"/>
              <w:left w:val="none" w:sz="4" w:space="0" w:color="000000"/>
              <w:bottom w:val="none" w:sz="4" w:space="0" w:color="000000"/>
              <w:right w:val="none" w:sz="4" w:space="0" w:color="000000"/>
            </w:tcBorders>
            <w:vAlign w:val="center"/>
          </w:tcPr>
          <w:p w14:paraId="4F84F45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Uruguay</w:t>
            </w:r>
          </w:p>
        </w:tc>
        <w:tc>
          <w:tcPr>
            <w:tcW w:w="1701" w:type="dxa"/>
            <w:tcBorders>
              <w:top w:val="none" w:sz="4" w:space="0" w:color="000000"/>
              <w:left w:val="none" w:sz="4" w:space="0" w:color="000000"/>
              <w:bottom w:val="none" w:sz="4" w:space="0" w:color="000000"/>
              <w:right w:val="none" w:sz="4" w:space="0" w:color="000000"/>
            </w:tcBorders>
            <w:vAlign w:val="center"/>
          </w:tcPr>
          <w:p w14:paraId="3A9DE68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Amphibians</w:t>
            </w:r>
          </w:p>
          <w:p w14:paraId="56A087E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Reptiles</w:t>
            </w:r>
          </w:p>
        </w:tc>
        <w:tc>
          <w:tcPr>
            <w:tcW w:w="850" w:type="dxa"/>
            <w:tcBorders>
              <w:top w:val="none" w:sz="4" w:space="0" w:color="000000"/>
              <w:left w:val="none" w:sz="4" w:space="0" w:color="000000"/>
              <w:bottom w:val="none" w:sz="4" w:space="0" w:color="000000"/>
              <w:right w:val="none" w:sz="4" w:space="0" w:color="000000"/>
            </w:tcBorders>
            <w:vAlign w:val="center"/>
          </w:tcPr>
          <w:p w14:paraId="6789923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112</w:t>
            </w:r>
          </w:p>
        </w:tc>
        <w:tc>
          <w:tcPr>
            <w:tcW w:w="4044" w:type="dxa"/>
            <w:tcBorders>
              <w:top w:val="none" w:sz="4" w:space="0" w:color="000000"/>
              <w:left w:val="none" w:sz="4" w:space="0" w:color="000000"/>
              <w:bottom w:val="none" w:sz="4" w:space="0" w:color="000000"/>
              <w:right w:val="none" w:sz="4" w:space="0" w:color="000000"/>
            </w:tcBorders>
            <w:vAlign w:val="center"/>
          </w:tcPr>
          <w:p w14:paraId="23BBFD49"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14.6% of amphibians and 10.9% of reptiles were identified as highly vulnerable to climate change.</w:t>
            </w:r>
          </w:p>
        </w:tc>
      </w:tr>
      <w:tr w:rsidR="00FB44C5" w14:paraId="0C108528"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F2F2F2"/>
            <w:vAlign w:val="center"/>
          </w:tcPr>
          <w:p w14:paraId="1509AE8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{"citationID":"a0mpZoS7","properties":{"formattedCitation":"(Bueno-Pardo et al., 2021)","plainCitation":"(Bueno-Pardo et al., 2021)","noteIndex":0},"citationItems":[{"id":9079,"uris":["http://zotero.org/users/local/dXbjOq6T/items/X3A6VLPL"],"itemData":{"id":9079,"type":"article-journal","abstract":"This is the first attempt to apply an expert-based ecological vulnerability assessment of the effects of climate change on the main marine resources of Portugal. The vulnerability, exposure, sensitivity, adaptive capacity, and expected directional effects of 74 species of fish and invertebrates of commercial interest is estimated based on criteria related to their life-history and level of conservation or exploitation. This analysis is performed separately for three regions of Portugal and two scenarios of climate change (RCP 4.5 and RCP 8.5). To do that, the fourth assessment report IPCC framework for vulnerability assessments was coupled to the outputs of a physical-biogeochemical model allowing to weight the exposure of the species by the expected variability of the environmental variables in the future. The highest vulnerabilities were found for some migratory and elasmobranch species, although overall vulnerability scores were low probably due to the high adaptive capacity of species from temperate ecosystems. Among regions, the highest average vulnerability was estimated for the species in the Central region while higher vulnerabilities were identified under climate change scenario RCP 8.5 in the three regions, due to higher expected climatic variability. This work establishes the basis for the assessment of the vulnerability of the human activities relying on marine resources in the context of climate change.","container-title":"Scientific Reports","DOI":"10.1038/s41598-021-82595-5","ISSN":"2045-2322","issue":"1","page":"2958","title":"Climate change vulnerability assessment of the main marine commercial fish and invertebrates of Portugal","volume":"11","author":[{"family":"Bueno-Pardo","given":"Juan"},{"family":"Nobre","given":"Daniela"},{"family":"Monteiro","given":"João N"},{"family":"Sousa","given":"Pedro M"},{"family":"Costa","given":"Eudriano F S"},{"family":"Baptista","given":"Vânia"},{"family":"Ovelheiro","given":"Andreia"},{"family":"Vieira","given":"Vasco M N C S"},{"family":"Chícharo","given":"Luís"},{"family":"Gaspar","given":"Miguel"},{"family":"Erzini","given":"Karim"},{"family":"Kay","given":"Susan"},{"family":"Queiroga","given":"Henrique"},{"family":"Teodósio","given":"Maria A"},{"family":"Leitão","given":"Francisco"}],"issued":{"date-parts":[["2021"]]}}}],"schema":"https://github.com/citation-style-language/schema/raw/master/csl-citation.json"}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(Bueno-Pardo et al., 2021)</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shd w:val="clear" w:color="auto" w:fill="F2F2F2"/>
            <w:vAlign w:val="center"/>
          </w:tcPr>
          <w:p w14:paraId="2F7896C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Marine</w:t>
            </w:r>
          </w:p>
        </w:tc>
        <w:tc>
          <w:tcPr>
            <w:tcW w:w="1452" w:type="dxa"/>
            <w:tcBorders>
              <w:top w:val="none" w:sz="4" w:space="0" w:color="000000"/>
              <w:left w:val="none" w:sz="4" w:space="0" w:color="000000"/>
              <w:bottom w:val="none" w:sz="4" w:space="0" w:color="000000"/>
              <w:right w:val="none" w:sz="4" w:space="0" w:color="000000"/>
            </w:tcBorders>
            <w:shd w:val="clear" w:color="auto" w:fill="F2F2F2"/>
            <w:vAlign w:val="center"/>
          </w:tcPr>
          <w:p w14:paraId="403C48A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Portugal</w:t>
            </w:r>
          </w:p>
        </w:tc>
        <w:tc>
          <w:tcPr>
            <w:tcW w:w="1701" w:type="dxa"/>
            <w:tcBorders>
              <w:top w:val="none" w:sz="4" w:space="0" w:color="000000"/>
              <w:left w:val="none" w:sz="4" w:space="0" w:color="000000"/>
              <w:bottom w:val="none" w:sz="4" w:space="0" w:color="000000"/>
              <w:right w:val="none" w:sz="4" w:space="0" w:color="000000"/>
            </w:tcBorders>
            <w:shd w:val="clear" w:color="auto" w:fill="F2F2F2"/>
            <w:vAlign w:val="center"/>
          </w:tcPr>
          <w:p w14:paraId="63BCD12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p w14:paraId="5DB11A9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Invertebrates</w:t>
            </w:r>
          </w:p>
        </w:tc>
        <w:tc>
          <w:tcPr>
            <w:tcW w:w="850" w:type="dxa"/>
            <w:tcBorders>
              <w:top w:val="none" w:sz="4" w:space="0" w:color="000000"/>
              <w:left w:val="none" w:sz="4" w:space="0" w:color="000000"/>
              <w:bottom w:val="none" w:sz="4" w:space="0" w:color="000000"/>
              <w:right w:val="none" w:sz="4" w:space="0" w:color="000000"/>
            </w:tcBorders>
            <w:shd w:val="clear" w:color="auto" w:fill="F2F2F2"/>
            <w:vAlign w:val="center"/>
          </w:tcPr>
          <w:p w14:paraId="6E54EC2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74</w:t>
            </w:r>
          </w:p>
        </w:tc>
        <w:tc>
          <w:tcPr>
            <w:tcW w:w="4044" w:type="dxa"/>
            <w:tcBorders>
              <w:top w:val="none" w:sz="4" w:space="0" w:color="000000"/>
              <w:left w:val="none" w:sz="4" w:space="0" w:color="000000"/>
              <w:bottom w:val="none" w:sz="4" w:space="0" w:color="000000"/>
              <w:right w:val="none" w:sz="4" w:space="0" w:color="000000"/>
            </w:tcBorders>
            <w:shd w:val="clear" w:color="auto" w:fill="F2F2F2"/>
            <w:vAlign w:val="center"/>
          </w:tcPr>
          <w:p w14:paraId="4AF3F526"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Under the RCP 8.5 scenario, only two species were classified as at very high vulnerability. Overall vulnerability scores were low, likely due to the high adaptive capacity of species from temperate ecosystems.</w:t>
            </w:r>
          </w:p>
        </w:tc>
      </w:tr>
      <w:tr w:rsidR="00FB44C5" w14:paraId="66B3ECFF"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auto"/>
            <w:vAlign w:val="center"/>
          </w:tcPr>
          <w:p w14:paraId="70D0F48B" w14:textId="6E899D95" w:rsidR="00FB44C5" w:rsidRDefault="00891C44">
            <w:pPr>
              <w:spacing w:line="240" w:lineRule="auto"/>
              <w:rPr>
                <w:rFonts w:ascii="Times New Roman" w:hAnsi="Times New Roman" w:cs="Times New Roman"/>
                <w:sz w:val="20"/>
                <w:szCs w:val="20"/>
              </w:rPr>
            </w:pPr>
            <w:del w:id="671" w:author="Céline" w:date="2024-10-16T15:08:00Z">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delInstrText xml:space="preserve"> ADDIN ZOTERO_ITEM CSL_CITATION {"citationID":"tZbkUV02","properties":{"formattedCitation":"(Leclerc et al., 2020)","plainCitation":"(Leclerc et al., 2020)","noteIndex":0},"citationItems":[{"id":8809,"uris":["http://zotero.org/users/local/dXbjOq6T/items/SK49FUM6"],"itemData":{"id":8809,"type":"article-journal","abstract":"Despite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delInstrText>
              </w:r>
              <w:r>
                <w:rPr>
                  <w:rFonts w:ascii="Times New Roman" w:eastAsia="Times New Roman" w:hAnsi="Times New Roman" w:cs="Times New Roman"/>
                  <w:sz w:val="20"/>
                  <w:szCs w:val="20"/>
                </w:rPr>
                <w:fldChar w:fldCharType="separate"/>
              </w:r>
              <w:r w:rsidRPr="005466D8">
                <w:rPr>
                  <w:rFonts w:ascii="Times New Roman" w:hAnsi="Times New Roman" w:cs="Times New Roman"/>
                  <w:sz w:val="20"/>
                </w:rPr>
                <w:delText>(Leclerc et al., 2020)</w:delText>
              </w:r>
              <w:r>
                <w:rPr>
                  <w:rFonts w:ascii="Times New Roman" w:eastAsia="Times New Roman" w:hAnsi="Times New Roman" w:cs="Times New Roman"/>
                  <w:sz w:val="20"/>
                  <w:szCs w:val="20"/>
                </w:rPr>
                <w:fldChar w:fldCharType="end"/>
              </w:r>
            </w:del>
            <w:ins w:id="672" w:author="Céline" w:date="2024-10-16T15:08:00Z">
              <w:r w:rsidR="007F3F38">
                <w:rPr>
                  <w:rFonts w:ascii="Times New Roman" w:eastAsia="Times New Roman" w:hAnsi="Times New Roman" w:cs="Times New Roman"/>
                  <w:sz w:val="20"/>
                  <w:szCs w:val="20"/>
                </w:rPr>
                <w:fldChar w:fldCharType="begin"/>
              </w:r>
              <w:r w:rsidR="007F3F38">
                <w:rPr>
                  <w:rFonts w:ascii="Times New Roman" w:eastAsia="Times New Roman" w:hAnsi="Times New Roman" w:cs="Times New Roman"/>
                  <w:sz w:val="20"/>
                  <w:szCs w:val="20"/>
                </w:rPr>
                <w:instrText xml:space="preserve"> ADDIN ZOTERO_ITEM CSL_CITATION {"citationID":"tZbkUV02","properties":{"formattedCitation":"(Leclerc, Courchamp, et al., 2020)","plainCitation":"(Leclerc, Courchamp, et al., 2020)","noteIndex":0},"citationItems":[{"id":8809,"uris":["http://zotero.org/users/local/dXbjOq6T/items/SK49FUM6"],"itemData":{"id":8809,"type":"article-journal","abstract":"Despite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sidR="007F3F38">
                <w:rPr>
                  <w:rFonts w:ascii="Times New Roman" w:eastAsia="Times New Roman" w:hAnsi="Times New Roman" w:cs="Times New Roman"/>
                  <w:sz w:val="20"/>
                  <w:szCs w:val="20"/>
                </w:rPr>
                <w:fldChar w:fldCharType="separate"/>
              </w:r>
              <w:r w:rsidR="007F3F38">
                <w:rPr>
                  <w:rFonts w:ascii="Times New Roman" w:hAnsi="Times New Roman" w:cs="Times New Roman"/>
                  <w:sz w:val="20"/>
                </w:rPr>
                <w:t xml:space="preserve">(Leclerc, </w:t>
              </w:r>
              <w:proofErr w:type="spellStart"/>
              <w:r w:rsidR="007F3F38">
                <w:rPr>
                  <w:rFonts w:ascii="Times New Roman" w:hAnsi="Times New Roman" w:cs="Times New Roman"/>
                  <w:sz w:val="20"/>
                </w:rPr>
                <w:t>Courchamp</w:t>
              </w:r>
              <w:proofErr w:type="spellEnd"/>
              <w:r w:rsidR="007F3F38">
                <w:rPr>
                  <w:rFonts w:ascii="Times New Roman" w:hAnsi="Times New Roman" w:cs="Times New Roman"/>
                  <w:sz w:val="20"/>
                </w:rPr>
                <w:t>, et al., 2020)</w:t>
              </w:r>
              <w:r w:rsidR="007F3F38">
                <w:rPr>
                  <w:rFonts w:ascii="Times New Roman" w:eastAsia="Times New Roman" w:hAnsi="Times New Roman" w:cs="Times New Roman"/>
                  <w:sz w:val="20"/>
                  <w:szCs w:val="20"/>
                </w:rPr>
                <w:fldChar w:fldCharType="end"/>
              </w:r>
            </w:ins>
          </w:p>
        </w:tc>
        <w:tc>
          <w:tcPr>
            <w:tcW w:w="1276" w:type="dxa"/>
            <w:tcBorders>
              <w:top w:val="none" w:sz="4" w:space="0" w:color="000000"/>
              <w:left w:val="none" w:sz="4" w:space="0" w:color="000000"/>
              <w:bottom w:val="none" w:sz="4" w:space="0" w:color="000000"/>
              <w:right w:val="none" w:sz="4" w:space="0" w:color="000000"/>
            </w:tcBorders>
            <w:shd w:val="clear" w:color="auto" w:fill="auto"/>
            <w:vAlign w:val="center"/>
          </w:tcPr>
          <w:p w14:paraId="1B426E5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 – insular</w:t>
            </w:r>
          </w:p>
        </w:tc>
        <w:tc>
          <w:tcPr>
            <w:tcW w:w="1452" w:type="dxa"/>
            <w:tcBorders>
              <w:top w:val="none" w:sz="4" w:space="0" w:color="000000"/>
              <w:left w:val="none" w:sz="4" w:space="0" w:color="000000"/>
              <w:bottom w:val="none" w:sz="4" w:space="0" w:color="000000"/>
              <w:right w:val="none" w:sz="4" w:space="0" w:color="000000"/>
            </w:tcBorders>
            <w:shd w:val="clear" w:color="auto" w:fill="auto"/>
            <w:vAlign w:val="center"/>
          </w:tcPr>
          <w:p w14:paraId="5E908E9F"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shd w:val="clear" w:color="auto" w:fill="auto"/>
            <w:vAlign w:val="center"/>
          </w:tcPr>
          <w:p w14:paraId="6ABC436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Mammals</w:t>
            </w:r>
          </w:p>
        </w:tc>
        <w:tc>
          <w:tcPr>
            <w:tcW w:w="850" w:type="dxa"/>
            <w:tcBorders>
              <w:top w:val="none" w:sz="4" w:space="0" w:color="000000"/>
              <w:left w:val="none" w:sz="4" w:space="0" w:color="000000"/>
              <w:bottom w:val="none" w:sz="4" w:space="0" w:color="000000"/>
              <w:right w:val="none" w:sz="4" w:space="0" w:color="000000"/>
            </w:tcBorders>
            <w:shd w:val="clear" w:color="auto" w:fill="auto"/>
            <w:vAlign w:val="center"/>
          </w:tcPr>
          <w:p w14:paraId="53719D0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873</w:t>
            </w:r>
          </w:p>
        </w:tc>
        <w:tc>
          <w:tcPr>
            <w:tcW w:w="4044" w:type="dxa"/>
            <w:tcBorders>
              <w:top w:val="none" w:sz="4" w:space="0" w:color="000000"/>
              <w:left w:val="none" w:sz="4" w:space="0" w:color="000000"/>
              <w:bottom w:val="none" w:sz="4" w:space="0" w:color="000000"/>
              <w:right w:val="none" w:sz="4" w:space="0" w:color="000000"/>
            </w:tcBorders>
            <w:shd w:val="clear" w:color="auto" w:fill="auto"/>
            <w:vAlign w:val="center"/>
          </w:tcPr>
          <w:p w14:paraId="48A1151E"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All islands have some degree of vulnerability to future climate change, especially those in the Pacific Ocean. Among endemic mammals, those with long generation times and high food specialization are predicted to be most vulnerable to climate change.</w:t>
            </w:r>
          </w:p>
        </w:tc>
      </w:tr>
      <w:tr w:rsidR="00FB44C5" w14:paraId="0A2291E0" w14:textId="77777777">
        <w:trPr>
          <w:jc w:val="center"/>
        </w:trPr>
        <w:tc>
          <w:tcPr>
            <w:tcW w:w="2450" w:type="dxa"/>
            <w:tcBorders>
              <w:top w:val="none" w:sz="4" w:space="0" w:color="000000"/>
              <w:left w:val="none" w:sz="4" w:space="0" w:color="000000"/>
              <w:right w:val="none" w:sz="4" w:space="0" w:color="000000"/>
            </w:tcBorders>
            <w:shd w:val="clear" w:color="auto" w:fill="F2F2F2"/>
            <w:vAlign w:val="center"/>
          </w:tcPr>
          <w:p w14:paraId="1F97EF5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{"citationID":"f02yN21p","properties":{"formattedCitation":"(Ram\\uc0\\u237{}rez-Bautista et al., 2020)","plainCitation":"(Ramírez-Bautista et al., 2020)","noteIndex":0},"citationItems":[{"id":9083,"uris":["http://zotero.org/users/local/dXbjOq6T/items/SXXYMGJN"],"itemData":{"id":9083,"type":"article-journal","abstract":"Abstract Aim Incorporate species? trait information together with climate projections for associated habitat to assess the potential vulnerability of rodent taxa to climate change. Location Oaxaca State, Mexico. Methods We used a trait-based approach together with climate exposure models to evaluate the vulnerability of rodent species to projected climate conditions in the study region. Vulnerability was estimated based on three factors: (a) Level of climatic exposure that species are projected to experience across their current statewide range; (b) inherent species-specific sensitivity to stochastic events; and (c) species? capacity to cope with climate change effects. We defined species as inherently sensitive if they had any of the following: restricted geographic distribution in Mexico; narrow altitudinal range; low dispersal ability; or long generation length. Results Vulnerability varied depending on the climate change scenario applied. Under the MPI general circulation model and current emissions trends, by 2099, all species evaluated were projected to have some level of threat (vulnerable for at least one factor), with 4 out of 55 species vulnerable for all three factors, 29 for two factors, and 22 for one factor. Six out of ten rodent species endemic to Oaxaca were vulnerable for two or more factors. We found that species with narrow and restricted-range distributions combined with low adaptive capacity were projected to be particularly vulnerable. Main conclusions By including species-specific trait information in climate exposure assessments, researchers can contextualize and enhance their understanding about how climate change is likely to affect individual taxa in an area of interest. As such, studies like this one provide more relevant threat assessment information than exposure analyses alone and serve as a starting point for considering how climatic changes interact with an array of other variables to affect native species across their range.","container-title":"Ecology and Evolution","DOI":"https://doi.org/10.1002/ece3.6323","ISSN":"2045-7758","issue":"12","note":"publisher: John Wiley &amp; Sons, Ltd","page":"5864-5876","title":"Trait-based climate vulnerability of native rodents in southwestern Mexico","volume":"10","author":[{"family":"Ramírez-Bautista","given":"Arturo"},{"family":"Thorne","given":"James H"},{"family":"Schwartz","given":"Mark W"},{"family":"Williams","given":"John N"}],"issued":{"date-parts":[["2020",6,1]]}}}],"schema":"https://github.com/citation-style-language/schema/raw/master/csl-citation.json"}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szCs w:val="24"/>
              </w:rPr>
              <w:t>(Ramírez-Bautista et al., 2020)</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right w:val="none" w:sz="4" w:space="0" w:color="000000"/>
            </w:tcBorders>
            <w:shd w:val="clear" w:color="auto" w:fill="F2F2F2"/>
            <w:vAlign w:val="center"/>
          </w:tcPr>
          <w:p w14:paraId="22C4D9D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w:t>
            </w:r>
          </w:p>
        </w:tc>
        <w:tc>
          <w:tcPr>
            <w:tcW w:w="1452" w:type="dxa"/>
            <w:tcBorders>
              <w:top w:val="none" w:sz="4" w:space="0" w:color="000000"/>
              <w:left w:val="none" w:sz="4" w:space="0" w:color="000000"/>
              <w:right w:val="none" w:sz="4" w:space="0" w:color="000000"/>
            </w:tcBorders>
            <w:shd w:val="clear" w:color="auto" w:fill="F2F2F2"/>
            <w:vAlign w:val="center"/>
          </w:tcPr>
          <w:p w14:paraId="74E681D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Oaxaca State, Mexico</w:t>
            </w:r>
          </w:p>
        </w:tc>
        <w:tc>
          <w:tcPr>
            <w:tcW w:w="1701" w:type="dxa"/>
            <w:tcBorders>
              <w:top w:val="none" w:sz="4" w:space="0" w:color="000000"/>
              <w:left w:val="none" w:sz="4" w:space="0" w:color="000000"/>
              <w:right w:val="none" w:sz="4" w:space="0" w:color="000000"/>
            </w:tcBorders>
            <w:shd w:val="clear" w:color="auto" w:fill="F2F2F2"/>
            <w:vAlign w:val="center"/>
          </w:tcPr>
          <w:p w14:paraId="4A0F3845"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Rodents</w:t>
            </w:r>
          </w:p>
        </w:tc>
        <w:tc>
          <w:tcPr>
            <w:tcW w:w="850" w:type="dxa"/>
            <w:tcBorders>
              <w:top w:val="none" w:sz="4" w:space="0" w:color="000000"/>
              <w:left w:val="none" w:sz="4" w:space="0" w:color="000000"/>
              <w:right w:val="none" w:sz="4" w:space="0" w:color="000000"/>
            </w:tcBorders>
            <w:shd w:val="clear" w:color="auto" w:fill="F2F2F2"/>
            <w:vAlign w:val="center"/>
          </w:tcPr>
          <w:p w14:paraId="44EE86F5"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55</w:t>
            </w:r>
          </w:p>
        </w:tc>
        <w:tc>
          <w:tcPr>
            <w:tcW w:w="4044" w:type="dxa"/>
            <w:tcBorders>
              <w:top w:val="none" w:sz="4" w:space="0" w:color="000000"/>
              <w:left w:val="none" w:sz="4" w:space="0" w:color="000000"/>
              <w:right w:val="none" w:sz="4" w:space="0" w:color="000000"/>
            </w:tcBorders>
            <w:shd w:val="clear" w:color="auto" w:fill="F2F2F2"/>
            <w:vAlign w:val="center"/>
          </w:tcPr>
          <w:p w14:paraId="0DBC4152"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Under the higher impact (MPI-RCP 8.5) climate scenarios, some level of threat was predicted for all species assessed, with 4 species predicted to be highly vulnerable.</w:t>
            </w:r>
          </w:p>
        </w:tc>
      </w:tr>
    </w:tbl>
    <w:p w14:paraId="6B4302DB" w14:textId="77777777" w:rsidR="00FB44C5" w:rsidRDefault="00FB44C5">
      <w:pPr>
        <w:rPr>
          <w:rFonts w:ascii="Times New Roman" w:eastAsia="Times New Roman" w:hAnsi="Times New Roman" w:cs="Times New Roman"/>
          <w:b/>
          <w:bCs/>
          <w:sz w:val="24"/>
          <w:szCs w:val="24"/>
        </w:rPr>
      </w:pPr>
    </w:p>
    <w:p w14:paraId="04D18C84" w14:textId="77777777" w:rsidR="00FB44C5" w:rsidRDefault="007F3F3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 </w:t>
      </w:r>
    </w:p>
    <w:p w14:paraId="7608484A" w14:textId="77777777" w:rsidR="00FB44C5" w:rsidRDefault="00FB44C5">
      <w:pPr>
        <w:rPr>
          <w:rFonts w:ascii="Times New Roman" w:eastAsia="Times New Roman" w:hAnsi="Times New Roman" w:cs="Times New Roman"/>
          <w:b/>
          <w:bCs/>
          <w:sz w:val="24"/>
          <w:szCs w:val="24"/>
        </w:rPr>
      </w:pPr>
    </w:p>
    <w:p w14:paraId="2777A3C4" w14:textId="77777777" w:rsidR="002F54C5" w:rsidRDefault="007F3F38" w:rsidP="002F54C5">
      <w:pPr>
        <w:pStyle w:val="Bibliographie"/>
        <w:rPr>
          <w:ins w:id="673" w:author="Céline" w:date="2024-10-16T15:08:00Z"/>
        </w:rPr>
      </w:pPr>
      <w:r>
        <w:rPr>
          <w:rPrChange w:id="674" w:author="Céline" w:date="2024-10-16T15:08:00Z">
            <w:rPr>
              <w:rFonts w:ascii="Times New Roman" w:hAnsi="Times New Roman"/>
            </w:rPr>
          </w:rPrChange>
        </w:rPr>
        <w:fldChar w:fldCharType="begin"/>
      </w:r>
      <w:r w:rsidR="00687AF1">
        <w:instrText xml:space="preserve"> ADDIN ZOTERO_BIBL {"uncited":[],"omitted":[],"custom":[]} CSL_BIBLIOGRAPHY </w:instrText>
      </w:r>
      <w:r>
        <w:rPr>
          <w:rPrChange w:id="675" w:author="Céline" w:date="2024-10-16T15:08:00Z">
            <w:rPr>
              <w:rFonts w:ascii="Times New Roman" w:hAnsi="Times New Roman"/>
            </w:rPr>
          </w:rPrChange>
        </w:rPr>
        <w:fldChar w:fldCharType="separate"/>
      </w:r>
      <w:ins w:id="676" w:author="Céline" w:date="2024-10-16T15:08:00Z">
        <w:r w:rsidR="002F54C5">
          <w:t xml:space="preserve">Albert, C., </w:t>
        </w:r>
        <w:proofErr w:type="spellStart"/>
        <w:r w:rsidR="002F54C5">
          <w:t>Luque</w:t>
        </w:r>
        <w:proofErr w:type="spellEnd"/>
        <w:r w:rsidR="002F54C5">
          <w:t xml:space="preserve">, G. M., &amp; </w:t>
        </w:r>
        <w:proofErr w:type="spellStart"/>
        <w:r w:rsidR="002F54C5">
          <w:t>Courchamp</w:t>
        </w:r>
        <w:proofErr w:type="spellEnd"/>
        <w:r w:rsidR="002F54C5">
          <w:t xml:space="preserve">, F. (2018). The twenty most charismatic species. </w:t>
        </w:r>
        <w:r w:rsidR="002F54C5">
          <w:rPr>
            <w:i/>
            <w:iCs/>
          </w:rPr>
          <w:t>PLOS ONE</w:t>
        </w:r>
        <w:r w:rsidR="002F54C5">
          <w:t xml:space="preserve">, </w:t>
        </w:r>
        <w:r w:rsidR="002F54C5">
          <w:rPr>
            <w:i/>
            <w:iCs/>
          </w:rPr>
          <w:t>13</w:t>
        </w:r>
        <w:r w:rsidR="002F54C5">
          <w:t>(7), e0199149. https://doi.org/10.1371/journal.pone.0199149</w:t>
        </w:r>
      </w:ins>
    </w:p>
    <w:p w14:paraId="33D26C26" w14:textId="77777777" w:rsidR="002F54C5" w:rsidRDefault="002F54C5" w:rsidP="002F54C5">
      <w:pPr>
        <w:pStyle w:val="Bibliographie"/>
        <w:rPr>
          <w:ins w:id="677" w:author="Céline" w:date="2024-10-16T15:08:00Z"/>
        </w:rPr>
      </w:pPr>
      <w:ins w:id="678" w:author="Céline" w:date="2024-10-16T15:08:00Z">
        <w:r>
          <w:t xml:space="preserve">Antonelli, A., Smith, R. J., Perrigo, A. L., </w:t>
        </w:r>
        <w:proofErr w:type="spellStart"/>
        <w:r>
          <w:t>Crottini</w:t>
        </w:r>
        <w:proofErr w:type="spellEnd"/>
        <w:r>
          <w:t xml:space="preserve">, A., </w:t>
        </w:r>
        <w:proofErr w:type="spellStart"/>
        <w:r>
          <w:t>Hackel</w:t>
        </w:r>
        <w:proofErr w:type="spellEnd"/>
        <w:r>
          <w:t xml:space="preserve">, J., Testo, W., Farooq, H., Torres Jiménez, M. F., </w:t>
        </w:r>
        <w:proofErr w:type="spellStart"/>
        <w:r>
          <w:t>Andela</w:t>
        </w:r>
        <w:proofErr w:type="spellEnd"/>
        <w:r>
          <w:t xml:space="preserve">, N., </w:t>
        </w:r>
        <w:proofErr w:type="spellStart"/>
        <w:r>
          <w:t>Andermann</w:t>
        </w:r>
        <w:proofErr w:type="spellEnd"/>
        <w:r>
          <w:t xml:space="preserve">, T., </w:t>
        </w:r>
        <w:proofErr w:type="spellStart"/>
        <w:r>
          <w:t>Andriamanohera</w:t>
        </w:r>
        <w:proofErr w:type="spellEnd"/>
        <w:r>
          <w:t xml:space="preserve">, A. M., </w:t>
        </w:r>
        <w:proofErr w:type="spellStart"/>
        <w:r>
          <w:t>Andriambololonera</w:t>
        </w:r>
        <w:proofErr w:type="spellEnd"/>
        <w:r>
          <w:t xml:space="preserve">, S., Bachman, S. P., Bacon, C. D., Baker, W. J., </w:t>
        </w:r>
        <w:proofErr w:type="spellStart"/>
        <w:r>
          <w:t>Belluardo</w:t>
        </w:r>
        <w:proofErr w:type="spellEnd"/>
        <w:r>
          <w:t xml:space="preserve">, F., </w:t>
        </w:r>
        <w:proofErr w:type="spellStart"/>
        <w:r>
          <w:t>Birkinshaw</w:t>
        </w:r>
        <w:proofErr w:type="spellEnd"/>
        <w:r>
          <w:t xml:space="preserve">, C., Borrell, J. S., Cable, S., … </w:t>
        </w:r>
        <w:proofErr w:type="spellStart"/>
        <w:r>
          <w:t>Ralimanana</w:t>
        </w:r>
        <w:proofErr w:type="spellEnd"/>
        <w:r>
          <w:t xml:space="preserve">, H. (2022). Madagascar’s extraordinary biodiversity: Evolution, distribution, and use. </w:t>
        </w:r>
        <w:r>
          <w:rPr>
            <w:i/>
            <w:iCs/>
          </w:rPr>
          <w:t>Science</w:t>
        </w:r>
        <w:r>
          <w:t xml:space="preserve">, </w:t>
        </w:r>
        <w:r>
          <w:rPr>
            <w:i/>
            <w:iCs/>
          </w:rPr>
          <w:t>378</w:t>
        </w:r>
        <w:r>
          <w:t>(6623), eabf0869. https://doi.org/10.1126/science.abf0869</w:t>
        </w:r>
      </w:ins>
    </w:p>
    <w:p w14:paraId="2A8BAE65" w14:textId="77777777" w:rsidR="002F54C5" w:rsidRDefault="002F54C5" w:rsidP="002F54C5">
      <w:pPr>
        <w:pStyle w:val="Bibliographie"/>
        <w:rPr>
          <w:ins w:id="679" w:author="Céline" w:date="2024-10-16T15:08:00Z"/>
        </w:rPr>
      </w:pPr>
      <w:proofErr w:type="spellStart"/>
      <w:ins w:id="680" w:author="Céline" w:date="2024-10-16T15:08:00Z">
        <w:r>
          <w:t>Baeckens</w:t>
        </w:r>
        <w:proofErr w:type="spellEnd"/>
        <w:r>
          <w:t xml:space="preserve">, S., &amp; Van Damme, R. (2020). The island syndrome. </w:t>
        </w:r>
        <w:r>
          <w:rPr>
            <w:i/>
            <w:iCs/>
          </w:rPr>
          <w:t>Current Biology</w:t>
        </w:r>
        <w:r>
          <w:t xml:space="preserve">, </w:t>
        </w:r>
        <w:r>
          <w:rPr>
            <w:i/>
            <w:iCs/>
          </w:rPr>
          <w:t>30</w:t>
        </w:r>
        <w:r>
          <w:t>(8), R338–R339. https://doi.org/10.1016/j.cub.2020.03.029</w:t>
        </w:r>
      </w:ins>
    </w:p>
    <w:p w14:paraId="4BAE2232" w14:textId="77777777" w:rsidR="002F54C5" w:rsidRDefault="002F54C5" w:rsidP="002F54C5">
      <w:pPr>
        <w:pStyle w:val="Bibliographie"/>
        <w:rPr>
          <w:ins w:id="681" w:author="Céline" w:date="2024-10-16T15:08:00Z"/>
        </w:rPr>
      </w:pPr>
      <w:ins w:id="682" w:author="Céline" w:date="2024-10-16T15:08:00Z">
        <w:r>
          <w:t xml:space="preserve">Baldwin, B. G., &amp; Sanderson, M. J. (1998). Age and rate of diversification of the Hawaiian </w:t>
        </w:r>
        <w:proofErr w:type="spellStart"/>
        <w:r>
          <w:t>silversword</w:t>
        </w:r>
        <w:proofErr w:type="spellEnd"/>
        <w:r>
          <w:t xml:space="preserve"> alliance (</w:t>
        </w:r>
        <w:proofErr w:type="spellStart"/>
        <w:r>
          <w:t>Compositae</w:t>
        </w:r>
        <w:proofErr w:type="spellEnd"/>
        <w:r>
          <w:t xml:space="preserve">). </w:t>
        </w:r>
        <w:r>
          <w:rPr>
            <w:i/>
            <w:iCs/>
          </w:rPr>
          <w:t>Proceedings of the National Academy of Sciences</w:t>
        </w:r>
        <w:r>
          <w:t xml:space="preserve">, </w:t>
        </w:r>
        <w:r>
          <w:rPr>
            <w:i/>
            <w:iCs/>
          </w:rPr>
          <w:t>95</w:t>
        </w:r>
        <w:r>
          <w:t>(16), 9402–9406. https://doi.org/10.1073/pnas.95.16.9402</w:t>
        </w:r>
      </w:ins>
    </w:p>
    <w:p w14:paraId="7262B945" w14:textId="77777777" w:rsidR="002F54C5" w:rsidRDefault="002F54C5" w:rsidP="002F54C5">
      <w:pPr>
        <w:pStyle w:val="Bibliographie"/>
        <w:rPr>
          <w:rPrChange w:id="683" w:author="Céline" w:date="2024-10-16T15:08:00Z">
            <w:rPr>
              <w:rFonts w:ascii="Times New Roman" w:hAnsi="Times New Roman"/>
            </w:rPr>
          </w:rPrChange>
        </w:rPr>
      </w:pPr>
      <w:r>
        <w:rPr>
          <w:rPrChange w:id="684" w:author="Céline" w:date="2024-10-16T15:08:00Z">
            <w:rPr>
              <w:rFonts w:ascii="Times New Roman" w:hAnsi="Times New Roman"/>
            </w:rPr>
          </w:rPrChange>
        </w:rPr>
        <w:t xml:space="preserve">Barry, J., Radinger, J., Connor, L., Coyne, J., Kelly, S., &amp; Kelly, F. L. (2023). The vulnerability of Ireland’s freshwater fish to climate change. </w:t>
      </w:r>
      <w:r>
        <w:rPr>
          <w:i/>
          <w:rPrChange w:id="685" w:author="Céline" w:date="2024-10-16T15:08:00Z">
            <w:rPr>
              <w:rFonts w:ascii="Times New Roman" w:hAnsi="Times New Roman"/>
              <w:i/>
            </w:rPr>
          </w:rPrChange>
        </w:rPr>
        <w:t>Fisheries Management and Ecology</w:t>
      </w:r>
      <w:r>
        <w:rPr>
          <w:rPrChange w:id="686" w:author="Céline" w:date="2024-10-16T15:08:00Z">
            <w:rPr>
              <w:rFonts w:ascii="Times New Roman" w:hAnsi="Times New Roman"/>
            </w:rPr>
          </w:rPrChange>
        </w:rPr>
        <w:t xml:space="preserve">, </w:t>
      </w:r>
      <w:r>
        <w:rPr>
          <w:i/>
          <w:rPrChange w:id="687" w:author="Céline" w:date="2024-10-16T15:08:00Z">
            <w:rPr>
              <w:rFonts w:ascii="Times New Roman" w:hAnsi="Times New Roman"/>
              <w:i/>
            </w:rPr>
          </w:rPrChange>
        </w:rPr>
        <w:t>30</w:t>
      </w:r>
      <w:r>
        <w:rPr>
          <w:rPrChange w:id="688" w:author="Céline" w:date="2024-10-16T15:08:00Z">
            <w:rPr>
              <w:rFonts w:ascii="Times New Roman" w:hAnsi="Times New Roman"/>
            </w:rPr>
          </w:rPrChange>
        </w:rPr>
        <w:t>(2), 142–153. https://doi.org/10.1111/fme.12606</w:t>
      </w:r>
    </w:p>
    <w:p w14:paraId="506A757D" w14:textId="77777777" w:rsidR="002F54C5" w:rsidRDefault="002F54C5" w:rsidP="002F54C5">
      <w:pPr>
        <w:pStyle w:val="Bibliographie"/>
        <w:rPr>
          <w:ins w:id="689" w:author="Céline" w:date="2024-10-16T15:08:00Z"/>
        </w:rPr>
      </w:pPr>
      <w:ins w:id="690" w:author="Céline" w:date="2024-10-16T15:08:00Z">
        <w:r>
          <w:t xml:space="preserve">Barton, Carpenter, J. K., Flores, A., </w:t>
        </w:r>
        <w:proofErr w:type="spellStart"/>
        <w:r>
          <w:t>Saez</w:t>
        </w:r>
        <w:proofErr w:type="spellEnd"/>
        <w:r>
          <w:t xml:space="preserve">, L., &amp; Armani, M. (2024). </w:t>
        </w:r>
        <w:r>
          <w:rPr>
            <w:i/>
            <w:iCs/>
          </w:rPr>
          <w:t xml:space="preserve">Spinescence and the Island Plant </w:t>
        </w:r>
        <w:proofErr w:type="spellStart"/>
        <w:r>
          <w:rPr>
            <w:i/>
            <w:iCs/>
          </w:rPr>
          <w:t>Defense</w:t>
        </w:r>
        <w:proofErr w:type="spellEnd"/>
        <w:r>
          <w:rPr>
            <w:i/>
            <w:iCs/>
          </w:rPr>
          <w:t xml:space="preserve"> Syndrome in Ecology and Evolution of Plant-Herbivore Interactions on Islands</w:t>
        </w:r>
        <w:r>
          <w:t>. Springer International Publishing.</w:t>
        </w:r>
      </w:ins>
    </w:p>
    <w:p w14:paraId="1F2A2C21" w14:textId="77777777" w:rsidR="002F54C5" w:rsidRDefault="002F54C5" w:rsidP="002F54C5">
      <w:pPr>
        <w:pStyle w:val="Bibliographie"/>
        <w:rPr>
          <w:ins w:id="691" w:author="Céline" w:date="2024-10-16T15:08:00Z"/>
        </w:rPr>
      </w:pPr>
      <w:proofErr w:type="spellStart"/>
      <w:ins w:id="692" w:author="Céline" w:date="2024-10-16T15:08:00Z">
        <w:r>
          <w:t>Bellard</w:t>
        </w:r>
        <w:proofErr w:type="spellEnd"/>
        <w:r>
          <w:t xml:space="preserve">, C., </w:t>
        </w:r>
        <w:proofErr w:type="spellStart"/>
        <w:r>
          <w:t>Bernery</w:t>
        </w:r>
        <w:proofErr w:type="spellEnd"/>
        <w:r>
          <w:t xml:space="preserve">, C., &amp; Leclerc, C. (2021). Looming extinctions due to invasive species: Irreversible loss of ecological strategy and evolutionary history. </w:t>
        </w:r>
        <w:r>
          <w:rPr>
            <w:i/>
            <w:iCs/>
          </w:rPr>
          <w:t>Global Change Biology</w:t>
        </w:r>
        <w:r>
          <w:t xml:space="preserve">, </w:t>
        </w:r>
        <w:r>
          <w:rPr>
            <w:i/>
            <w:iCs/>
          </w:rPr>
          <w:t>274967–497</w:t>
        </w:r>
        <w:r>
          <w:t>. https://doi.org/10.1111/gcb.15771</w:t>
        </w:r>
      </w:ins>
    </w:p>
    <w:p w14:paraId="2FEBC129" w14:textId="77777777" w:rsidR="002F54C5" w:rsidRDefault="002F54C5" w:rsidP="002F54C5">
      <w:pPr>
        <w:pStyle w:val="Bibliographie"/>
        <w:rPr>
          <w:ins w:id="693" w:author="Céline" w:date="2024-10-16T15:08:00Z"/>
        </w:rPr>
      </w:pPr>
      <w:proofErr w:type="spellStart"/>
      <w:ins w:id="694" w:author="Céline" w:date="2024-10-16T15:08:00Z">
        <w:r>
          <w:t>Bellard</w:t>
        </w:r>
        <w:proofErr w:type="spellEnd"/>
        <w:r>
          <w:t xml:space="preserve">, C., Leclerc, C., &amp; </w:t>
        </w:r>
        <w:proofErr w:type="spellStart"/>
        <w:r>
          <w:t>Courchamp</w:t>
        </w:r>
        <w:proofErr w:type="spellEnd"/>
        <w:r>
          <w:t xml:space="preserve">, F. (2015). Combined impacts of global changes on biodiversity across the USA. </w:t>
        </w:r>
        <w:r>
          <w:rPr>
            <w:i/>
            <w:iCs/>
          </w:rPr>
          <w:t>Scientific Reports</w:t>
        </w:r>
        <w:r>
          <w:t xml:space="preserve">, </w:t>
        </w:r>
        <w:r>
          <w:rPr>
            <w:i/>
            <w:iCs/>
          </w:rPr>
          <w:t>5</w:t>
        </w:r>
        <w:r>
          <w:t>, 11828. https://doi.org/10.1038/srep11828</w:t>
        </w:r>
      </w:ins>
    </w:p>
    <w:p w14:paraId="025E0D34" w14:textId="77777777" w:rsidR="002F54C5" w:rsidRDefault="002F54C5" w:rsidP="002F54C5">
      <w:pPr>
        <w:pStyle w:val="Bibliographie"/>
        <w:rPr>
          <w:ins w:id="695" w:author="Céline" w:date="2024-10-16T15:08:00Z"/>
        </w:rPr>
      </w:pPr>
      <w:proofErr w:type="spellStart"/>
      <w:ins w:id="696" w:author="Céline" w:date="2024-10-16T15:08:00Z">
        <w:r>
          <w:t>Bellard</w:t>
        </w:r>
        <w:proofErr w:type="spellEnd"/>
        <w:r>
          <w:t xml:space="preserve">, C., Leclerc, C., Hoffmann, B. D., &amp; </w:t>
        </w:r>
        <w:proofErr w:type="spellStart"/>
        <w:r>
          <w:t>Courchamp</w:t>
        </w:r>
        <w:proofErr w:type="spellEnd"/>
        <w:r>
          <w:t xml:space="preserve">, F. (2015). Vulnerability to climate change and sea-level rise of the 35th biodiversity hotspot, the Forests of East Australia. </w:t>
        </w:r>
        <w:r>
          <w:rPr>
            <w:i/>
            <w:iCs/>
          </w:rPr>
          <w:t>Environmental Conservation</w:t>
        </w:r>
        <w:r>
          <w:t>, 1–11. https://doi.org/10.1017/S037689291500020X</w:t>
        </w:r>
      </w:ins>
    </w:p>
    <w:p w14:paraId="6D2D260E" w14:textId="77777777" w:rsidR="002F54C5" w:rsidRDefault="002F54C5" w:rsidP="002F54C5">
      <w:pPr>
        <w:pStyle w:val="Bibliographie"/>
        <w:rPr>
          <w:ins w:id="697" w:author="Céline" w:date="2024-10-16T15:08:00Z"/>
        </w:rPr>
      </w:pPr>
      <w:ins w:id="698" w:author="Céline" w:date="2024-10-16T15:08:00Z">
        <w:r>
          <w:t xml:space="preserve">Benítez-López, A., Santini, L., Gallego-Zamorano, J., </w:t>
        </w:r>
        <w:proofErr w:type="spellStart"/>
        <w:r>
          <w:t>Milá</w:t>
        </w:r>
        <w:proofErr w:type="spellEnd"/>
        <w:r>
          <w:t xml:space="preserve">, B., Walkden, P., </w:t>
        </w:r>
        <w:proofErr w:type="spellStart"/>
        <w:r>
          <w:t>Huijbregts</w:t>
        </w:r>
        <w:proofErr w:type="spellEnd"/>
        <w:r>
          <w:t xml:space="preserve">, M. A. J., &amp; Tobias, J. A. (2021). The island rule explains consistent patterns of body size evolution in terrestrial vertebrates. </w:t>
        </w:r>
        <w:r>
          <w:rPr>
            <w:i/>
            <w:iCs/>
          </w:rPr>
          <w:t>Nature Ecology &amp; Evolution</w:t>
        </w:r>
        <w:r>
          <w:t xml:space="preserve">, </w:t>
        </w:r>
        <w:r>
          <w:rPr>
            <w:i/>
            <w:iCs/>
          </w:rPr>
          <w:t>5</w:t>
        </w:r>
        <w:r>
          <w:t>(6), Article 6. https://doi.org/10.1038/s41559-021-01426-y</w:t>
        </w:r>
      </w:ins>
    </w:p>
    <w:p w14:paraId="7819E0B2" w14:textId="77777777" w:rsidR="002F54C5" w:rsidRDefault="002F54C5" w:rsidP="002F54C5">
      <w:pPr>
        <w:pStyle w:val="Bibliographie"/>
        <w:rPr>
          <w:ins w:id="699" w:author="Céline" w:date="2024-10-16T15:08:00Z"/>
        </w:rPr>
      </w:pPr>
      <w:ins w:id="700" w:author="Céline" w:date="2024-10-16T15:08:00Z">
        <w:r>
          <w:t xml:space="preserve">Benning, T. L., LaPointe, D., Atkinson, C. T., &amp; </w:t>
        </w:r>
        <w:proofErr w:type="spellStart"/>
        <w:r>
          <w:t>Vitousek</w:t>
        </w:r>
        <w:proofErr w:type="spellEnd"/>
        <w:r>
          <w:t xml:space="preserve">, P. M. (2002). Interactions of climate change with biological invasions and land use in the Hawaiian Islands: </w:t>
        </w:r>
        <w:proofErr w:type="spellStart"/>
        <w:r>
          <w:t>Modeling</w:t>
        </w:r>
        <w:proofErr w:type="spellEnd"/>
        <w:r>
          <w:t xml:space="preserve"> the fate of endemic birds using a geographic information system. </w:t>
        </w:r>
        <w:r>
          <w:rPr>
            <w:i/>
            <w:iCs/>
          </w:rPr>
          <w:t>Proceedings of the National Academy of Sciences</w:t>
        </w:r>
        <w:r>
          <w:t xml:space="preserve">, </w:t>
        </w:r>
        <w:r>
          <w:rPr>
            <w:i/>
            <w:iCs/>
          </w:rPr>
          <w:t>99</w:t>
        </w:r>
        <w:r>
          <w:t>(22), 14246–14249. https://doi.org/10.1073/pnas.162372399</w:t>
        </w:r>
      </w:ins>
    </w:p>
    <w:p w14:paraId="13CDF5F1" w14:textId="77777777" w:rsidR="002F54C5" w:rsidRDefault="002F54C5" w:rsidP="002F54C5">
      <w:pPr>
        <w:pStyle w:val="Bibliographie"/>
        <w:rPr>
          <w:ins w:id="701" w:author="Céline" w:date="2024-10-16T15:08:00Z"/>
        </w:rPr>
      </w:pPr>
      <w:proofErr w:type="spellStart"/>
      <w:ins w:id="702" w:author="Céline" w:date="2024-10-16T15:08:00Z">
        <w:r>
          <w:t>Biddick</w:t>
        </w:r>
        <w:proofErr w:type="spellEnd"/>
        <w:r>
          <w:t xml:space="preserve">, M., Hendriks, A., &amp; Burns, K. C. (2019). Plants obey (and disobey) the island rule. </w:t>
        </w:r>
        <w:r>
          <w:rPr>
            <w:i/>
            <w:iCs/>
          </w:rPr>
          <w:t>Proceedings of the National Academy of Sciences</w:t>
        </w:r>
        <w:r>
          <w:t xml:space="preserve">, </w:t>
        </w:r>
        <w:r>
          <w:rPr>
            <w:i/>
            <w:iCs/>
          </w:rPr>
          <w:t>116</w:t>
        </w:r>
        <w:r>
          <w:t>(36), 17632–17634. https://doi.org/10.1073/pnas.1907424116</w:t>
        </w:r>
      </w:ins>
    </w:p>
    <w:p w14:paraId="5F60D9F8" w14:textId="77777777" w:rsidR="002F54C5" w:rsidRDefault="002F54C5" w:rsidP="002F54C5">
      <w:pPr>
        <w:pStyle w:val="Bibliographie"/>
        <w:rPr>
          <w:ins w:id="703" w:author="Céline" w:date="2024-10-16T15:08:00Z"/>
        </w:rPr>
      </w:pPr>
      <w:ins w:id="704" w:author="Céline" w:date="2024-10-16T15:08:00Z">
        <w:r>
          <w:t xml:space="preserve">Biggs, C. R., Yeager, L. A., </w:t>
        </w:r>
        <w:proofErr w:type="spellStart"/>
        <w:r>
          <w:t>Bolser</w:t>
        </w:r>
        <w:proofErr w:type="spellEnd"/>
        <w:r>
          <w:t xml:space="preserve">, D. G., </w:t>
        </w:r>
        <w:proofErr w:type="spellStart"/>
        <w:r>
          <w:t>Bonsell</w:t>
        </w:r>
        <w:proofErr w:type="spellEnd"/>
        <w:r>
          <w:t xml:space="preserve">, C., </w:t>
        </w:r>
        <w:proofErr w:type="spellStart"/>
        <w:r>
          <w:t>Dichiera</w:t>
        </w:r>
        <w:proofErr w:type="spellEnd"/>
        <w:r>
          <w:t xml:space="preserve">, A. M., Hou, Z., Keyser, S. R., </w:t>
        </w:r>
        <w:proofErr w:type="spellStart"/>
        <w:r>
          <w:t>Khursigara</w:t>
        </w:r>
        <w:proofErr w:type="spellEnd"/>
        <w:r>
          <w:t xml:space="preserve">, A. J., Lu, K., </w:t>
        </w:r>
        <w:proofErr w:type="spellStart"/>
        <w:r>
          <w:t>Muth</w:t>
        </w:r>
        <w:proofErr w:type="spellEnd"/>
        <w:r>
          <w:t xml:space="preserve">, A. F., Negrete Jr., B., &amp; </w:t>
        </w:r>
        <w:proofErr w:type="spellStart"/>
        <w:r>
          <w:t>Erisman</w:t>
        </w:r>
        <w:proofErr w:type="spellEnd"/>
        <w:r>
          <w:t xml:space="preserve">, B. E. (2020). Does functional redundancy affect ecological stability and resilience? A review and meta-analysis. </w:t>
        </w:r>
        <w:r>
          <w:rPr>
            <w:i/>
            <w:iCs/>
          </w:rPr>
          <w:t>Ecosphere</w:t>
        </w:r>
        <w:r>
          <w:t xml:space="preserve">, </w:t>
        </w:r>
        <w:r>
          <w:rPr>
            <w:i/>
            <w:iCs/>
          </w:rPr>
          <w:t>11</w:t>
        </w:r>
        <w:r>
          <w:t>(7), e03184. https://doi.org/10.1002/ecs2.3184</w:t>
        </w:r>
      </w:ins>
    </w:p>
    <w:p w14:paraId="2196DA82" w14:textId="77777777" w:rsidR="002F54C5" w:rsidRDefault="002F54C5" w:rsidP="002F54C5">
      <w:pPr>
        <w:pStyle w:val="Bibliographie"/>
        <w:rPr>
          <w:rPrChange w:id="705" w:author="Céline" w:date="2024-10-16T15:08:00Z">
            <w:rPr>
              <w:rFonts w:ascii="Times New Roman" w:hAnsi="Times New Roman"/>
            </w:rPr>
          </w:rPrChange>
        </w:rPr>
      </w:pPr>
      <w:r>
        <w:rPr>
          <w:rPrChange w:id="706" w:author="Céline" w:date="2024-10-16T15:08:00Z">
            <w:rPr>
              <w:rFonts w:ascii="Times New Roman" w:hAnsi="Times New Roman"/>
            </w:rPr>
          </w:rPrChange>
        </w:rPr>
        <w:t xml:space="preserve">Boyce, D. G., Tittensor, D. P., Garilao, C., Henson, S., Kaschner, K., Kesner-Reyes, K., Pigot, A., Reyes, R. B., Reygondeau, G., Schleit, K. E., Shackell, N. L., Sorongon-Yap, P., &amp; Worm, B. (2022). A climate risk index for marine life. </w:t>
      </w:r>
      <w:r>
        <w:rPr>
          <w:i/>
          <w:rPrChange w:id="707" w:author="Céline" w:date="2024-10-16T15:08:00Z">
            <w:rPr>
              <w:rFonts w:ascii="Times New Roman" w:hAnsi="Times New Roman"/>
              <w:i/>
            </w:rPr>
          </w:rPrChange>
        </w:rPr>
        <w:t>Nature Climate Change</w:t>
      </w:r>
      <w:r>
        <w:rPr>
          <w:rPrChange w:id="708" w:author="Céline" w:date="2024-10-16T15:08:00Z">
            <w:rPr>
              <w:rFonts w:ascii="Times New Roman" w:hAnsi="Times New Roman"/>
            </w:rPr>
          </w:rPrChange>
        </w:rPr>
        <w:t xml:space="preserve">, </w:t>
      </w:r>
      <w:r>
        <w:rPr>
          <w:i/>
          <w:rPrChange w:id="709" w:author="Céline" w:date="2024-10-16T15:08:00Z">
            <w:rPr>
              <w:rFonts w:ascii="Times New Roman" w:hAnsi="Times New Roman"/>
              <w:i/>
            </w:rPr>
          </w:rPrChange>
        </w:rPr>
        <w:t>12</w:t>
      </w:r>
      <w:r>
        <w:rPr>
          <w:rPrChange w:id="710" w:author="Céline" w:date="2024-10-16T15:08:00Z">
            <w:rPr>
              <w:rFonts w:ascii="Times New Roman" w:hAnsi="Times New Roman"/>
            </w:rPr>
          </w:rPrChange>
        </w:rPr>
        <w:t>(9), 854–862. https://doi.org/10.1038/s41558-022-01437-y</w:t>
      </w:r>
    </w:p>
    <w:p w14:paraId="334977C8" w14:textId="77777777" w:rsidR="002F54C5" w:rsidRDefault="002F54C5" w:rsidP="002F54C5">
      <w:pPr>
        <w:pStyle w:val="Bibliographie"/>
        <w:rPr>
          <w:ins w:id="711" w:author="Céline" w:date="2024-10-16T15:08:00Z"/>
        </w:rPr>
      </w:pPr>
      <w:ins w:id="712" w:author="Céline" w:date="2024-10-16T15:08:00Z">
        <w:r>
          <w:t xml:space="preserve">Brace, S., Turvey, S. T., Weksler, M., Hoogland, M. L. P., &amp; Barnes, I. (2015). Unexpected evolutionary diversity in a recently extinct Caribbean mammal radiation. </w:t>
        </w:r>
        <w:r>
          <w:rPr>
            <w:i/>
            <w:iCs/>
          </w:rPr>
          <w:t>Proceedings of the Royal Society B: Biological Sciences</w:t>
        </w:r>
        <w:r>
          <w:t xml:space="preserve">, </w:t>
        </w:r>
        <w:r>
          <w:rPr>
            <w:i/>
            <w:iCs/>
          </w:rPr>
          <w:t>282</w:t>
        </w:r>
        <w:r>
          <w:t>(1807), 20142371. https://doi.org/10.1098/rspb.2014.2371</w:t>
        </w:r>
      </w:ins>
    </w:p>
    <w:p w14:paraId="2485033B" w14:textId="77777777" w:rsidR="002F54C5" w:rsidRDefault="002F54C5" w:rsidP="002F54C5">
      <w:pPr>
        <w:pStyle w:val="Bibliographie"/>
        <w:rPr>
          <w:rPrChange w:id="713" w:author="Céline" w:date="2024-10-16T15:08:00Z">
            <w:rPr>
              <w:rFonts w:ascii="Times New Roman" w:hAnsi="Times New Roman"/>
            </w:rPr>
          </w:rPrChange>
        </w:rPr>
      </w:pPr>
      <w:r>
        <w:rPr>
          <w:rPrChange w:id="714" w:author="Céline" w:date="2024-10-16T15:08:00Z">
            <w:rPr>
              <w:rFonts w:ascii="Times New Roman" w:hAnsi="Times New Roman"/>
            </w:rPr>
          </w:rPrChange>
        </w:rPr>
        <w:t xml:space="preserve">Bueno-Pardo, J., Nobre, D., Monteiro, J. N., Sousa, P. M., Costa, E. F. S., Baptista, V., Ovelheiro, A., Vieira, V. M. N. C. S., Chícharo, L., Gaspar, M., Erzini, K., Kay, S., Queiroga, H., Teodósio, M. A., &amp; Leitão, F. (2021). Climate change vulnerability assessment of the main marine commercial fish and invertebrates of Portugal. </w:t>
      </w:r>
      <w:r>
        <w:rPr>
          <w:i/>
          <w:rPrChange w:id="715" w:author="Céline" w:date="2024-10-16T15:08:00Z">
            <w:rPr>
              <w:rFonts w:ascii="Times New Roman" w:hAnsi="Times New Roman"/>
              <w:i/>
            </w:rPr>
          </w:rPrChange>
        </w:rPr>
        <w:t>Scientific Reports</w:t>
      </w:r>
      <w:r>
        <w:rPr>
          <w:rPrChange w:id="716" w:author="Céline" w:date="2024-10-16T15:08:00Z">
            <w:rPr>
              <w:rFonts w:ascii="Times New Roman" w:hAnsi="Times New Roman"/>
            </w:rPr>
          </w:rPrChange>
        </w:rPr>
        <w:t xml:space="preserve">, </w:t>
      </w:r>
      <w:r>
        <w:rPr>
          <w:i/>
          <w:rPrChange w:id="717" w:author="Céline" w:date="2024-10-16T15:08:00Z">
            <w:rPr>
              <w:rFonts w:ascii="Times New Roman" w:hAnsi="Times New Roman"/>
              <w:i/>
            </w:rPr>
          </w:rPrChange>
        </w:rPr>
        <w:t>11</w:t>
      </w:r>
      <w:r>
        <w:rPr>
          <w:rPrChange w:id="718" w:author="Céline" w:date="2024-10-16T15:08:00Z">
            <w:rPr>
              <w:rFonts w:ascii="Times New Roman" w:hAnsi="Times New Roman"/>
            </w:rPr>
          </w:rPrChange>
        </w:rPr>
        <w:t>(1), 2958. https://doi.org/10.1038/s41598-021-82595-5</w:t>
      </w:r>
    </w:p>
    <w:p w14:paraId="1DD9C487" w14:textId="77777777" w:rsidR="002F54C5" w:rsidRDefault="002F54C5" w:rsidP="002F54C5">
      <w:pPr>
        <w:pStyle w:val="Bibliographie"/>
        <w:rPr>
          <w:ins w:id="719" w:author="Céline" w:date="2024-10-16T15:08:00Z"/>
        </w:rPr>
      </w:pPr>
      <w:ins w:id="720" w:author="Céline" w:date="2024-10-16T15:08:00Z">
        <w:r>
          <w:t xml:space="preserve">Burns, K. (2016). Spinescence in the New Zealand flora: Parallels with Australia. </w:t>
        </w:r>
        <w:r>
          <w:rPr>
            <w:i/>
            <w:iCs/>
          </w:rPr>
          <w:t>New Zealand Journal of Botany</w:t>
        </w:r>
        <w:r>
          <w:t xml:space="preserve">, </w:t>
        </w:r>
        <w:r>
          <w:rPr>
            <w:i/>
            <w:iCs/>
          </w:rPr>
          <w:t>54</w:t>
        </w:r>
        <w:r>
          <w:t>(2), 273–289. https://doi.org/10.1080/0028825X.2015.1130727</w:t>
        </w:r>
      </w:ins>
    </w:p>
    <w:p w14:paraId="46553D91" w14:textId="77777777" w:rsidR="002F54C5" w:rsidRDefault="002F54C5" w:rsidP="002F54C5">
      <w:pPr>
        <w:pStyle w:val="Bibliographie"/>
        <w:rPr>
          <w:ins w:id="721" w:author="Céline" w:date="2024-10-16T15:08:00Z"/>
        </w:rPr>
      </w:pPr>
      <w:ins w:id="722" w:author="Céline" w:date="2024-10-16T15:08:00Z">
        <w:r>
          <w:t xml:space="preserve">Burns, K. (2019). </w:t>
        </w:r>
        <w:r>
          <w:rPr>
            <w:i/>
            <w:iCs/>
          </w:rPr>
          <w:t>Evolution in Isolation: The Search for an Island Syndrome in Plants</w:t>
        </w:r>
        <w:r>
          <w:t>. Cambridge University Press.</w:t>
        </w:r>
      </w:ins>
    </w:p>
    <w:p w14:paraId="4F27CB4D" w14:textId="77777777" w:rsidR="002F54C5" w:rsidRDefault="002F54C5" w:rsidP="002F54C5">
      <w:pPr>
        <w:pStyle w:val="Bibliographie"/>
        <w:rPr>
          <w:ins w:id="723" w:author="Céline" w:date="2024-10-16T15:08:00Z"/>
        </w:rPr>
      </w:pPr>
      <w:ins w:id="724" w:author="Céline" w:date="2024-10-16T15:08:00Z">
        <w:r>
          <w:t xml:space="preserve">Butt, N., Halpern, B. S., O’Hara, C. C., </w:t>
        </w:r>
        <w:proofErr w:type="spellStart"/>
        <w:r>
          <w:t>Allcock</w:t>
        </w:r>
        <w:proofErr w:type="spellEnd"/>
        <w:r>
          <w:t xml:space="preserve">, A. L., </w:t>
        </w:r>
        <w:proofErr w:type="spellStart"/>
        <w:r>
          <w:t>Polidoro</w:t>
        </w:r>
        <w:proofErr w:type="spellEnd"/>
        <w:r>
          <w:t xml:space="preserve">, B., Sherman, S., Byrne, M., </w:t>
        </w:r>
        <w:proofErr w:type="spellStart"/>
        <w:r>
          <w:t>Birkeland</w:t>
        </w:r>
        <w:proofErr w:type="spellEnd"/>
        <w:r>
          <w:t xml:space="preserve">, C., Dwyer, R. G., Frazier, M., Woodworth, B. K., Arango, C. P., Kingsford, M. J., </w:t>
        </w:r>
        <w:proofErr w:type="spellStart"/>
        <w:r>
          <w:t>Udyawer</w:t>
        </w:r>
        <w:proofErr w:type="spellEnd"/>
        <w:r>
          <w:t xml:space="preserve">, V., Hutchings, P., </w:t>
        </w:r>
        <w:proofErr w:type="spellStart"/>
        <w:r>
          <w:t>Scanes</w:t>
        </w:r>
        <w:proofErr w:type="spellEnd"/>
        <w:r>
          <w:t xml:space="preserve">, E., McClaren, E. J., Maxwell, S. M., Diaz-Pulido, G., … Klein, C. J. (2022). A trait-based framework for assessing the vulnerability of marine species to human impacts. </w:t>
        </w:r>
        <w:r>
          <w:rPr>
            <w:i/>
            <w:iCs/>
          </w:rPr>
          <w:t>Ecosphere</w:t>
        </w:r>
        <w:r>
          <w:t xml:space="preserve">, </w:t>
        </w:r>
        <w:r>
          <w:rPr>
            <w:i/>
            <w:iCs/>
          </w:rPr>
          <w:t>13</w:t>
        </w:r>
        <w:r>
          <w:t>(2), e3919. https://doi.org/10.1002/ecs2.3919</w:t>
        </w:r>
      </w:ins>
    </w:p>
    <w:p w14:paraId="44AF2AD4" w14:textId="77777777" w:rsidR="002F54C5" w:rsidRDefault="002F54C5" w:rsidP="002F54C5">
      <w:pPr>
        <w:pStyle w:val="Bibliographie"/>
        <w:rPr>
          <w:ins w:id="725" w:author="Céline" w:date="2024-10-16T15:08:00Z"/>
        </w:rPr>
      </w:pPr>
      <w:ins w:id="726" w:author="Céline" w:date="2024-10-16T15:08:00Z">
        <w:r>
          <w:t xml:space="preserve">Butt, N., </w:t>
        </w:r>
        <w:proofErr w:type="spellStart"/>
        <w:r>
          <w:t>Possingham</w:t>
        </w:r>
        <w:proofErr w:type="spellEnd"/>
        <w:r>
          <w:t xml:space="preserve">, H. P., De Los Rios, C., </w:t>
        </w:r>
        <w:proofErr w:type="spellStart"/>
        <w:r>
          <w:t>Maggini</w:t>
        </w:r>
        <w:proofErr w:type="spellEnd"/>
        <w:r>
          <w:t xml:space="preserve">, R., Fuller, R. A., Maxwell, S. L., &amp; Watson, J. E. M. (2016). Challenges in assessing the vulnerability of species to climate change to inform conservation actions. </w:t>
        </w:r>
        <w:r>
          <w:rPr>
            <w:i/>
            <w:iCs/>
          </w:rPr>
          <w:t>Biological Conservation</w:t>
        </w:r>
        <w:r>
          <w:t xml:space="preserve">, </w:t>
        </w:r>
        <w:r>
          <w:rPr>
            <w:i/>
            <w:iCs/>
          </w:rPr>
          <w:t>199</w:t>
        </w:r>
        <w:r>
          <w:t>, 10–15. https://doi.org/10.1016/j.biocon.2016.04.020</w:t>
        </w:r>
      </w:ins>
    </w:p>
    <w:p w14:paraId="0F0AE966" w14:textId="77777777" w:rsidR="002F54C5" w:rsidRDefault="002F54C5" w:rsidP="002F54C5">
      <w:pPr>
        <w:pStyle w:val="Bibliographie"/>
        <w:rPr>
          <w:ins w:id="727" w:author="Céline" w:date="2024-10-16T15:08:00Z"/>
        </w:rPr>
      </w:pPr>
      <w:proofErr w:type="spellStart"/>
      <w:ins w:id="728" w:author="Céline" w:date="2024-10-16T15:08:00Z">
        <w:r>
          <w:t>Cadotte</w:t>
        </w:r>
        <w:proofErr w:type="spellEnd"/>
        <w:r>
          <w:t xml:space="preserve">, M. W., </w:t>
        </w:r>
        <w:proofErr w:type="spellStart"/>
        <w:r>
          <w:t>Dinnage</w:t>
        </w:r>
        <w:proofErr w:type="spellEnd"/>
        <w:r>
          <w:t xml:space="preserve">, R., &amp; Tilman, D. (2012). Phylogenetic diversity promotes ecosystem stability. </w:t>
        </w:r>
        <w:r>
          <w:rPr>
            <w:i/>
            <w:iCs/>
          </w:rPr>
          <w:t>Ecology</w:t>
        </w:r>
        <w:r>
          <w:t xml:space="preserve">, </w:t>
        </w:r>
        <w:r>
          <w:rPr>
            <w:i/>
            <w:iCs/>
          </w:rPr>
          <w:t>93</w:t>
        </w:r>
        <w:r>
          <w:t>(sp8), S223–S233. https://doi.org/10.1890/11-0426.1</w:t>
        </w:r>
      </w:ins>
    </w:p>
    <w:p w14:paraId="30A8B47D" w14:textId="77777777" w:rsidR="002F54C5" w:rsidRDefault="002F54C5" w:rsidP="002F54C5">
      <w:pPr>
        <w:pStyle w:val="Bibliographie"/>
        <w:rPr>
          <w:ins w:id="729" w:author="Céline" w:date="2024-10-16T15:08:00Z"/>
        </w:rPr>
      </w:pPr>
      <w:proofErr w:type="spellStart"/>
      <w:ins w:id="730" w:author="Céline" w:date="2024-10-16T15:08:00Z">
        <w:r>
          <w:t>Capdevila</w:t>
        </w:r>
        <w:proofErr w:type="spellEnd"/>
        <w:r>
          <w:t xml:space="preserve">, P., </w:t>
        </w:r>
        <w:proofErr w:type="spellStart"/>
        <w:r>
          <w:t>Noviello</w:t>
        </w:r>
        <w:proofErr w:type="spellEnd"/>
        <w:r>
          <w:t xml:space="preserve">, N., </w:t>
        </w:r>
        <w:proofErr w:type="spellStart"/>
        <w:r>
          <w:t>Mcrae</w:t>
        </w:r>
        <w:proofErr w:type="spellEnd"/>
        <w:r>
          <w:t xml:space="preserve">, L., Freeman, R., &amp; Clements, C. F. (2021). Global patterns of resilience decline in vertebrate populations. </w:t>
        </w:r>
        <w:r>
          <w:rPr>
            <w:i/>
            <w:iCs/>
          </w:rPr>
          <w:t>Ecology Letters</w:t>
        </w:r>
        <w:r>
          <w:t xml:space="preserve">, </w:t>
        </w:r>
        <w:r>
          <w:rPr>
            <w:i/>
            <w:iCs/>
          </w:rPr>
          <w:t>October</w:t>
        </w:r>
        <w:r>
          <w:t>, 1–12. https://doi.org/10.1111/ele.13927</w:t>
        </w:r>
      </w:ins>
    </w:p>
    <w:p w14:paraId="5320EF5C" w14:textId="77777777" w:rsidR="002F54C5" w:rsidRDefault="002F54C5" w:rsidP="002F54C5">
      <w:pPr>
        <w:pStyle w:val="Bibliographie"/>
        <w:rPr>
          <w:ins w:id="731" w:author="Céline" w:date="2024-10-16T15:08:00Z"/>
        </w:rPr>
      </w:pPr>
      <w:proofErr w:type="spellStart"/>
      <w:ins w:id="732" w:author="Céline" w:date="2024-10-16T15:08:00Z">
        <w:r>
          <w:t>Clavero</w:t>
        </w:r>
        <w:proofErr w:type="spellEnd"/>
        <w:r>
          <w:t xml:space="preserve">, M., </w:t>
        </w:r>
        <w:proofErr w:type="spellStart"/>
        <w:r>
          <w:t>Brotons</w:t>
        </w:r>
        <w:proofErr w:type="spellEnd"/>
        <w:r>
          <w:t xml:space="preserve">, L., Pons, P., &amp; Sol, D. (2009). Prominent role of invasive species in avian biodiversity loss. </w:t>
        </w:r>
        <w:r>
          <w:rPr>
            <w:i/>
            <w:iCs/>
          </w:rPr>
          <w:t>Biological Conservation</w:t>
        </w:r>
        <w:r>
          <w:t xml:space="preserve">, </w:t>
        </w:r>
        <w:r>
          <w:rPr>
            <w:i/>
            <w:iCs/>
          </w:rPr>
          <w:t>142</w:t>
        </w:r>
        <w:r>
          <w:t>(10), 2043–2049. https://doi.org/10.1016/j.biocon.2009.03.034</w:t>
        </w:r>
      </w:ins>
    </w:p>
    <w:p w14:paraId="318B6EFE" w14:textId="77777777" w:rsidR="002F54C5" w:rsidRDefault="002F54C5" w:rsidP="002F54C5">
      <w:pPr>
        <w:pStyle w:val="Bibliographie"/>
        <w:rPr>
          <w:ins w:id="733" w:author="Céline" w:date="2024-10-16T15:08:00Z"/>
        </w:rPr>
      </w:pPr>
      <w:ins w:id="734" w:author="Céline" w:date="2024-10-16T15:08:00Z">
        <w:r>
          <w:t xml:space="preserve">Davies, K. F., </w:t>
        </w:r>
        <w:proofErr w:type="spellStart"/>
        <w:r>
          <w:t>Margules</w:t>
        </w:r>
        <w:proofErr w:type="spellEnd"/>
        <w:r>
          <w:t xml:space="preserve">, C. R., &amp; Lawrence, J. F. (2004). A SYNERGISTIC EFFECT PUTS RARE, SPECIALIZED SPECIES AT GREATER RISK OF EXTINCTION. </w:t>
        </w:r>
        <w:r>
          <w:rPr>
            <w:i/>
            <w:iCs/>
          </w:rPr>
          <w:t>Ecology</w:t>
        </w:r>
        <w:r>
          <w:t xml:space="preserve">, </w:t>
        </w:r>
        <w:r>
          <w:rPr>
            <w:i/>
            <w:iCs/>
          </w:rPr>
          <w:t>85</w:t>
        </w:r>
        <w:r>
          <w:t>(1), 265–271. https://doi.org/10.1890/03-0110</w:t>
        </w:r>
      </w:ins>
    </w:p>
    <w:p w14:paraId="4D2DE68E" w14:textId="77777777" w:rsidR="002F54C5" w:rsidRDefault="002F54C5" w:rsidP="002F54C5">
      <w:pPr>
        <w:pStyle w:val="Bibliographie"/>
        <w:rPr>
          <w:ins w:id="735" w:author="Céline" w:date="2024-10-16T15:08:00Z"/>
        </w:rPr>
      </w:pPr>
      <w:ins w:id="736" w:author="Céline" w:date="2024-10-16T15:08:00Z">
        <w:r>
          <w:t xml:space="preserve">de los Ríos, C., Watson, J. E. M., &amp; Butt, N. (2018). Persistence of methodological, taxonomical, and geographical bias in assessments of species’ vulnerability to climate change: A review. </w:t>
        </w:r>
        <w:r>
          <w:rPr>
            <w:i/>
            <w:iCs/>
          </w:rPr>
          <w:t>Global Ecology and Conservation</w:t>
        </w:r>
        <w:r>
          <w:t xml:space="preserve">, </w:t>
        </w:r>
        <w:r>
          <w:rPr>
            <w:i/>
            <w:iCs/>
          </w:rPr>
          <w:t>15</w:t>
        </w:r>
        <w:r>
          <w:t>, e00412. https://doi.org/10.1016/j.gecco.2018.e00412</w:t>
        </w:r>
      </w:ins>
    </w:p>
    <w:p w14:paraId="74F2BF15" w14:textId="77777777" w:rsidR="002F54C5" w:rsidRDefault="002F54C5" w:rsidP="002F54C5">
      <w:pPr>
        <w:pStyle w:val="Bibliographie"/>
        <w:rPr>
          <w:ins w:id="737" w:author="Céline" w:date="2024-10-16T15:08:00Z"/>
        </w:rPr>
      </w:pPr>
      <w:ins w:id="738" w:author="Céline" w:date="2024-10-16T15:08:00Z">
        <w:r>
          <w:t xml:space="preserve">Díaz, S., </w:t>
        </w:r>
        <w:proofErr w:type="spellStart"/>
        <w:r>
          <w:t>Kattge</w:t>
        </w:r>
        <w:proofErr w:type="spellEnd"/>
        <w:r>
          <w:t xml:space="preserve">, J., Cornelissen, J. H. C., Wright, I. J., </w:t>
        </w:r>
        <w:proofErr w:type="spellStart"/>
        <w:r>
          <w:t>Lavorel</w:t>
        </w:r>
        <w:proofErr w:type="spellEnd"/>
        <w:r>
          <w:t xml:space="preserve">, S., Dray, S., Reu, B., </w:t>
        </w:r>
        <w:proofErr w:type="spellStart"/>
        <w:r>
          <w:t>Kleyer</w:t>
        </w:r>
        <w:proofErr w:type="spellEnd"/>
        <w:r>
          <w:t xml:space="preserve">, M., Wirth, C., Prentice, I. C., Garnier, E., </w:t>
        </w:r>
        <w:proofErr w:type="spellStart"/>
        <w:r>
          <w:t>Bönisch</w:t>
        </w:r>
        <w:proofErr w:type="spellEnd"/>
        <w:r>
          <w:t xml:space="preserve">, G., Westoby, M., </w:t>
        </w:r>
        <w:proofErr w:type="spellStart"/>
        <w:r>
          <w:t>Poorter</w:t>
        </w:r>
        <w:proofErr w:type="spellEnd"/>
        <w:r>
          <w:t xml:space="preserve">, H., Reich, P. B., Moles, A. T., Dickie, J., </w:t>
        </w:r>
        <w:proofErr w:type="spellStart"/>
        <w:r>
          <w:t>Zanne</w:t>
        </w:r>
        <w:proofErr w:type="spellEnd"/>
        <w:r>
          <w:t xml:space="preserve">, A. E., </w:t>
        </w:r>
        <w:proofErr w:type="spellStart"/>
        <w:r>
          <w:t>Chave</w:t>
        </w:r>
        <w:proofErr w:type="spellEnd"/>
        <w:r>
          <w:t xml:space="preserve">, J., … Zotz, G. (2022). The global spectrum of plant form and function: Enhanced species-level trait dataset. </w:t>
        </w:r>
        <w:r>
          <w:rPr>
            <w:i/>
            <w:iCs/>
          </w:rPr>
          <w:t>Scientific Data</w:t>
        </w:r>
        <w:r>
          <w:t xml:space="preserve">, </w:t>
        </w:r>
        <w:r>
          <w:rPr>
            <w:i/>
            <w:iCs/>
          </w:rPr>
          <w:t>9</w:t>
        </w:r>
        <w:r>
          <w:t>(1), 755. https://doi.org/10.1038/s41597-022-01774-9</w:t>
        </w:r>
      </w:ins>
    </w:p>
    <w:p w14:paraId="1F997F3E" w14:textId="77777777" w:rsidR="002F54C5" w:rsidRDefault="002F54C5" w:rsidP="002F54C5">
      <w:pPr>
        <w:pStyle w:val="Bibliographie"/>
        <w:rPr>
          <w:ins w:id="739" w:author="Céline" w:date="2024-10-16T15:08:00Z"/>
        </w:rPr>
      </w:pPr>
      <w:proofErr w:type="spellStart"/>
      <w:ins w:id="740" w:author="Céline" w:date="2024-10-16T15:08:00Z">
        <w:r>
          <w:t>Faurby</w:t>
        </w:r>
        <w:proofErr w:type="spellEnd"/>
        <w:r>
          <w:t xml:space="preserve">, S., Davis, M., Pedersen, R. Ø., </w:t>
        </w:r>
        <w:proofErr w:type="spellStart"/>
        <w:r>
          <w:t>Schowanek</w:t>
        </w:r>
        <w:proofErr w:type="spellEnd"/>
        <w:r>
          <w:t xml:space="preserve">, S. D., Antonelli1, A., &amp; </w:t>
        </w:r>
        <w:proofErr w:type="spellStart"/>
        <w:r>
          <w:t>Svenning</w:t>
        </w:r>
        <w:proofErr w:type="spellEnd"/>
        <w:r>
          <w:t xml:space="preserve">, J.-C. (2018). PHYLACINE 1.2: The Phylogenetic Atlas of Mammal Macroecology. </w:t>
        </w:r>
        <w:r>
          <w:rPr>
            <w:i/>
            <w:iCs/>
          </w:rPr>
          <w:t>Ecology</w:t>
        </w:r>
        <w:r>
          <w:t xml:space="preserve">, </w:t>
        </w:r>
        <w:r>
          <w:rPr>
            <w:i/>
            <w:iCs/>
          </w:rPr>
          <w:t>99</w:t>
        </w:r>
        <w:r>
          <w:t>(11), 2626. https://doi.org/10.1002/ecy.2443</w:t>
        </w:r>
      </w:ins>
    </w:p>
    <w:p w14:paraId="5EB335AE" w14:textId="77777777" w:rsidR="002F54C5" w:rsidRDefault="002F54C5" w:rsidP="002F54C5">
      <w:pPr>
        <w:pStyle w:val="Bibliographie"/>
        <w:rPr>
          <w:rPrChange w:id="741" w:author="Céline" w:date="2024-10-16T15:08:00Z">
            <w:rPr>
              <w:rFonts w:ascii="Times New Roman" w:hAnsi="Times New Roman"/>
            </w:rPr>
          </w:rPrChange>
        </w:rPr>
      </w:pPr>
      <w:r>
        <w:rPr>
          <w:rPrChange w:id="742" w:author="Céline" w:date="2024-10-16T15:08:00Z">
            <w:rPr>
              <w:rFonts w:ascii="Times New Roman" w:hAnsi="Times New Roman"/>
            </w:rPr>
          </w:rPrChange>
        </w:rPr>
        <w:t xml:space="preserve">Fernández-Palacios, J. M., Kreft, H., Irl, S. D. H., Norder, S., Ah-Peng, C., Borges, P. A. V., Burns, K. C., de Nascimento, L., Meyer, J.-Y., Montes, E., &amp; Drake, D. R. (2021). Scientists’ warning – The outstanding biodiversity of islands is in peril. </w:t>
      </w:r>
      <w:r>
        <w:rPr>
          <w:i/>
          <w:rPrChange w:id="743" w:author="Céline" w:date="2024-10-16T15:08:00Z">
            <w:rPr>
              <w:rFonts w:ascii="Times New Roman" w:hAnsi="Times New Roman"/>
              <w:i/>
            </w:rPr>
          </w:rPrChange>
        </w:rPr>
        <w:t>Global Ecology and Conservation</w:t>
      </w:r>
      <w:r>
        <w:rPr>
          <w:rPrChange w:id="744" w:author="Céline" w:date="2024-10-16T15:08:00Z">
            <w:rPr>
              <w:rFonts w:ascii="Times New Roman" w:hAnsi="Times New Roman"/>
            </w:rPr>
          </w:rPrChange>
        </w:rPr>
        <w:t xml:space="preserve">, </w:t>
      </w:r>
      <w:r>
        <w:rPr>
          <w:i/>
          <w:rPrChange w:id="745" w:author="Céline" w:date="2024-10-16T15:08:00Z">
            <w:rPr>
              <w:rFonts w:ascii="Times New Roman" w:hAnsi="Times New Roman"/>
              <w:i/>
            </w:rPr>
          </w:rPrChange>
        </w:rPr>
        <w:t>31</w:t>
      </w:r>
      <w:r>
        <w:rPr>
          <w:rPrChange w:id="746" w:author="Céline" w:date="2024-10-16T15:08:00Z">
            <w:rPr>
              <w:rFonts w:ascii="Times New Roman" w:hAnsi="Times New Roman"/>
            </w:rPr>
          </w:rPrChange>
        </w:rPr>
        <w:t>, e01847. https://doi.org/10.1016/j.gecco.2021.e01847</w:t>
      </w:r>
    </w:p>
    <w:p w14:paraId="1C1F2AFB" w14:textId="77777777" w:rsidR="002F54C5" w:rsidRDefault="002F54C5" w:rsidP="002F54C5">
      <w:pPr>
        <w:pStyle w:val="Bibliographie"/>
        <w:rPr>
          <w:ins w:id="747" w:author="Céline" w:date="2024-10-16T15:08:00Z"/>
        </w:rPr>
      </w:pPr>
      <w:ins w:id="748" w:author="Céline" w:date="2024-10-16T15:08:00Z">
        <w:r>
          <w:t xml:space="preserve">Fernández-Palacios, J. M., Otto, R., </w:t>
        </w:r>
        <w:proofErr w:type="spellStart"/>
        <w:r>
          <w:t>Borregaard</w:t>
        </w:r>
        <w:proofErr w:type="spellEnd"/>
        <w:r>
          <w:t xml:space="preserve">, M. K., </w:t>
        </w:r>
        <w:proofErr w:type="spellStart"/>
        <w:r>
          <w:t>Kreft</w:t>
        </w:r>
        <w:proofErr w:type="spellEnd"/>
        <w:r>
          <w:t xml:space="preserve">, H., Price, J. P., </w:t>
        </w:r>
        <w:proofErr w:type="spellStart"/>
        <w:r>
          <w:t>Steinbauer</w:t>
        </w:r>
        <w:proofErr w:type="spellEnd"/>
        <w:r>
          <w:t xml:space="preserve">, M. J., </w:t>
        </w:r>
        <w:proofErr w:type="spellStart"/>
        <w:r>
          <w:t>Weigelt</w:t>
        </w:r>
        <w:proofErr w:type="spellEnd"/>
        <w:r>
          <w:t xml:space="preserve">, P., &amp; Whittaker, R. J. (2021). Evolutionary winners are ecological losers among oceanic island plants. </w:t>
        </w:r>
        <w:r>
          <w:rPr>
            <w:i/>
            <w:iCs/>
          </w:rPr>
          <w:t>Journal of Biogeography</w:t>
        </w:r>
        <w:r>
          <w:t xml:space="preserve">, </w:t>
        </w:r>
        <w:r>
          <w:rPr>
            <w:i/>
            <w:iCs/>
          </w:rPr>
          <w:t>48</w:t>
        </w:r>
        <w:r>
          <w:t>(9), 2186–2198. https://doi.org/10.1111/jbi.14143</w:t>
        </w:r>
      </w:ins>
    </w:p>
    <w:p w14:paraId="72C09FB2" w14:textId="77777777" w:rsidR="002F54C5" w:rsidRDefault="002F54C5" w:rsidP="002F54C5">
      <w:pPr>
        <w:pStyle w:val="Bibliographie"/>
        <w:rPr>
          <w:ins w:id="749" w:author="Céline" w:date="2024-10-16T15:08:00Z"/>
        </w:rPr>
      </w:pPr>
      <w:ins w:id="750" w:author="Céline" w:date="2024-10-16T15:08:00Z">
        <w:r>
          <w:t xml:space="preserve">Foden, W. B., Butchart, S. H. M., Stuart, S. N., </w:t>
        </w:r>
        <w:proofErr w:type="spellStart"/>
        <w:r>
          <w:t>Vié</w:t>
        </w:r>
        <w:proofErr w:type="spellEnd"/>
        <w:r>
          <w:t xml:space="preserve">, J.-C., </w:t>
        </w:r>
        <w:proofErr w:type="spellStart"/>
        <w:r>
          <w:t>Akçakaya</w:t>
        </w:r>
        <w:proofErr w:type="spellEnd"/>
        <w:r>
          <w:t xml:space="preserve">, H. R., Angulo, A., </w:t>
        </w:r>
        <w:proofErr w:type="spellStart"/>
        <w:r>
          <w:t>DeVantier</w:t>
        </w:r>
        <w:proofErr w:type="spellEnd"/>
        <w:r>
          <w:t xml:space="preserve">, L. M., </w:t>
        </w:r>
        <w:proofErr w:type="spellStart"/>
        <w:r>
          <w:t>Gutsche</w:t>
        </w:r>
        <w:proofErr w:type="spellEnd"/>
        <w:r>
          <w:t xml:space="preserve">, A., </w:t>
        </w:r>
        <w:proofErr w:type="spellStart"/>
        <w:r>
          <w:t>Turak</w:t>
        </w:r>
        <w:proofErr w:type="spellEnd"/>
        <w:r>
          <w:t xml:space="preserve">, E., Cao, L., Donner, S. D., </w:t>
        </w:r>
        <w:proofErr w:type="spellStart"/>
        <w:r>
          <w:t>Katariya</w:t>
        </w:r>
        <w:proofErr w:type="spellEnd"/>
        <w:r>
          <w:t xml:space="preserve">, V., Bernard, R., Holland, R. A., Hughes, A. F., O’Hanlon, S. E., Garnett, S. T., </w:t>
        </w:r>
        <w:proofErr w:type="spellStart"/>
        <w:r>
          <w:t>Sekercioğlu</w:t>
        </w:r>
        <w:proofErr w:type="spellEnd"/>
        <w:r>
          <w:t xml:space="preserve">, C. H., &amp; Mace, G. M. (2013). Identifying the world’s most climate change vulnerable species: A systematic trait-based assessment of all birds, amphibians and corals. </w:t>
        </w:r>
        <w:proofErr w:type="spellStart"/>
        <w:r>
          <w:rPr>
            <w:i/>
            <w:iCs/>
          </w:rPr>
          <w:t>PloS</w:t>
        </w:r>
        <w:proofErr w:type="spellEnd"/>
        <w:r>
          <w:rPr>
            <w:i/>
            <w:iCs/>
          </w:rPr>
          <w:t xml:space="preserve"> One</w:t>
        </w:r>
        <w:r>
          <w:t xml:space="preserve">, </w:t>
        </w:r>
        <w:r>
          <w:rPr>
            <w:i/>
            <w:iCs/>
          </w:rPr>
          <w:t>8</w:t>
        </w:r>
        <w:r>
          <w:t>(6), e65427. https://doi.org/10.1371/journal.pone.0065427</w:t>
        </w:r>
      </w:ins>
    </w:p>
    <w:p w14:paraId="62BB5890" w14:textId="77777777" w:rsidR="002F54C5" w:rsidRDefault="002F54C5" w:rsidP="002F54C5">
      <w:pPr>
        <w:pStyle w:val="Bibliographie"/>
        <w:rPr>
          <w:ins w:id="751" w:author="Céline" w:date="2024-10-16T15:08:00Z"/>
        </w:rPr>
      </w:pPr>
      <w:ins w:id="752" w:author="Céline" w:date="2024-10-16T15:08:00Z">
        <w:r>
          <w:t xml:space="preserve">Foden, W. B., Young, B. E., </w:t>
        </w:r>
        <w:proofErr w:type="spellStart"/>
        <w:r>
          <w:t>Akçakaya</w:t>
        </w:r>
        <w:proofErr w:type="spellEnd"/>
        <w:r>
          <w:t xml:space="preserve">, H. R., Garcia, R. A., Hoffmann, A. A., Stein, B. A., Thomas, C. D., Wheatley, C. J., Bickford, D., </w:t>
        </w:r>
        <w:proofErr w:type="spellStart"/>
        <w:r>
          <w:t>Carr</w:t>
        </w:r>
        <w:proofErr w:type="spellEnd"/>
        <w:r>
          <w:t xml:space="preserve">, J. A., Hole, D. G., Martin, T. G., </w:t>
        </w:r>
        <w:proofErr w:type="spellStart"/>
        <w:r>
          <w:t>Pacifici</w:t>
        </w:r>
        <w:proofErr w:type="spellEnd"/>
        <w:r>
          <w:t xml:space="preserve">, M., Pearce-Higgins, J. W., Platts, P. J., Visconti, P., Watson, J. E. M., &amp; Huntley, B. (2018). Climate change vulnerability assessment of species. </w:t>
        </w:r>
        <w:r>
          <w:rPr>
            <w:i/>
            <w:iCs/>
          </w:rPr>
          <w:t>Wiley Interdisciplinary Reviews: Climate Change</w:t>
        </w:r>
        <w:r>
          <w:t xml:space="preserve">, </w:t>
        </w:r>
        <w:r>
          <w:rPr>
            <w:i/>
            <w:iCs/>
          </w:rPr>
          <w:t>July</w:t>
        </w:r>
        <w:r>
          <w:t>, e551. https://doi.org/10.1002/wcc.551</w:t>
        </w:r>
      </w:ins>
    </w:p>
    <w:p w14:paraId="4841718A" w14:textId="77777777" w:rsidR="002F54C5" w:rsidRDefault="002F54C5" w:rsidP="002F54C5">
      <w:pPr>
        <w:pStyle w:val="Bibliographie"/>
        <w:rPr>
          <w:ins w:id="753" w:author="Céline" w:date="2024-10-16T15:08:00Z"/>
        </w:rPr>
      </w:pPr>
      <w:ins w:id="754" w:author="Céline" w:date="2024-10-16T15:08:00Z">
        <w:r>
          <w:t xml:space="preserve">Foden, W. B., Young, B. E., </w:t>
        </w:r>
        <w:proofErr w:type="spellStart"/>
        <w:r>
          <w:t>Akçakaya</w:t>
        </w:r>
        <w:proofErr w:type="spellEnd"/>
        <w:r>
          <w:t xml:space="preserve">, H. R., Garcia, R. A., Hoffmann, A. A., Stein, B. A., Thomas, C. D., Wheatley, C. J., Bickford, D., </w:t>
        </w:r>
        <w:proofErr w:type="spellStart"/>
        <w:r>
          <w:t>Carr</w:t>
        </w:r>
        <w:proofErr w:type="spellEnd"/>
        <w:r>
          <w:t xml:space="preserve">, J. A., Hole, D. G., Martin, T. G., </w:t>
        </w:r>
        <w:proofErr w:type="spellStart"/>
        <w:r>
          <w:t>Pacifici</w:t>
        </w:r>
        <w:proofErr w:type="spellEnd"/>
        <w:r>
          <w:t xml:space="preserve">, M., Pearce-Higgins, J. W., Platts, P. J., Visconti, P., Watson, J. E. M., &amp; Huntley, B. (2019). Climate change vulnerability assessment of species. </w:t>
        </w:r>
        <w:r>
          <w:rPr>
            <w:i/>
            <w:iCs/>
          </w:rPr>
          <w:t>WIREs Climate Change</w:t>
        </w:r>
        <w:r>
          <w:t xml:space="preserve">, </w:t>
        </w:r>
        <w:r>
          <w:rPr>
            <w:i/>
            <w:iCs/>
          </w:rPr>
          <w:t>10</w:t>
        </w:r>
        <w:r>
          <w:t>(1), e551. https://doi.org/10.1002/wcc.551</w:t>
        </w:r>
      </w:ins>
    </w:p>
    <w:p w14:paraId="11ADA42F" w14:textId="77777777" w:rsidR="002F54C5" w:rsidRDefault="002F54C5" w:rsidP="002F54C5">
      <w:pPr>
        <w:pStyle w:val="Bibliographie"/>
        <w:rPr>
          <w:ins w:id="755" w:author="Céline" w:date="2024-10-16T15:08:00Z"/>
        </w:rPr>
      </w:pPr>
      <w:ins w:id="756" w:author="Céline" w:date="2024-10-16T15:08:00Z">
        <w:r>
          <w:t xml:space="preserve">Frankham, R. (2002). </w:t>
        </w:r>
        <w:r>
          <w:rPr>
            <w:i/>
            <w:iCs/>
          </w:rPr>
          <w:t>Introduction to conservation genetics.</w:t>
        </w:r>
        <w:r>
          <w:t xml:space="preserve"> (Cambridge University Press.).</w:t>
        </w:r>
      </w:ins>
    </w:p>
    <w:p w14:paraId="4D806BE0" w14:textId="77777777" w:rsidR="002F54C5" w:rsidRDefault="002F54C5" w:rsidP="002F54C5">
      <w:pPr>
        <w:pStyle w:val="Bibliographie"/>
        <w:rPr>
          <w:ins w:id="757" w:author="Céline" w:date="2024-10-16T15:08:00Z"/>
        </w:rPr>
      </w:pPr>
      <w:ins w:id="758" w:author="Céline" w:date="2024-10-16T15:08:00Z">
        <w:r>
          <w:t xml:space="preserve">Fromm, A., &amp; </w:t>
        </w:r>
        <w:proofErr w:type="spellStart"/>
        <w:r>
          <w:t>Meiri</w:t>
        </w:r>
        <w:proofErr w:type="spellEnd"/>
        <w:r>
          <w:t xml:space="preserve">, S. (2021). Big, flightless, insular and dead: Characterising the extinct birds of the Quaternary. </w:t>
        </w:r>
        <w:r>
          <w:rPr>
            <w:i/>
            <w:iCs/>
          </w:rPr>
          <w:t>Journal of Biogeography</w:t>
        </w:r>
        <w:r>
          <w:t xml:space="preserve">, </w:t>
        </w:r>
        <w:r>
          <w:rPr>
            <w:i/>
            <w:iCs/>
          </w:rPr>
          <w:t>48</w:t>
        </w:r>
        <w:r>
          <w:t>(9), 2350–2359. https://doi.org/10.1111/jbi.14206</w:t>
        </w:r>
      </w:ins>
    </w:p>
    <w:p w14:paraId="52B7512E" w14:textId="77777777" w:rsidR="002F54C5" w:rsidRDefault="002F54C5" w:rsidP="002F54C5">
      <w:pPr>
        <w:pStyle w:val="Bibliographie"/>
        <w:rPr>
          <w:rPrChange w:id="759" w:author="Céline" w:date="2024-10-16T15:08:00Z">
            <w:rPr>
              <w:rFonts w:ascii="Times New Roman" w:hAnsi="Times New Roman"/>
            </w:rPr>
          </w:rPrChange>
        </w:rPr>
      </w:pPr>
      <w:r>
        <w:rPr>
          <w:rPrChange w:id="760" w:author="Céline" w:date="2024-10-16T15:08:00Z">
            <w:rPr>
              <w:rFonts w:ascii="Times New Roman" w:hAnsi="Times New Roman"/>
            </w:rPr>
          </w:rPrChange>
        </w:rPr>
        <w:t xml:space="preserve">Fulton, G. R. (2017). The Bramble Cay melomys: The first mammalian extinction due to human-induced climate change. </w:t>
      </w:r>
      <w:r>
        <w:rPr>
          <w:i/>
          <w:rPrChange w:id="761" w:author="Céline" w:date="2024-10-16T15:08:00Z">
            <w:rPr>
              <w:rFonts w:ascii="Times New Roman" w:hAnsi="Times New Roman"/>
              <w:i/>
            </w:rPr>
          </w:rPrChange>
        </w:rPr>
        <w:t>Pacific Conservation Biology</w:t>
      </w:r>
      <w:r>
        <w:rPr>
          <w:rPrChange w:id="762" w:author="Céline" w:date="2024-10-16T15:08:00Z">
            <w:rPr>
              <w:rFonts w:ascii="Times New Roman" w:hAnsi="Times New Roman"/>
            </w:rPr>
          </w:rPrChange>
        </w:rPr>
        <w:t xml:space="preserve">, </w:t>
      </w:r>
      <w:r>
        <w:rPr>
          <w:i/>
          <w:rPrChange w:id="763" w:author="Céline" w:date="2024-10-16T15:08:00Z">
            <w:rPr>
              <w:rFonts w:ascii="Times New Roman" w:hAnsi="Times New Roman"/>
              <w:i/>
            </w:rPr>
          </w:rPrChange>
        </w:rPr>
        <w:t>23</w:t>
      </w:r>
      <w:r>
        <w:rPr>
          <w:rPrChange w:id="764" w:author="Céline" w:date="2024-10-16T15:08:00Z">
            <w:rPr>
              <w:rFonts w:ascii="Times New Roman" w:hAnsi="Times New Roman"/>
            </w:rPr>
          </w:rPrChange>
        </w:rPr>
        <w:t>(1), 1–3.</w:t>
      </w:r>
    </w:p>
    <w:p w14:paraId="5DB245A0" w14:textId="77777777" w:rsidR="002F54C5" w:rsidRDefault="002F54C5" w:rsidP="002F54C5">
      <w:pPr>
        <w:pStyle w:val="Bibliographie"/>
        <w:rPr>
          <w:ins w:id="765" w:author="Céline" w:date="2024-10-16T15:08:00Z"/>
        </w:rPr>
      </w:pPr>
      <w:ins w:id="766" w:author="Céline" w:date="2024-10-16T15:08:00Z">
        <w:r>
          <w:t xml:space="preserve">Gallagher, R. V., Butt, N., </w:t>
        </w:r>
        <w:proofErr w:type="spellStart"/>
        <w:r>
          <w:t>Carthey</w:t>
        </w:r>
        <w:proofErr w:type="spellEnd"/>
        <w:r>
          <w:t xml:space="preserve">, A. J. R., Tulloch, A., Bland, L., Clulow, S., Newsome, T., </w:t>
        </w:r>
        <w:proofErr w:type="spellStart"/>
        <w:r>
          <w:t>Dudaniec</w:t>
        </w:r>
        <w:proofErr w:type="spellEnd"/>
        <w:r>
          <w:t xml:space="preserve">, R. Y., &amp; Adams, V. M. (2021). A guide to using species trait data in conservation. </w:t>
        </w:r>
        <w:r>
          <w:rPr>
            <w:i/>
            <w:iCs/>
          </w:rPr>
          <w:t>One Earth</w:t>
        </w:r>
        <w:r>
          <w:t xml:space="preserve">, </w:t>
        </w:r>
        <w:r>
          <w:rPr>
            <w:i/>
            <w:iCs/>
          </w:rPr>
          <w:t>4</w:t>
        </w:r>
        <w:r>
          <w:t>(7), 927–936. https://doi.org/10.1016/j.oneear.2021.06.013</w:t>
        </w:r>
      </w:ins>
    </w:p>
    <w:p w14:paraId="1B25E4E4" w14:textId="77777777" w:rsidR="002F54C5" w:rsidRDefault="002F54C5" w:rsidP="002F54C5">
      <w:pPr>
        <w:pStyle w:val="Bibliographie"/>
        <w:rPr>
          <w:ins w:id="767" w:author="Céline" w:date="2024-10-16T15:08:00Z"/>
        </w:rPr>
      </w:pPr>
      <w:ins w:id="768" w:author="Céline" w:date="2024-10-16T15:08:00Z">
        <w:r>
          <w:t xml:space="preserve">Guo, W.-Y., Serra-Diaz, J. M., </w:t>
        </w:r>
        <w:proofErr w:type="spellStart"/>
        <w:r>
          <w:t>Eiserhardt</w:t>
        </w:r>
        <w:proofErr w:type="spellEnd"/>
        <w:r>
          <w:t xml:space="preserve">, W. L., </w:t>
        </w:r>
        <w:proofErr w:type="spellStart"/>
        <w:r>
          <w:t>Maitner</w:t>
        </w:r>
        <w:proofErr w:type="spellEnd"/>
        <w:r>
          <w:t xml:space="preserve">, B. S., </w:t>
        </w:r>
        <w:proofErr w:type="spellStart"/>
        <w:r>
          <w:t>Merow</w:t>
        </w:r>
        <w:proofErr w:type="spellEnd"/>
        <w:r>
          <w:t xml:space="preserve">, C., </w:t>
        </w:r>
        <w:proofErr w:type="spellStart"/>
        <w:r>
          <w:t>Violle</w:t>
        </w:r>
        <w:proofErr w:type="spellEnd"/>
        <w:r>
          <w:t xml:space="preserve">, C., Pound, M. J., Sun, M., </w:t>
        </w:r>
        <w:proofErr w:type="spellStart"/>
        <w:r>
          <w:t>Slik</w:t>
        </w:r>
        <w:proofErr w:type="spellEnd"/>
        <w:r>
          <w:t xml:space="preserve">, F., </w:t>
        </w:r>
        <w:proofErr w:type="spellStart"/>
        <w:r>
          <w:t>Blach</w:t>
        </w:r>
        <w:proofErr w:type="spellEnd"/>
        <w:r>
          <w:t xml:space="preserve">-Overgaard, A., </w:t>
        </w:r>
        <w:proofErr w:type="spellStart"/>
        <w:r>
          <w:t>Enquist</w:t>
        </w:r>
        <w:proofErr w:type="spellEnd"/>
        <w:r>
          <w:t xml:space="preserve">, B. J., &amp; </w:t>
        </w:r>
        <w:proofErr w:type="spellStart"/>
        <w:r>
          <w:t>Svenning</w:t>
        </w:r>
        <w:proofErr w:type="spellEnd"/>
        <w:r>
          <w:t xml:space="preserve">, J.-C. (2023). Climate change and land use threaten global hotspots of phylogenetic endemism for trees. </w:t>
        </w:r>
        <w:r>
          <w:rPr>
            <w:i/>
            <w:iCs/>
          </w:rPr>
          <w:t>Nature Communications</w:t>
        </w:r>
        <w:r>
          <w:t xml:space="preserve">, </w:t>
        </w:r>
        <w:r>
          <w:rPr>
            <w:i/>
            <w:iCs/>
          </w:rPr>
          <w:t>14</w:t>
        </w:r>
        <w:r>
          <w:t>(1), 6950. https://doi.org/10.1038/s41467-023-42671-y</w:t>
        </w:r>
      </w:ins>
    </w:p>
    <w:p w14:paraId="17CAC989" w14:textId="77777777" w:rsidR="002F54C5" w:rsidRDefault="002F54C5" w:rsidP="002F54C5">
      <w:pPr>
        <w:pStyle w:val="Bibliographie"/>
        <w:rPr>
          <w:ins w:id="769" w:author="Céline" w:date="2024-10-16T15:08:00Z"/>
        </w:rPr>
      </w:pPr>
      <w:ins w:id="770" w:author="Céline" w:date="2024-10-16T15:08:00Z">
        <w:r>
          <w:t xml:space="preserve">Harper, J. R. M., van </w:t>
        </w:r>
        <w:proofErr w:type="spellStart"/>
        <w:r>
          <w:t>Wilgen</w:t>
        </w:r>
        <w:proofErr w:type="spellEnd"/>
        <w:r>
          <w:t xml:space="preserve">, N. J., Turner, A. A., Tolley, K. A., Maritz, B., </w:t>
        </w:r>
        <w:proofErr w:type="spellStart"/>
        <w:r>
          <w:t>Clusella-Trullas</w:t>
        </w:r>
        <w:proofErr w:type="spellEnd"/>
        <w:r>
          <w:t xml:space="preserve">, S., da Silva, J. M., Cunningham, S. J., Cheney, C., de Villiers, A. L., </w:t>
        </w:r>
        <w:proofErr w:type="spellStart"/>
        <w:r>
          <w:t>Measey</w:t>
        </w:r>
        <w:proofErr w:type="spellEnd"/>
        <w:r>
          <w:t xml:space="preserve">, J., &amp; Foden, W. (2022). Application of a trait-based climate change vulnerability assessment to determine management priorities at protected area scale. </w:t>
        </w:r>
        <w:r>
          <w:rPr>
            <w:i/>
            <w:iCs/>
          </w:rPr>
          <w:t>Conservation Science and Practice</w:t>
        </w:r>
        <w:r>
          <w:t xml:space="preserve">, </w:t>
        </w:r>
        <w:r>
          <w:rPr>
            <w:i/>
            <w:iCs/>
          </w:rPr>
          <w:t>4</w:t>
        </w:r>
        <w:r>
          <w:t>(8), e12756. https://doi.org/10.1111/csp2.12756</w:t>
        </w:r>
      </w:ins>
    </w:p>
    <w:p w14:paraId="59A243EA" w14:textId="77777777" w:rsidR="002F54C5" w:rsidRDefault="002F54C5" w:rsidP="002F54C5">
      <w:pPr>
        <w:pStyle w:val="Bibliographie"/>
        <w:rPr>
          <w:ins w:id="771" w:author="Céline" w:date="2024-10-16T15:08:00Z"/>
        </w:rPr>
      </w:pPr>
      <w:ins w:id="772" w:author="Céline" w:date="2024-10-16T15:08:00Z">
        <w:r>
          <w:t xml:space="preserve">Harter, D. E. V., </w:t>
        </w:r>
        <w:proofErr w:type="spellStart"/>
        <w:r>
          <w:t>Irl</w:t>
        </w:r>
        <w:proofErr w:type="spellEnd"/>
        <w:r>
          <w:t xml:space="preserve">, S. D. H., </w:t>
        </w:r>
        <w:proofErr w:type="spellStart"/>
        <w:r>
          <w:t>Seo</w:t>
        </w:r>
        <w:proofErr w:type="spellEnd"/>
        <w:r>
          <w:t xml:space="preserve">, B., </w:t>
        </w:r>
        <w:proofErr w:type="spellStart"/>
        <w:r>
          <w:t>Steinbauer</w:t>
        </w:r>
        <w:proofErr w:type="spellEnd"/>
        <w:r>
          <w:t xml:space="preserve">, M. J., Gillespie, R., Triantis, K. A., Fernández-Palacios, J.-M., &amp; </w:t>
        </w:r>
        <w:proofErr w:type="spellStart"/>
        <w:r>
          <w:t>Beierkuhnlein</w:t>
        </w:r>
        <w:proofErr w:type="spellEnd"/>
        <w:r>
          <w:t xml:space="preserve">, C. (2015). Impacts of global climate change on the floras of oceanic islands – Projections, implications and current knowledge. </w:t>
        </w:r>
        <w:r>
          <w:rPr>
            <w:i/>
            <w:iCs/>
          </w:rPr>
          <w:t>Perspectives in Plant Ecology, Evolution and Systematics</w:t>
        </w:r>
        <w:r>
          <w:t xml:space="preserve">, </w:t>
        </w:r>
        <w:r>
          <w:rPr>
            <w:i/>
            <w:iCs/>
          </w:rPr>
          <w:t>17</w:t>
        </w:r>
        <w:r>
          <w:t>(2), 160–183. https://doi.org/10.1016/j.ppees.2015.01.003</w:t>
        </w:r>
      </w:ins>
    </w:p>
    <w:p w14:paraId="41145C39" w14:textId="77777777" w:rsidR="002F54C5" w:rsidRDefault="002F54C5" w:rsidP="002F54C5">
      <w:pPr>
        <w:pStyle w:val="Bibliographie"/>
        <w:rPr>
          <w:ins w:id="773" w:author="Céline" w:date="2024-10-16T15:08:00Z"/>
        </w:rPr>
      </w:pPr>
      <w:ins w:id="774" w:author="Céline" w:date="2024-10-16T15:08:00Z">
        <w:r>
          <w:t xml:space="preserve">Henry, E. G., Santini, L., Butchart, S. H. M., González-Suárez, M., Lucas, P. M., Benítez-López, A., Mancini, G., Jung, M., Cardoso, P., </w:t>
        </w:r>
        <w:proofErr w:type="spellStart"/>
        <w:r>
          <w:t>Zizka</w:t>
        </w:r>
        <w:proofErr w:type="spellEnd"/>
        <w:r>
          <w:t xml:space="preserve">, A., Meyer, C., </w:t>
        </w:r>
        <w:proofErr w:type="spellStart"/>
        <w:r>
          <w:t>Akçakaya</w:t>
        </w:r>
        <w:proofErr w:type="spellEnd"/>
        <w:r>
          <w:t xml:space="preserve">, H. R., Berryman, A. J., </w:t>
        </w:r>
        <w:proofErr w:type="spellStart"/>
        <w:r>
          <w:t>Cazalis</w:t>
        </w:r>
        <w:proofErr w:type="spellEnd"/>
        <w:r>
          <w:t xml:space="preserve">, V., &amp; Di Marco, M. (2024). Modelling the probability of meeting IUCN Red List criteria to support reassessments. </w:t>
        </w:r>
        <w:r>
          <w:rPr>
            <w:i/>
            <w:iCs/>
          </w:rPr>
          <w:t>Global Change Biology</w:t>
        </w:r>
        <w:r>
          <w:t xml:space="preserve">, </w:t>
        </w:r>
        <w:r>
          <w:rPr>
            <w:i/>
            <w:iCs/>
          </w:rPr>
          <w:t>30</w:t>
        </w:r>
        <w:r>
          <w:t>(1), e17119. https://doi.org/10.1111/gcb.17119</w:t>
        </w:r>
      </w:ins>
    </w:p>
    <w:p w14:paraId="4522C5FB" w14:textId="77777777" w:rsidR="002F54C5" w:rsidRDefault="002F54C5" w:rsidP="002F54C5">
      <w:pPr>
        <w:pStyle w:val="Bibliographie"/>
        <w:rPr>
          <w:ins w:id="775" w:author="Céline" w:date="2024-10-16T15:08:00Z"/>
        </w:rPr>
      </w:pPr>
      <w:ins w:id="776" w:author="Céline" w:date="2024-10-16T15:08:00Z">
        <w:r>
          <w:t xml:space="preserve">Hossain, M. A., </w:t>
        </w:r>
        <w:proofErr w:type="spellStart"/>
        <w:r>
          <w:t>Kujala</w:t>
        </w:r>
        <w:proofErr w:type="spellEnd"/>
        <w:r>
          <w:t xml:space="preserve">, H., Bland, L. M., </w:t>
        </w:r>
        <w:proofErr w:type="spellStart"/>
        <w:r>
          <w:t>Burgman</w:t>
        </w:r>
        <w:proofErr w:type="spellEnd"/>
        <w:r>
          <w:t xml:space="preserve">, M., &amp; </w:t>
        </w:r>
        <w:proofErr w:type="spellStart"/>
        <w:r>
          <w:t>Lahoz-Monfort</w:t>
        </w:r>
        <w:proofErr w:type="spellEnd"/>
        <w:r>
          <w:t xml:space="preserve">, J. J. (2019). Assessing the impacts of uncertainty in climate-change vulnerability assessments. </w:t>
        </w:r>
        <w:r>
          <w:rPr>
            <w:i/>
            <w:iCs/>
          </w:rPr>
          <w:t>Diversity and Distributions</w:t>
        </w:r>
        <w:r>
          <w:t xml:space="preserve">, </w:t>
        </w:r>
        <w:r>
          <w:rPr>
            <w:i/>
            <w:iCs/>
          </w:rPr>
          <w:t>25</w:t>
        </w:r>
        <w:r>
          <w:t>(8), 1234–1245. https://doi.org/10.1111/ddi.12936</w:t>
        </w:r>
      </w:ins>
    </w:p>
    <w:p w14:paraId="62120EC4" w14:textId="77777777" w:rsidR="002F54C5" w:rsidRDefault="002F54C5" w:rsidP="002F54C5">
      <w:pPr>
        <w:pStyle w:val="Bibliographie"/>
        <w:rPr>
          <w:ins w:id="777" w:author="Céline" w:date="2024-10-16T15:08:00Z"/>
        </w:rPr>
      </w:pPr>
      <w:ins w:id="778" w:author="Céline" w:date="2024-10-16T15:08:00Z">
        <w:r>
          <w:t xml:space="preserve">Inamine, H., Miller, A., Roxburgh, S., Buckling, A., &amp; Shea, K. (2022). Pulse and Press Disturbances Have Different Effects on Transient Community Dynamics. </w:t>
        </w:r>
        <w:r>
          <w:rPr>
            <w:i/>
            <w:iCs/>
          </w:rPr>
          <w:t>The American Naturalist</w:t>
        </w:r>
        <w:r>
          <w:t xml:space="preserve">, </w:t>
        </w:r>
        <w:r>
          <w:rPr>
            <w:i/>
            <w:iCs/>
          </w:rPr>
          <w:t>200</w:t>
        </w:r>
        <w:r>
          <w:t>(4), 571–583. https://doi.org/10.1086/720618</w:t>
        </w:r>
      </w:ins>
    </w:p>
    <w:p w14:paraId="69CD5436" w14:textId="77777777" w:rsidR="002F54C5" w:rsidRDefault="002F54C5" w:rsidP="002F54C5">
      <w:pPr>
        <w:pStyle w:val="Bibliographie"/>
        <w:rPr>
          <w:ins w:id="779" w:author="Céline" w:date="2024-10-16T15:08:00Z"/>
        </w:rPr>
      </w:pPr>
      <w:ins w:id="780" w:author="Céline" w:date="2024-10-16T15:08:00Z">
        <w:r>
          <w:t xml:space="preserve">Jones, H. P., Holmes, N. D., Butchart, S. H. M., </w:t>
        </w:r>
        <w:proofErr w:type="spellStart"/>
        <w:r>
          <w:t>Tershy</w:t>
        </w:r>
        <w:proofErr w:type="spellEnd"/>
        <w:r>
          <w:t xml:space="preserve">, B. R., </w:t>
        </w:r>
        <w:proofErr w:type="spellStart"/>
        <w:r>
          <w:t>Kappes</w:t>
        </w:r>
        <w:proofErr w:type="spellEnd"/>
        <w:r>
          <w:t>, P. J., Corkery, I., Aguirre-</w:t>
        </w:r>
        <w:proofErr w:type="spellStart"/>
        <w:r>
          <w:t>muñoz</w:t>
        </w:r>
        <w:proofErr w:type="spellEnd"/>
        <w:r>
          <w:t xml:space="preserve">, A., Armstrong, D. P., </w:t>
        </w:r>
        <w:proofErr w:type="spellStart"/>
        <w:r>
          <w:t>Bonnaud</w:t>
        </w:r>
        <w:proofErr w:type="spellEnd"/>
        <w:r>
          <w:t xml:space="preserve">, E., Burbidge, A. A., Campbell, K., </w:t>
        </w:r>
        <w:proofErr w:type="spellStart"/>
        <w:r>
          <w:t>Courchamp</w:t>
        </w:r>
        <w:proofErr w:type="spellEnd"/>
        <w:r>
          <w:t xml:space="preserve">, F., Cowan, P. E., Cuthbert, R. J., </w:t>
        </w:r>
        <w:proofErr w:type="spellStart"/>
        <w:r>
          <w:t>Ebbert</w:t>
        </w:r>
        <w:proofErr w:type="spellEnd"/>
        <w:r>
          <w:t xml:space="preserve">, S., </w:t>
        </w:r>
        <w:proofErr w:type="spellStart"/>
        <w:r>
          <w:t>Genovesi</w:t>
        </w:r>
        <w:proofErr w:type="spellEnd"/>
        <w:r>
          <w:t xml:space="preserve">, P., </w:t>
        </w:r>
        <w:proofErr w:type="spellStart"/>
        <w:r>
          <w:t>Howald</w:t>
        </w:r>
        <w:proofErr w:type="spellEnd"/>
        <w:r>
          <w:t xml:space="preserve">, G., </w:t>
        </w:r>
        <w:proofErr w:type="spellStart"/>
        <w:r>
          <w:t>Keitt</w:t>
        </w:r>
        <w:proofErr w:type="spellEnd"/>
        <w:r>
          <w:t xml:space="preserve">, B. S., Kress, S. W., … </w:t>
        </w:r>
        <w:proofErr w:type="spellStart"/>
        <w:r>
          <w:t>Croll</w:t>
        </w:r>
        <w:proofErr w:type="spellEnd"/>
        <w:r>
          <w:t xml:space="preserve">, D. A. (2016). Invasive mammal eradication on islands results in substantial conservation gains. </w:t>
        </w:r>
        <w:r>
          <w:rPr>
            <w:i/>
            <w:iCs/>
          </w:rPr>
          <w:t>Proceedings of the National Academy of Sciences</w:t>
        </w:r>
        <w:r>
          <w:t>, 1–6. https://doi.org/10.1073/pnas.1521179113</w:t>
        </w:r>
      </w:ins>
    </w:p>
    <w:p w14:paraId="052481C0" w14:textId="77777777" w:rsidR="002F54C5" w:rsidRDefault="002F54C5" w:rsidP="002F54C5">
      <w:pPr>
        <w:pStyle w:val="Bibliographie"/>
        <w:rPr>
          <w:ins w:id="781" w:author="Céline" w:date="2024-10-16T15:08:00Z"/>
        </w:rPr>
      </w:pPr>
      <w:proofErr w:type="spellStart"/>
      <w:ins w:id="782" w:author="Céline" w:date="2024-10-16T15:08:00Z">
        <w:r>
          <w:t>Kreft</w:t>
        </w:r>
        <w:proofErr w:type="spellEnd"/>
        <w:r>
          <w:t xml:space="preserve">, H., </w:t>
        </w:r>
        <w:proofErr w:type="spellStart"/>
        <w:r>
          <w:t>Jetz</w:t>
        </w:r>
        <w:proofErr w:type="spellEnd"/>
        <w:r>
          <w:t xml:space="preserve">, W., </w:t>
        </w:r>
        <w:proofErr w:type="spellStart"/>
        <w:r>
          <w:t>Mutke</w:t>
        </w:r>
        <w:proofErr w:type="spellEnd"/>
        <w:r>
          <w:t xml:space="preserve">, J., &amp; </w:t>
        </w:r>
        <w:proofErr w:type="spellStart"/>
        <w:r>
          <w:t>Barthlott</w:t>
        </w:r>
        <w:proofErr w:type="spellEnd"/>
        <w:r>
          <w:t xml:space="preserve">, W. (2010). Contrasting environmental and regional effects on global pteridophyte and seed plant diversity. </w:t>
        </w:r>
        <w:proofErr w:type="spellStart"/>
        <w:r>
          <w:rPr>
            <w:i/>
            <w:iCs/>
          </w:rPr>
          <w:t>Ecography</w:t>
        </w:r>
        <w:proofErr w:type="spellEnd"/>
        <w:r>
          <w:t xml:space="preserve">, </w:t>
        </w:r>
        <w:r>
          <w:rPr>
            <w:i/>
            <w:iCs/>
          </w:rPr>
          <w:t>33</w:t>
        </w:r>
        <w:r>
          <w:t>(2), 408–419. https://doi.org/10.1111/j.1600-0587.2010.06434.x</w:t>
        </w:r>
      </w:ins>
    </w:p>
    <w:p w14:paraId="649245F7" w14:textId="77777777" w:rsidR="002F54C5" w:rsidRDefault="002F54C5" w:rsidP="002F54C5">
      <w:pPr>
        <w:pStyle w:val="Bibliographie"/>
        <w:rPr>
          <w:rPrChange w:id="783" w:author="Céline" w:date="2024-10-16T15:08:00Z">
            <w:rPr>
              <w:rFonts w:ascii="Times New Roman" w:hAnsi="Times New Roman"/>
            </w:rPr>
          </w:rPrChange>
        </w:rPr>
      </w:pPr>
      <w:r>
        <w:rPr>
          <w:rPrChange w:id="784" w:author="Céline" w:date="2024-10-16T15:08:00Z">
            <w:rPr>
              <w:rFonts w:ascii="Times New Roman" w:hAnsi="Times New Roman"/>
            </w:rPr>
          </w:rPrChange>
        </w:rPr>
        <w:t xml:space="preserve">Leclerc, C., Courchamp, F., &amp; Bellard, C. (2018). Insular threat associations within taxa worldwide. </w:t>
      </w:r>
      <w:r>
        <w:rPr>
          <w:i/>
          <w:rPrChange w:id="785" w:author="Céline" w:date="2024-10-16T15:08:00Z">
            <w:rPr>
              <w:rFonts w:ascii="Times New Roman" w:hAnsi="Times New Roman"/>
              <w:i/>
            </w:rPr>
          </w:rPrChange>
        </w:rPr>
        <w:t>Scientific Reports</w:t>
      </w:r>
      <w:r>
        <w:rPr>
          <w:rPrChange w:id="786" w:author="Céline" w:date="2024-10-16T15:08:00Z">
            <w:rPr>
              <w:rFonts w:ascii="Times New Roman" w:hAnsi="Times New Roman"/>
            </w:rPr>
          </w:rPrChange>
        </w:rPr>
        <w:t xml:space="preserve">, </w:t>
      </w:r>
      <w:r>
        <w:rPr>
          <w:i/>
          <w:rPrChange w:id="787" w:author="Céline" w:date="2024-10-16T15:08:00Z">
            <w:rPr>
              <w:rFonts w:ascii="Times New Roman" w:hAnsi="Times New Roman"/>
              <w:i/>
            </w:rPr>
          </w:rPrChange>
        </w:rPr>
        <w:t>8</w:t>
      </w:r>
      <w:r>
        <w:rPr>
          <w:rPrChange w:id="788" w:author="Céline" w:date="2024-10-16T15:08:00Z">
            <w:rPr>
              <w:rFonts w:ascii="Times New Roman" w:hAnsi="Times New Roman"/>
            </w:rPr>
          </w:rPrChange>
        </w:rPr>
        <w:t>(8), 6393. https://doi.org/10.1038/s41598-018-24733-0</w:t>
      </w:r>
    </w:p>
    <w:p w14:paraId="5A92FCCE" w14:textId="77777777" w:rsidR="002F54C5" w:rsidRDefault="002F54C5" w:rsidP="002F54C5">
      <w:pPr>
        <w:pStyle w:val="Bibliographie"/>
        <w:rPr>
          <w:rPrChange w:id="789" w:author="Céline" w:date="2024-10-16T15:08:00Z">
            <w:rPr>
              <w:rFonts w:ascii="Times New Roman" w:hAnsi="Times New Roman"/>
            </w:rPr>
          </w:rPrChange>
        </w:rPr>
      </w:pPr>
      <w:r>
        <w:rPr>
          <w:rPrChange w:id="790" w:author="Céline" w:date="2024-10-16T15:08:00Z">
            <w:rPr>
              <w:rFonts w:ascii="Times New Roman" w:hAnsi="Times New Roman"/>
            </w:rPr>
          </w:rPrChange>
        </w:rPr>
        <w:t xml:space="preserve">Leclerc, C., Courchamp, F., &amp; Bellard, C. (2020). Future climate change vulnerability of endemic island mammals. </w:t>
      </w:r>
      <w:r>
        <w:rPr>
          <w:i/>
          <w:rPrChange w:id="791" w:author="Céline" w:date="2024-10-16T15:08:00Z">
            <w:rPr>
              <w:rFonts w:ascii="Times New Roman" w:hAnsi="Times New Roman"/>
              <w:i/>
            </w:rPr>
          </w:rPrChange>
        </w:rPr>
        <w:t>Nature Communications</w:t>
      </w:r>
      <w:r>
        <w:rPr>
          <w:rPrChange w:id="792" w:author="Céline" w:date="2024-10-16T15:08:00Z">
            <w:rPr>
              <w:rFonts w:ascii="Times New Roman" w:hAnsi="Times New Roman"/>
            </w:rPr>
          </w:rPrChange>
        </w:rPr>
        <w:t xml:space="preserve">, </w:t>
      </w:r>
      <w:r>
        <w:rPr>
          <w:i/>
          <w:rPrChange w:id="793" w:author="Céline" w:date="2024-10-16T15:08:00Z">
            <w:rPr>
              <w:rFonts w:ascii="Times New Roman" w:hAnsi="Times New Roman"/>
              <w:i/>
            </w:rPr>
          </w:rPrChange>
        </w:rPr>
        <w:t>11</w:t>
      </w:r>
      <w:r>
        <w:rPr>
          <w:rPrChange w:id="794" w:author="Céline" w:date="2024-10-16T15:08:00Z">
            <w:rPr>
              <w:rFonts w:ascii="Times New Roman" w:hAnsi="Times New Roman"/>
            </w:rPr>
          </w:rPrChange>
        </w:rPr>
        <w:t>(1), 4943. https://doi.org/10.1038/s41467-020-18740-x</w:t>
      </w:r>
    </w:p>
    <w:p w14:paraId="53F95023" w14:textId="77777777" w:rsidR="002F54C5" w:rsidRDefault="002F54C5" w:rsidP="002F54C5">
      <w:pPr>
        <w:pStyle w:val="Bibliographie"/>
        <w:rPr>
          <w:ins w:id="795" w:author="Céline" w:date="2024-10-16T15:08:00Z"/>
        </w:rPr>
      </w:pPr>
      <w:ins w:id="796" w:author="Céline" w:date="2024-10-16T15:08:00Z">
        <w:r>
          <w:t xml:space="preserve">Leclerc, C., </w:t>
        </w:r>
        <w:proofErr w:type="spellStart"/>
        <w:r>
          <w:t>Villéger</w:t>
        </w:r>
        <w:proofErr w:type="spellEnd"/>
        <w:r>
          <w:t xml:space="preserve">, S., Marino, C., &amp; </w:t>
        </w:r>
        <w:proofErr w:type="spellStart"/>
        <w:r>
          <w:t>Bellard</w:t>
        </w:r>
        <w:proofErr w:type="spellEnd"/>
        <w:r>
          <w:t xml:space="preserve">, C. (2020). Global changes threaten functional and taxonomic diversity of insular species worldwide. </w:t>
        </w:r>
        <w:r>
          <w:rPr>
            <w:i/>
            <w:iCs/>
          </w:rPr>
          <w:t>Diversity and Distributions</w:t>
        </w:r>
        <w:r>
          <w:t xml:space="preserve">, </w:t>
        </w:r>
        <w:r>
          <w:rPr>
            <w:i/>
            <w:iCs/>
          </w:rPr>
          <w:t>26</w:t>
        </w:r>
        <w:r>
          <w:t>(4), 402–414. https://doi.org/10.1111/ddi.13024</w:t>
        </w:r>
      </w:ins>
    </w:p>
    <w:p w14:paraId="1E843EBC" w14:textId="77777777" w:rsidR="002F54C5" w:rsidRDefault="002F54C5" w:rsidP="002F54C5">
      <w:pPr>
        <w:pStyle w:val="Bibliographie"/>
        <w:rPr>
          <w:ins w:id="797" w:author="Céline" w:date="2024-10-16T15:08:00Z"/>
        </w:rPr>
      </w:pPr>
      <w:ins w:id="798" w:author="Céline" w:date="2024-10-16T15:08:00Z">
        <w:r>
          <w:t xml:space="preserve">Leigh, D. M., van Rees, C. B., </w:t>
        </w:r>
        <w:proofErr w:type="spellStart"/>
        <w:r>
          <w:t>Millette</w:t>
        </w:r>
        <w:proofErr w:type="spellEnd"/>
        <w:r>
          <w:t xml:space="preserve">, K. L., Breed, M. F., Schmidt, C., </w:t>
        </w:r>
        <w:proofErr w:type="spellStart"/>
        <w:r>
          <w:t>Bertola</w:t>
        </w:r>
        <w:proofErr w:type="spellEnd"/>
        <w:r>
          <w:t xml:space="preserve">, L. D., Hand, B. K., Hunter, M. E., Jensen, E. L., Kershaw, F., Liggins, L., </w:t>
        </w:r>
        <w:proofErr w:type="spellStart"/>
        <w:r>
          <w:t>Luikart</w:t>
        </w:r>
        <w:proofErr w:type="spellEnd"/>
        <w:r>
          <w:t xml:space="preserve">, G., Manel, S., </w:t>
        </w:r>
        <w:proofErr w:type="spellStart"/>
        <w:r>
          <w:t>Mergeay</w:t>
        </w:r>
        <w:proofErr w:type="spellEnd"/>
        <w:r>
          <w:t xml:space="preserve">, J., Miller, J. M., </w:t>
        </w:r>
        <w:proofErr w:type="spellStart"/>
        <w:r>
          <w:t>Segelbacher</w:t>
        </w:r>
        <w:proofErr w:type="spellEnd"/>
        <w:r>
          <w:t xml:space="preserve">, G., Hoban, S., &amp; Paz-Vinas, I. (2021). Opportunities and challenges of </w:t>
        </w:r>
        <w:proofErr w:type="spellStart"/>
        <w:r>
          <w:t>macrogenetic</w:t>
        </w:r>
        <w:proofErr w:type="spellEnd"/>
        <w:r>
          <w:t xml:space="preserve"> studies. </w:t>
        </w:r>
        <w:r>
          <w:rPr>
            <w:i/>
            <w:iCs/>
          </w:rPr>
          <w:t>Nature Reviews Genetics</w:t>
        </w:r>
        <w:r>
          <w:t xml:space="preserve">, </w:t>
        </w:r>
        <w:r>
          <w:rPr>
            <w:i/>
            <w:iCs/>
          </w:rPr>
          <w:t>22</w:t>
        </w:r>
        <w:r>
          <w:t>(12), 791–807. https://doi.org/10.1038/s41576-021-00394-0</w:t>
        </w:r>
      </w:ins>
    </w:p>
    <w:p w14:paraId="52677AFA" w14:textId="77777777" w:rsidR="002F54C5" w:rsidRDefault="002F54C5" w:rsidP="002F54C5">
      <w:pPr>
        <w:pStyle w:val="Bibliographie"/>
        <w:rPr>
          <w:ins w:id="799" w:author="Céline" w:date="2024-10-16T15:08:00Z"/>
        </w:rPr>
      </w:pPr>
      <w:ins w:id="800" w:author="Céline" w:date="2024-10-16T15:08:00Z">
        <w:r>
          <w:t xml:space="preserve">Lerner, H. R. L., Meyer, M., James, H. F., </w:t>
        </w:r>
        <w:proofErr w:type="spellStart"/>
        <w:r>
          <w:t>Hofreiter</w:t>
        </w:r>
        <w:proofErr w:type="spellEnd"/>
        <w:r>
          <w:t xml:space="preserve">, M., &amp; Fleischer, R. C. (2011). </w:t>
        </w:r>
        <w:proofErr w:type="spellStart"/>
        <w:r>
          <w:t>Multilocus</w:t>
        </w:r>
        <w:proofErr w:type="spellEnd"/>
        <w:r>
          <w:t xml:space="preserve"> Resolution of Phylogeny and Timescale in the Extant Adaptive Radiation of Hawaiian Honeycreepers. </w:t>
        </w:r>
        <w:r>
          <w:rPr>
            <w:i/>
            <w:iCs/>
          </w:rPr>
          <w:t>Current Biology</w:t>
        </w:r>
        <w:r>
          <w:t xml:space="preserve">, </w:t>
        </w:r>
        <w:r>
          <w:rPr>
            <w:i/>
            <w:iCs/>
          </w:rPr>
          <w:t>21</w:t>
        </w:r>
        <w:r>
          <w:t>(21), 1838–1844. https://doi.org/10.1016/j.cub.2011.09.039</w:t>
        </w:r>
      </w:ins>
    </w:p>
    <w:p w14:paraId="66E5AA00" w14:textId="77777777" w:rsidR="002F54C5" w:rsidRDefault="002F54C5" w:rsidP="002F54C5">
      <w:pPr>
        <w:pStyle w:val="Bibliographie"/>
        <w:rPr>
          <w:ins w:id="801" w:author="Céline" w:date="2024-10-16T15:08:00Z"/>
        </w:rPr>
      </w:pPr>
      <w:proofErr w:type="spellStart"/>
      <w:ins w:id="802" w:author="Céline" w:date="2024-10-16T15:08:00Z">
        <w:r>
          <w:t>Llorente-Culebras</w:t>
        </w:r>
        <w:proofErr w:type="spellEnd"/>
        <w:r>
          <w:t xml:space="preserve">, S., Carmona, C. P., Carvalho, W. D., </w:t>
        </w:r>
        <w:proofErr w:type="spellStart"/>
        <w:r>
          <w:t>Menegotto</w:t>
        </w:r>
        <w:proofErr w:type="spellEnd"/>
        <w:r>
          <w:t xml:space="preserve">, A., Molina-Venegas, R., Ladle, R. J., &amp; Santos, A. M. C. (2024). Island biodiversity in peril: Anticipating a loss of mammals’ functional diversity with future species extinctions. </w:t>
        </w:r>
        <w:r>
          <w:rPr>
            <w:i/>
            <w:iCs/>
          </w:rPr>
          <w:t>Global Change Biology</w:t>
        </w:r>
        <w:r>
          <w:t xml:space="preserve">, </w:t>
        </w:r>
        <w:r>
          <w:rPr>
            <w:i/>
            <w:iCs/>
          </w:rPr>
          <w:t>30</w:t>
        </w:r>
        <w:r>
          <w:t>(6), e17375. https://doi.org/10.1111/gcb.17375</w:t>
        </w:r>
      </w:ins>
    </w:p>
    <w:p w14:paraId="13B7B265" w14:textId="77777777" w:rsidR="002F54C5" w:rsidRDefault="002F54C5" w:rsidP="002F54C5">
      <w:pPr>
        <w:pStyle w:val="Bibliographie"/>
        <w:rPr>
          <w:ins w:id="803" w:author="Céline" w:date="2024-10-16T15:08:00Z"/>
        </w:rPr>
      </w:pPr>
      <w:ins w:id="804" w:author="Céline" w:date="2024-10-16T15:08:00Z">
        <w:r>
          <w:t xml:space="preserve">Loiseau, N., Mouquet, N., </w:t>
        </w:r>
        <w:proofErr w:type="spellStart"/>
        <w:r>
          <w:t>Casajus</w:t>
        </w:r>
        <w:proofErr w:type="spellEnd"/>
        <w:r>
          <w:t xml:space="preserve">, N., </w:t>
        </w:r>
        <w:proofErr w:type="spellStart"/>
        <w:r>
          <w:t>Grenié</w:t>
        </w:r>
        <w:proofErr w:type="spellEnd"/>
        <w:r>
          <w:t xml:space="preserve">, M., </w:t>
        </w:r>
        <w:proofErr w:type="spellStart"/>
        <w:r>
          <w:t>Guéguen</w:t>
        </w:r>
        <w:proofErr w:type="spellEnd"/>
        <w:r>
          <w:t xml:space="preserve">, M., </w:t>
        </w:r>
        <w:proofErr w:type="spellStart"/>
        <w:r>
          <w:t>Maitner</w:t>
        </w:r>
        <w:proofErr w:type="spellEnd"/>
        <w:r>
          <w:t xml:space="preserve">, B., </w:t>
        </w:r>
        <w:proofErr w:type="spellStart"/>
        <w:r>
          <w:t>Mouillot</w:t>
        </w:r>
        <w:proofErr w:type="spellEnd"/>
        <w:r>
          <w:t xml:space="preserve">, D., </w:t>
        </w:r>
        <w:proofErr w:type="spellStart"/>
        <w:r>
          <w:t>Ostling</w:t>
        </w:r>
        <w:proofErr w:type="spellEnd"/>
        <w:r>
          <w:t xml:space="preserve">, A., Renaud, J., Tucker, C., Velez, L., </w:t>
        </w:r>
        <w:proofErr w:type="spellStart"/>
        <w:r>
          <w:t>Thuiller</w:t>
        </w:r>
        <w:proofErr w:type="spellEnd"/>
        <w:r>
          <w:t xml:space="preserve">, W., &amp; </w:t>
        </w:r>
        <w:proofErr w:type="spellStart"/>
        <w:r>
          <w:t>Violle</w:t>
        </w:r>
        <w:proofErr w:type="spellEnd"/>
        <w:r>
          <w:t xml:space="preserve">, C. (2020). Global distribution and conservation status of ecologically rare mammal and bird species. </w:t>
        </w:r>
        <w:r>
          <w:rPr>
            <w:i/>
            <w:iCs/>
          </w:rPr>
          <w:t>Nature Communications</w:t>
        </w:r>
        <w:r>
          <w:t xml:space="preserve">, </w:t>
        </w:r>
        <w:r>
          <w:rPr>
            <w:i/>
            <w:iCs/>
          </w:rPr>
          <w:t>11</w:t>
        </w:r>
        <w:r>
          <w:t>(1), 5071. https://doi.org/10.1038/s41467-020-18779-w</w:t>
        </w:r>
      </w:ins>
    </w:p>
    <w:p w14:paraId="094391DB" w14:textId="77777777" w:rsidR="002F54C5" w:rsidRDefault="002F54C5" w:rsidP="002F54C5">
      <w:pPr>
        <w:pStyle w:val="Bibliographie"/>
        <w:rPr>
          <w:ins w:id="805" w:author="Céline" w:date="2024-10-16T15:08:00Z"/>
        </w:rPr>
      </w:pPr>
      <w:proofErr w:type="spellStart"/>
      <w:ins w:id="806" w:author="Céline" w:date="2024-10-16T15:08:00Z">
        <w:r>
          <w:t>Lomolino</w:t>
        </w:r>
        <w:proofErr w:type="spellEnd"/>
        <w:r>
          <w:t xml:space="preserve">, M. V. (1985). Body Size of Mammals on Islands: The Island Rule </w:t>
        </w:r>
        <w:proofErr w:type="spellStart"/>
        <w:r>
          <w:t>Reexamined</w:t>
        </w:r>
        <w:proofErr w:type="spellEnd"/>
        <w:r>
          <w:t xml:space="preserve">. </w:t>
        </w:r>
        <w:r>
          <w:rPr>
            <w:i/>
            <w:iCs/>
          </w:rPr>
          <w:t>The American Naturalist</w:t>
        </w:r>
        <w:r>
          <w:t xml:space="preserve">, </w:t>
        </w:r>
        <w:r>
          <w:rPr>
            <w:i/>
            <w:iCs/>
          </w:rPr>
          <w:t>125</w:t>
        </w:r>
        <w:r>
          <w:t>(2), 310–316.</w:t>
        </w:r>
      </w:ins>
    </w:p>
    <w:p w14:paraId="003F24C7" w14:textId="77777777" w:rsidR="002F54C5" w:rsidRDefault="002F54C5" w:rsidP="002F54C5">
      <w:pPr>
        <w:pStyle w:val="Bibliographie"/>
        <w:rPr>
          <w:ins w:id="807" w:author="Céline" w:date="2024-10-16T15:08:00Z"/>
        </w:rPr>
      </w:pPr>
      <w:proofErr w:type="spellStart"/>
      <w:ins w:id="808" w:author="Céline" w:date="2024-10-16T15:08:00Z">
        <w:r>
          <w:t>Loreau</w:t>
        </w:r>
        <w:proofErr w:type="spellEnd"/>
        <w:r>
          <w:t xml:space="preserve">, M., </w:t>
        </w:r>
        <w:proofErr w:type="spellStart"/>
        <w:r>
          <w:t>Barbier</w:t>
        </w:r>
        <w:proofErr w:type="spellEnd"/>
        <w:r>
          <w:t xml:space="preserve">, M., </w:t>
        </w:r>
        <w:proofErr w:type="spellStart"/>
        <w:r>
          <w:t>Filotas</w:t>
        </w:r>
        <w:proofErr w:type="spellEnd"/>
        <w:r>
          <w:t xml:space="preserve">, E., Gravel, D., Isbell, F., Miller, S. J., Montoya, J. M., Wang, S., </w:t>
        </w:r>
        <w:proofErr w:type="spellStart"/>
        <w:r>
          <w:t>Aussenac</w:t>
        </w:r>
        <w:proofErr w:type="spellEnd"/>
        <w:r>
          <w:t xml:space="preserve">, R., Germain, R., Thompson, P. L., Gonzalez, A., &amp; Dee, L. E. (2021). Biodiversity as insurance: From concept to measurement and application. </w:t>
        </w:r>
        <w:r>
          <w:rPr>
            <w:i/>
            <w:iCs/>
          </w:rPr>
          <w:t>Biological Reviews</w:t>
        </w:r>
        <w:r>
          <w:t xml:space="preserve">, </w:t>
        </w:r>
        <w:r>
          <w:rPr>
            <w:i/>
            <w:iCs/>
          </w:rPr>
          <w:t>96</w:t>
        </w:r>
        <w:r>
          <w:t>(5), 2333–2354. https://doi.org/10.1111/brv.12756</w:t>
        </w:r>
      </w:ins>
    </w:p>
    <w:p w14:paraId="11728BD6" w14:textId="77777777" w:rsidR="002F54C5" w:rsidRDefault="002F54C5" w:rsidP="002F54C5">
      <w:pPr>
        <w:pStyle w:val="Bibliographie"/>
        <w:rPr>
          <w:ins w:id="809" w:author="Céline" w:date="2024-10-16T15:08:00Z"/>
        </w:rPr>
      </w:pPr>
      <w:ins w:id="810" w:author="Céline" w:date="2024-10-16T15:08:00Z">
        <w:r>
          <w:t xml:space="preserve">Manes, S., Costello, M. J., Beckett, H., Debnath, A., Devenish-Nelson, E., Grey, K.-A., Jenkins, R., Khan, T. M., </w:t>
        </w:r>
        <w:proofErr w:type="spellStart"/>
        <w:r>
          <w:t>Kiessling</w:t>
        </w:r>
        <w:proofErr w:type="spellEnd"/>
        <w:r>
          <w:t xml:space="preserve">, W., Krause, C., Maharaj, S. S., Midgley, G. F., Price, J., Talukdar, G., &amp; Vale, M. M. (2021). Endemism increases species’ climate change risk in areas of global biodiversity importance. </w:t>
        </w:r>
        <w:r>
          <w:rPr>
            <w:i/>
            <w:iCs/>
          </w:rPr>
          <w:t>Biological Conservation</w:t>
        </w:r>
        <w:r>
          <w:t xml:space="preserve">, </w:t>
        </w:r>
        <w:r>
          <w:rPr>
            <w:i/>
            <w:iCs/>
          </w:rPr>
          <w:t>257</w:t>
        </w:r>
        <w:r>
          <w:t>, 109070. https://doi.org/10.1016/j.biocon.2021.109070</w:t>
        </w:r>
      </w:ins>
    </w:p>
    <w:p w14:paraId="726B444B" w14:textId="77777777" w:rsidR="002F54C5" w:rsidRDefault="002F54C5" w:rsidP="002F54C5">
      <w:pPr>
        <w:pStyle w:val="Bibliographie"/>
        <w:rPr>
          <w:ins w:id="811" w:author="Céline" w:date="2024-10-16T15:08:00Z"/>
        </w:rPr>
      </w:pPr>
      <w:proofErr w:type="spellStart"/>
      <w:ins w:id="812" w:author="Céline" w:date="2024-10-16T15:08:00Z">
        <w:r>
          <w:t>Mantyka</w:t>
        </w:r>
        <w:proofErr w:type="spellEnd"/>
        <w:r>
          <w:t xml:space="preserve">-Pringle, C. S., Martin, T. G., &amp; Rhodes, J. R. (2011). Interactions between climate and habitat loss effects on biodiversity: A systematic review and meta-analysis. </w:t>
        </w:r>
        <w:r>
          <w:rPr>
            <w:i/>
            <w:iCs/>
          </w:rPr>
          <w:t>Global Change Biology</w:t>
        </w:r>
        <w:r>
          <w:t>, n/a-n/a. https://doi.org/10.1111/j.1365-2486.2011.02593.x</w:t>
        </w:r>
      </w:ins>
    </w:p>
    <w:p w14:paraId="1827D842" w14:textId="77777777" w:rsidR="002F54C5" w:rsidRDefault="002F54C5" w:rsidP="002F54C5">
      <w:pPr>
        <w:pStyle w:val="Bibliographie"/>
        <w:rPr>
          <w:ins w:id="813" w:author="Céline" w:date="2024-10-16T15:08:00Z"/>
        </w:rPr>
      </w:pPr>
      <w:ins w:id="814" w:author="Céline" w:date="2024-10-16T15:08:00Z">
        <w:r>
          <w:t xml:space="preserve">Marino, C., Leclerc, C., &amp; </w:t>
        </w:r>
        <w:proofErr w:type="spellStart"/>
        <w:r>
          <w:t>Bellard</w:t>
        </w:r>
        <w:proofErr w:type="spellEnd"/>
        <w:r>
          <w:t xml:space="preserve">, C. (2022). Profiling insular vertebrates prone to biological invasions: What makes them vulnerable? </w:t>
        </w:r>
        <w:r>
          <w:rPr>
            <w:i/>
            <w:iCs/>
          </w:rPr>
          <w:t>Global Change Biology</w:t>
        </w:r>
        <w:r>
          <w:t xml:space="preserve">, </w:t>
        </w:r>
        <w:r>
          <w:rPr>
            <w:i/>
            <w:iCs/>
          </w:rPr>
          <w:t>28</w:t>
        </w:r>
        <w:r>
          <w:t>(3), 1077–1090. https://doi.org/10.1111/gcb.15941</w:t>
        </w:r>
      </w:ins>
    </w:p>
    <w:p w14:paraId="4BA00DF4" w14:textId="77777777" w:rsidR="002F54C5" w:rsidRDefault="002F54C5" w:rsidP="002F54C5">
      <w:pPr>
        <w:pStyle w:val="Bibliographie"/>
        <w:rPr>
          <w:ins w:id="815" w:author="Céline" w:date="2024-10-16T15:08:00Z"/>
        </w:rPr>
      </w:pPr>
      <w:ins w:id="816" w:author="Céline" w:date="2024-10-16T15:08:00Z">
        <w:r>
          <w:t xml:space="preserve">Matthews, T. J., Wayman, J. P., Whittaker, R. J., Cardoso, P., Hume, J. P., </w:t>
        </w:r>
        <w:proofErr w:type="spellStart"/>
        <w:r>
          <w:t>Sayol</w:t>
        </w:r>
        <w:proofErr w:type="spellEnd"/>
        <w:r>
          <w:t xml:space="preserve">, F., </w:t>
        </w:r>
        <w:proofErr w:type="spellStart"/>
        <w:r>
          <w:t>Proios</w:t>
        </w:r>
        <w:proofErr w:type="spellEnd"/>
        <w:r>
          <w:t xml:space="preserve">, K., Martin, T. E., </w:t>
        </w:r>
        <w:proofErr w:type="spellStart"/>
        <w:r>
          <w:t>Baiser</w:t>
        </w:r>
        <w:proofErr w:type="spellEnd"/>
        <w:r>
          <w:t xml:space="preserve">, B., Borges, P. A. V., Kubota, Y., dos Anjos, L., Tobias, J. A., Soares, F. C., Si, X., Ding, P., Mendenhall, C. D., Sin, Y. C. K., </w:t>
        </w:r>
        <w:proofErr w:type="spellStart"/>
        <w:r>
          <w:t>Rheindt</w:t>
        </w:r>
        <w:proofErr w:type="spellEnd"/>
        <w:r>
          <w:t xml:space="preserve">, F. E., … </w:t>
        </w:r>
        <w:proofErr w:type="spellStart"/>
        <w:r>
          <w:t>Rigal</w:t>
        </w:r>
        <w:proofErr w:type="spellEnd"/>
        <w:r>
          <w:t xml:space="preserve">, F. (2023). A global analysis of avian island diversity–area relationships in the Anthropocene. </w:t>
        </w:r>
        <w:r>
          <w:rPr>
            <w:i/>
            <w:iCs/>
          </w:rPr>
          <w:t>Ecology Letters</w:t>
        </w:r>
        <w:r>
          <w:t xml:space="preserve">, </w:t>
        </w:r>
        <w:r>
          <w:rPr>
            <w:i/>
            <w:iCs/>
          </w:rPr>
          <w:t>26</w:t>
        </w:r>
        <w:r>
          <w:t>(6), 965–982. https://doi.org/10.1111/ele.14203</w:t>
        </w:r>
      </w:ins>
    </w:p>
    <w:p w14:paraId="56442966" w14:textId="77777777" w:rsidR="002F54C5" w:rsidRDefault="002F54C5" w:rsidP="002F54C5">
      <w:pPr>
        <w:pStyle w:val="Bibliographie"/>
        <w:rPr>
          <w:rPrChange w:id="817" w:author="Céline" w:date="2024-10-16T15:08:00Z">
            <w:rPr>
              <w:rFonts w:ascii="Times New Roman" w:hAnsi="Times New Roman"/>
            </w:rPr>
          </w:rPrChange>
        </w:rPr>
      </w:pPr>
      <w:r>
        <w:rPr>
          <w:rPrChange w:id="818" w:author="Céline" w:date="2024-10-16T15:08:00Z">
            <w:rPr>
              <w:rFonts w:ascii="Times New Roman" w:hAnsi="Times New Roman"/>
            </w:rPr>
          </w:rPrChange>
        </w:rPr>
        <w:t xml:space="preserve">Maxwell, S. L., Fuller, R. A., Brooks, T. M., &amp; Watson, J. E. M. (2016). Biodiversity: The ravages of guns, nets and bulldozers. </w:t>
      </w:r>
      <w:r>
        <w:rPr>
          <w:i/>
          <w:rPrChange w:id="819" w:author="Céline" w:date="2024-10-16T15:08:00Z">
            <w:rPr>
              <w:rFonts w:ascii="Times New Roman" w:hAnsi="Times New Roman"/>
              <w:i/>
            </w:rPr>
          </w:rPrChange>
        </w:rPr>
        <w:t>Nature</w:t>
      </w:r>
      <w:r>
        <w:rPr>
          <w:rPrChange w:id="820" w:author="Céline" w:date="2024-10-16T15:08:00Z">
            <w:rPr>
              <w:rFonts w:ascii="Times New Roman" w:hAnsi="Times New Roman"/>
            </w:rPr>
          </w:rPrChange>
        </w:rPr>
        <w:t xml:space="preserve">, </w:t>
      </w:r>
      <w:r>
        <w:rPr>
          <w:i/>
          <w:rPrChange w:id="821" w:author="Céline" w:date="2024-10-16T15:08:00Z">
            <w:rPr>
              <w:rFonts w:ascii="Times New Roman" w:hAnsi="Times New Roman"/>
              <w:i/>
            </w:rPr>
          </w:rPrChange>
        </w:rPr>
        <w:t>536</w:t>
      </w:r>
      <w:r>
        <w:rPr>
          <w:rPrChange w:id="822" w:author="Céline" w:date="2024-10-16T15:08:00Z">
            <w:rPr>
              <w:rFonts w:ascii="Times New Roman" w:hAnsi="Times New Roman"/>
            </w:rPr>
          </w:rPrChange>
        </w:rPr>
        <w:t>, 143–145. https://doi.org/10.1038/536143a.</w:t>
      </w:r>
    </w:p>
    <w:p w14:paraId="0FF50D24" w14:textId="77777777" w:rsidR="002F54C5" w:rsidRDefault="002F54C5" w:rsidP="002F54C5">
      <w:pPr>
        <w:pStyle w:val="Bibliographie"/>
        <w:rPr>
          <w:ins w:id="823" w:author="Céline" w:date="2024-10-16T15:08:00Z"/>
        </w:rPr>
      </w:pPr>
      <w:ins w:id="824" w:author="Céline" w:date="2024-10-16T15:08:00Z">
        <w:r>
          <w:t xml:space="preserve">McCann, K. S. (2000). The diversity-stability debate. </w:t>
        </w:r>
        <w:r>
          <w:rPr>
            <w:i/>
            <w:iCs/>
          </w:rPr>
          <w:t>Nature</w:t>
        </w:r>
        <w:r>
          <w:t xml:space="preserve">, </w:t>
        </w:r>
        <w:r>
          <w:rPr>
            <w:i/>
            <w:iCs/>
          </w:rPr>
          <w:t>405</w:t>
        </w:r>
        <w:r>
          <w:t>(6783), 228–233. https://doi.org/10.1038/35012234</w:t>
        </w:r>
      </w:ins>
    </w:p>
    <w:p w14:paraId="4705E4CF" w14:textId="77777777" w:rsidR="002F54C5" w:rsidRDefault="002F54C5" w:rsidP="002F54C5">
      <w:pPr>
        <w:pStyle w:val="Bibliographie"/>
        <w:rPr>
          <w:ins w:id="825" w:author="Céline" w:date="2024-10-16T15:08:00Z"/>
        </w:rPr>
      </w:pPr>
      <w:ins w:id="826" w:author="Céline" w:date="2024-10-16T15:08:00Z">
        <w:r>
          <w:t xml:space="preserve">McConkey, K. R., &amp; Drake, D. R. (2015). Low redundancy in seed dispersal within an island frugivore community. </w:t>
        </w:r>
        <w:proofErr w:type="spellStart"/>
        <w:r>
          <w:rPr>
            <w:i/>
            <w:iCs/>
          </w:rPr>
          <w:t>AoB</w:t>
        </w:r>
        <w:proofErr w:type="spellEnd"/>
        <w:r>
          <w:rPr>
            <w:i/>
            <w:iCs/>
          </w:rPr>
          <w:t xml:space="preserve"> PLANTS</w:t>
        </w:r>
        <w:r>
          <w:t xml:space="preserve">, </w:t>
        </w:r>
        <w:r>
          <w:rPr>
            <w:i/>
            <w:iCs/>
          </w:rPr>
          <w:t>7</w:t>
        </w:r>
        <w:r>
          <w:t>, plv088. https://doi.org/10.1093/aobpla/plv088</w:t>
        </w:r>
      </w:ins>
    </w:p>
    <w:p w14:paraId="4827C505" w14:textId="77777777" w:rsidR="002F54C5" w:rsidRDefault="002F54C5" w:rsidP="002F54C5">
      <w:pPr>
        <w:pStyle w:val="Bibliographie"/>
        <w:rPr>
          <w:ins w:id="827" w:author="Céline" w:date="2024-10-16T15:08:00Z"/>
        </w:rPr>
      </w:pPr>
      <w:ins w:id="828" w:author="Céline" w:date="2024-10-16T15:08:00Z">
        <w:r>
          <w:t xml:space="preserve">McInerny, G. J., Chen, M., Freeman, R., Gavaghan, D., Meyer, M., Rowland, F., </w:t>
        </w:r>
        <w:proofErr w:type="spellStart"/>
        <w:r>
          <w:t>Spiegelhalter</w:t>
        </w:r>
        <w:proofErr w:type="spellEnd"/>
        <w:r>
          <w:t xml:space="preserve">, D. J., </w:t>
        </w:r>
        <w:proofErr w:type="spellStart"/>
        <w:r>
          <w:t>Stefaner</w:t>
        </w:r>
        <w:proofErr w:type="spellEnd"/>
        <w:r>
          <w:t xml:space="preserve">, M., </w:t>
        </w:r>
        <w:proofErr w:type="spellStart"/>
        <w:r>
          <w:t>Tessarolo</w:t>
        </w:r>
        <w:proofErr w:type="spellEnd"/>
        <w:r>
          <w:t xml:space="preserve">, G., &amp; </w:t>
        </w:r>
        <w:proofErr w:type="spellStart"/>
        <w:r>
          <w:t>Hortal</w:t>
        </w:r>
        <w:proofErr w:type="spellEnd"/>
        <w:r>
          <w:t xml:space="preserve">, J. (2014). Information visualisation for science and policy: Engaging users and avoiding bias. </w:t>
        </w:r>
        <w:r>
          <w:rPr>
            <w:i/>
            <w:iCs/>
          </w:rPr>
          <w:t>Trends in Ecology &amp; Evolution</w:t>
        </w:r>
        <w:r>
          <w:t xml:space="preserve">, </w:t>
        </w:r>
        <w:r>
          <w:rPr>
            <w:i/>
            <w:iCs/>
          </w:rPr>
          <w:t>29</w:t>
        </w:r>
        <w:r>
          <w:t>(3), 148–157. https://doi.org/10.1016/j.tree.2014.01.003</w:t>
        </w:r>
      </w:ins>
    </w:p>
    <w:p w14:paraId="38BE3944" w14:textId="77777777" w:rsidR="002F54C5" w:rsidRDefault="002F54C5" w:rsidP="002F54C5">
      <w:pPr>
        <w:pStyle w:val="Bibliographie"/>
        <w:rPr>
          <w:ins w:id="829" w:author="Céline" w:date="2024-10-16T15:08:00Z"/>
        </w:rPr>
      </w:pPr>
      <w:ins w:id="830" w:author="Céline" w:date="2024-10-16T15:08:00Z">
        <w:r>
          <w:t xml:space="preserve">Melo, M., &amp; </w:t>
        </w:r>
        <w:proofErr w:type="spellStart"/>
        <w:r>
          <w:t>O’ryan</w:t>
        </w:r>
        <w:proofErr w:type="spellEnd"/>
        <w:r>
          <w:t xml:space="preserve">, C. (2007). Genetic differentiation between Príncipe Island and mainland populations of the grey parrot (Psittacus </w:t>
        </w:r>
        <w:proofErr w:type="spellStart"/>
        <w:r>
          <w:t>erithacus</w:t>
        </w:r>
        <w:proofErr w:type="spellEnd"/>
        <w:r>
          <w:t xml:space="preserve">), and implications for conservation. </w:t>
        </w:r>
        <w:r>
          <w:rPr>
            <w:i/>
            <w:iCs/>
          </w:rPr>
          <w:t>Molecular Ecology</w:t>
        </w:r>
        <w:r>
          <w:t xml:space="preserve">, </w:t>
        </w:r>
        <w:r>
          <w:rPr>
            <w:i/>
            <w:iCs/>
          </w:rPr>
          <w:t>16</w:t>
        </w:r>
        <w:r>
          <w:t>(8), 1673–1685. https://doi.org/10.1111/j.1365-294X.2006.03128.x</w:t>
        </w:r>
      </w:ins>
    </w:p>
    <w:p w14:paraId="74A7C77B" w14:textId="77777777" w:rsidR="002F54C5" w:rsidRDefault="002F54C5" w:rsidP="002F54C5">
      <w:pPr>
        <w:pStyle w:val="Bibliographie"/>
        <w:rPr>
          <w:ins w:id="831" w:author="Céline" w:date="2024-10-16T15:08:00Z"/>
        </w:rPr>
      </w:pPr>
      <w:proofErr w:type="spellStart"/>
      <w:ins w:id="832" w:author="Céline" w:date="2024-10-16T15:08:00Z">
        <w:r>
          <w:t>Mouillot</w:t>
        </w:r>
        <w:proofErr w:type="spellEnd"/>
        <w:r>
          <w:t xml:space="preserve">, D., </w:t>
        </w:r>
        <w:proofErr w:type="spellStart"/>
        <w:r>
          <w:t>Villéger</w:t>
        </w:r>
        <w:proofErr w:type="spellEnd"/>
        <w:r>
          <w:t xml:space="preserve">, S., </w:t>
        </w:r>
        <w:proofErr w:type="spellStart"/>
        <w:r>
          <w:t>Parravicini</w:t>
        </w:r>
        <w:proofErr w:type="spellEnd"/>
        <w:r>
          <w:t xml:space="preserve">, V., </w:t>
        </w:r>
        <w:proofErr w:type="spellStart"/>
        <w:r>
          <w:t>Kulbicki</w:t>
        </w:r>
        <w:proofErr w:type="spellEnd"/>
        <w:r>
          <w:t xml:space="preserve">, M., Arias-González, J. E., Bender, M., </w:t>
        </w:r>
        <w:proofErr w:type="spellStart"/>
        <w:r>
          <w:t>Chabanet</w:t>
        </w:r>
        <w:proofErr w:type="spellEnd"/>
        <w:r>
          <w:t xml:space="preserve">, P., </w:t>
        </w:r>
        <w:proofErr w:type="spellStart"/>
        <w:r>
          <w:t>Floeter</w:t>
        </w:r>
        <w:proofErr w:type="spellEnd"/>
        <w:r>
          <w:t xml:space="preserve">, S. R., Friedlander, A., </w:t>
        </w:r>
        <w:proofErr w:type="spellStart"/>
        <w:r>
          <w:t>Vigliola</w:t>
        </w:r>
        <w:proofErr w:type="spellEnd"/>
        <w:r>
          <w:t xml:space="preserve">, L., &amp; Bellwood, D. R. (2014). Functional over-redundancy and high functional vulnerability in global fish faunas on tropical reefs. </w:t>
        </w:r>
        <w:r>
          <w:rPr>
            <w:i/>
            <w:iCs/>
          </w:rPr>
          <w:t>Proceedings of the National Academy of Sciences of the United States of America</w:t>
        </w:r>
        <w:r>
          <w:t xml:space="preserve">, </w:t>
        </w:r>
        <w:r>
          <w:rPr>
            <w:i/>
            <w:iCs/>
          </w:rPr>
          <w:t>111</w:t>
        </w:r>
        <w:r>
          <w:t>(38), 13757–13762. https://doi.org/10.1073/pnas.1317625111</w:t>
        </w:r>
      </w:ins>
    </w:p>
    <w:p w14:paraId="639CBB75" w14:textId="77777777" w:rsidR="002F54C5" w:rsidRDefault="002F54C5" w:rsidP="002F54C5">
      <w:pPr>
        <w:pStyle w:val="Bibliographie"/>
        <w:rPr>
          <w:rPrChange w:id="833" w:author="Céline" w:date="2024-10-16T15:08:00Z">
            <w:rPr>
              <w:rFonts w:ascii="Times New Roman" w:hAnsi="Times New Roman"/>
            </w:rPr>
          </w:rPrChange>
        </w:rPr>
      </w:pPr>
      <w:proofErr w:type="spellStart"/>
      <w:r>
        <w:rPr>
          <w:rPrChange w:id="834" w:author="Céline" w:date="2024-10-16T15:08:00Z">
            <w:rPr>
              <w:rFonts w:ascii="Times New Roman" w:hAnsi="Times New Roman"/>
            </w:rPr>
          </w:rPrChange>
        </w:rPr>
        <w:t>Nyboer</w:t>
      </w:r>
      <w:proofErr w:type="spellEnd"/>
      <w:r>
        <w:rPr>
          <w:rPrChange w:id="835" w:author="Céline" w:date="2024-10-16T15:08:00Z">
            <w:rPr>
              <w:rFonts w:ascii="Times New Roman" w:hAnsi="Times New Roman"/>
            </w:rPr>
          </w:rPrChange>
        </w:rPr>
        <w:t xml:space="preserve">, E. A., Lin, H.-Y., Bennett, J. R., Gabriel, J., Twardek, W., Chhor, A. D., Daly, L., Dolson, S., Guitard, E., Holder, P., Mozzon, C. M., Trahan, A., Zimmermann, D., Kesner-Reyes, K., Garilao, C., Kaschner, K., &amp; Cooke, S. J. (2021). Global assessment of marine and freshwater recreational fish reveals mismatch in climate change vulnerability and conservation effort. </w:t>
      </w:r>
      <w:r>
        <w:rPr>
          <w:i/>
          <w:rPrChange w:id="836" w:author="Céline" w:date="2024-10-16T15:08:00Z">
            <w:rPr>
              <w:rFonts w:ascii="Times New Roman" w:hAnsi="Times New Roman"/>
              <w:i/>
            </w:rPr>
          </w:rPrChange>
        </w:rPr>
        <w:t>Global Change Biology</w:t>
      </w:r>
      <w:r>
        <w:rPr>
          <w:rPrChange w:id="837" w:author="Céline" w:date="2024-10-16T15:08:00Z">
            <w:rPr>
              <w:rFonts w:ascii="Times New Roman" w:hAnsi="Times New Roman"/>
            </w:rPr>
          </w:rPrChange>
        </w:rPr>
        <w:t xml:space="preserve">, </w:t>
      </w:r>
      <w:r>
        <w:rPr>
          <w:i/>
          <w:rPrChange w:id="838" w:author="Céline" w:date="2024-10-16T15:08:00Z">
            <w:rPr>
              <w:rFonts w:ascii="Times New Roman" w:hAnsi="Times New Roman"/>
              <w:i/>
            </w:rPr>
          </w:rPrChange>
        </w:rPr>
        <w:t>27</w:t>
      </w:r>
      <w:r>
        <w:rPr>
          <w:rPrChange w:id="839" w:author="Céline" w:date="2024-10-16T15:08:00Z">
            <w:rPr>
              <w:rFonts w:ascii="Times New Roman" w:hAnsi="Times New Roman"/>
            </w:rPr>
          </w:rPrChange>
        </w:rPr>
        <w:t>(19), 4799–4824. https://doi.org/10.1111/gcb.15768</w:t>
      </w:r>
    </w:p>
    <w:p w14:paraId="0ED0686D" w14:textId="77777777" w:rsidR="002F54C5" w:rsidRDefault="002F54C5" w:rsidP="002F54C5">
      <w:pPr>
        <w:pStyle w:val="Bibliographie"/>
        <w:rPr>
          <w:ins w:id="840" w:author="Céline" w:date="2024-10-16T15:08:00Z"/>
        </w:rPr>
      </w:pPr>
      <w:proofErr w:type="spellStart"/>
      <w:ins w:id="841" w:author="Céline" w:date="2024-10-16T15:08:00Z">
        <w:r>
          <w:t>Parmakelis</w:t>
        </w:r>
        <w:proofErr w:type="spellEnd"/>
        <w:r>
          <w:t xml:space="preserve">, A., </w:t>
        </w:r>
        <w:proofErr w:type="spellStart"/>
        <w:r>
          <w:t>Rigal</w:t>
        </w:r>
        <w:proofErr w:type="spellEnd"/>
        <w:r>
          <w:t xml:space="preserve">, F., </w:t>
        </w:r>
        <w:proofErr w:type="spellStart"/>
        <w:r>
          <w:t>Mourikis</w:t>
        </w:r>
        <w:proofErr w:type="spellEnd"/>
        <w:r>
          <w:t xml:space="preserve">, T. P., </w:t>
        </w:r>
        <w:proofErr w:type="spellStart"/>
        <w:r>
          <w:t>Balanika</w:t>
        </w:r>
        <w:proofErr w:type="spellEnd"/>
        <w:r>
          <w:t xml:space="preserve">, K., </w:t>
        </w:r>
        <w:proofErr w:type="spellStart"/>
        <w:r>
          <w:t>Terzopoulou</w:t>
        </w:r>
        <w:proofErr w:type="spellEnd"/>
        <w:r>
          <w:t xml:space="preserve">, S., Rego, C., Amorim, I. R., Crespo, L. C. F., Pereira, F. L., Triantis, K. A., Whittaker, R. J., &amp; Borges, P. A. V. (2015). Comparative </w:t>
        </w:r>
        <w:proofErr w:type="spellStart"/>
        <w:r>
          <w:t>phylogeography</w:t>
        </w:r>
        <w:proofErr w:type="spellEnd"/>
        <w:r>
          <w:t xml:space="preserve"> of endemic Azorean arthropods. </w:t>
        </w:r>
        <w:r>
          <w:rPr>
            <w:i/>
            <w:iCs/>
          </w:rPr>
          <w:t>BMC Evolutionary Biology</w:t>
        </w:r>
        <w:r>
          <w:t xml:space="preserve">, </w:t>
        </w:r>
        <w:r>
          <w:rPr>
            <w:i/>
            <w:iCs/>
          </w:rPr>
          <w:t>15</w:t>
        </w:r>
        <w:r>
          <w:t>. https://api.semanticscholar.org/CorpusID:17414518</w:t>
        </w:r>
      </w:ins>
    </w:p>
    <w:p w14:paraId="6C42C6CE" w14:textId="77777777" w:rsidR="002F54C5" w:rsidRDefault="002F54C5" w:rsidP="002F54C5">
      <w:pPr>
        <w:pStyle w:val="Bibliographie"/>
        <w:rPr>
          <w:ins w:id="842" w:author="Céline" w:date="2024-10-16T15:08:00Z"/>
        </w:rPr>
      </w:pPr>
      <w:proofErr w:type="spellStart"/>
      <w:ins w:id="843" w:author="Céline" w:date="2024-10-16T15:08:00Z">
        <w:r>
          <w:t>Parravicini</w:t>
        </w:r>
        <w:proofErr w:type="spellEnd"/>
        <w:r>
          <w:t xml:space="preserve">, V., </w:t>
        </w:r>
        <w:proofErr w:type="spellStart"/>
        <w:r>
          <w:t>Villéger</w:t>
        </w:r>
        <w:proofErr w:type="spellEnd"/>
        <w:r>
          <w:t xml:space="preserve">, S., </w:t>
        </w:r>
        <w:proofErr w:type="spellStart"/>
        <w:r>
          <w:t>Mcclanahan</w:t>
        </w:r>
        <w:proofErr w:type="spellEnd"/>
        <w:r>
          <w:t xml:space="preserve">, T. R., Arias-González, J. E., Bellwood, D. R., </w:t>
        </w:r>
        <w:proofErr w:type="spellStart"/>
        <w:r>
          <w:t>Belmaker</w:t>
        </w:r>
        <w:proofErr w:type="spellEnd"/>
        <w:r>
          <w:t xml:space="preserve">, J., </w:t>
        </w:r>
        <w:proofErr w:type="spellStart"/>
        <w:r>
          <w:t>Chabanet</w:t>
        </w:r>
        <w:proofErr w:type="spellEnd"/>
        <w:r>
          <w:t xml:space="preserve">, P., </w:t>
        </w:r>
        <w:proofErr w:type="spellStart"/>
        <w:r>
          <w:t>Floeter</w:t>
        </w:r>
        <w:proofErr w:type="spellEnd"/>
        <w:r>
          <w:t xml:space="preserve">, S. R., Friedlander, A. M., </w:t>
        </w:r>
        <w:proofErr w:type="spellStart"/>
        <w:r>
          <w:t>Guilhaumon</w:t>
        </w:r>
        <w:proofErr w:type="spellEnd"/>
        <w:r>
          <w:t xml:space="preserve">, F., </w:t>
        </w:r>
        <w:proofErr w:type="spellStart"/>
        <w:r>
          <w:t>Vigliola</w:t>
        </w:r>
        <w:proofErr w:type="spellEnd"/>
        <w:r>
          <w:t xml:space="preserve">, L., </w:t>
        </w:r>
        <w:proofErr w:type="spellStart"/>
        <w:r>
          <w:t>Kulbicki</w:t>
        </w:r>
        <w:proofErr w:type="spellEnd"/>
        <w:r>
          <w:t xml:space="preserve">, M., &amp; </w:t>
        </w:r>
        <w:proofErr w:type="spellStart"/>
        <w:r>
          <w:t>Mouillot</w:t>
        </w:r>
        <w:proofErr w:type="spellEnd"/>
        <w:r>
          <w:t xml:space="preserve">, D. (2014). Global mismatch between species richness and vulnerability of reef fish assemblages. </w:t>
        </w:r>
        <w:r>
          <w:rPr>
            <w:i/>
            <w:iCs/>
          </w:rPr>
          <w:t>Ecology Letters</w:t>
        </w:r>
        <w:r>
          <w:t xml:space="preserve">, </w:t>
        </w:r>
        <w:r>
          <w:rPr>
            <w:i/>
            <w:iCs/>
          </w:rPr>
          <w:t>17</w:t>
        </w:r>
        <w:r>
          <w:t>(9), 1101–1110. https://doi.org/10.1111/ele.12316</w:t>
        </w:r>
      </w:ins>
    </w:p>
    <w:p w14:paraId="58D1C94A" w14:textId="77777777" w:rsidR="002F54C5" w:rsidRDefault="002F54C5" w:rsidP="002F54C5">
      <w:pPr>
        <w:pStyle w:val="Bibliographie"/>
        <w:rPr>
          <w:ins w:id="844" w:author="Céline" w:date="2024-10-16T15:08:00Z"/>
        </w:rPr>
      </w:pPr>
      <w:proofErr w:type="spellStart"/>
      <w:ins w:id="845" w:author="Céline" w:date="2024-10-16T15:08:00Z">
        <w:r>
          <w:t>Pavoine</w:t>
        </w:r>
        <w:proofErr w:type="spellEnd"/>
        <w:r>
          <w:t xml:space="preserve">, S., &amp; Ricotta, C. (2021). On the relationships between rarity, uniqueness, distinctiveness, originality and functional/phylogenetic diversity. </w:t>
        </w:r>
        <w:r>
          <w:rPr>
            <w:i/>
            <w:iCs/>
          </w:rPr>
          <w:t>Biological Conservation</w:t>
        </w:r>
        <w:r>
          <w:t xml:space="preserve">, </w:t>
        </w:r>
        <w:r>
          <w:rPr>
            <w:i/>
            <w:iCs/>
          </w:rPr>
          <w:t>263</w:t>
        </w:r>
        <w:r>
          <w:t>, 109356. https://doi.org/10.1016/j.biocon.2021.109356</w:t>
        </w:r>
      </w:ins>
    </w:p>
    <w:p w14:paraId="032410DA" w14:textId="77777777" w:rsidR="002F54C5" w:rsidRDefault="002F54C5" w:rsidP="002F54C5">
      <w:pPr>
        <w:pStyle w:val="Bibliographie"/>
        <w:rPr>
          <w:ins w:id="846" w:author="Céline" w:date="2024-10-16T15:08:00Z"/>
        </w:rPr>
      </w:pPr>
      <w:proofErr w:type="spellStart"/>
      <w:ins w:id="847" w:author="Céline" w:date="2024-10-16T15:08:00Z">
        <w:r>
          <w:t>Poljansek</w:t>
        </w:r>
        <w:proofErr w:type="spellEnd"/>
        <w:r>
          <w:t xml:space="preserve">, K., </w:t>
        </w:r>
        <w:proofErr w:type="spellStart"/>
        <w:r>
          <w:t>Casajus</w:t>
        </w:r>
        <w:proofErr w:type="spellEnd"/>
        <w:r>
          <w:t xml:space="preserve">, V. A., Marin, F. M., Artes, V. T., Boca, R., </w:t>
        </w:r>
        <w:proofErr w:type="spellStart"/>
        <w:r>
          <w:t>Bonadonna</w:t>
        </w:r>
        <w:proofErr w:type="spellEnd"/>
        <w:r>
          <w:t xml:space="preserve">, C., Branco, A., </w:t>
        </w:r>
        <w:proofErr w:type="spellStart"/>
        <w:r>
          <w:t>Campanharo</w:t>
        </w:r>
        <w:proofErr w:type="spellEnd"/>
        <w:r>
          <w:t xml:space="preserve">, W., De, J. A., De, R. D., Dottori, F., </w:t>
        </w:r>
        <w:proofErr w:type="spellStart"/>
        <w:r>
          <w:t>Durrant</w:t>
        </w:r>
        <w:proofErr w:type="spellEnd"/>
        <w:r>
          <w:t xml:space="preserve">, T., </w:t>
        </w:r>
        <w:proofErr w:type="spellStart"/>
        <w:r>
          <w:t>Estreguil</w:t>
        </w:r>
        <w:proofErr w:type="spellEnd"/>
        <w:r>
          <w:t xml:space="preserve">, C., Ferrari, D., </w:t>
        </w:r>
        <w:proofErr w:type="spellStart"/>
        <w:r>
          <w:t>Frischknecht</w:t>
        </w:r>
        <w:proofErr w:type="spellEnd"/>
        <w:r>
          <w:t xml:space="preserve">, C., </w:t>
        </w:r>
        <w:proofErr w:type="spellStart"/>
        <w:r>
          <w:t>Galbusera</w:t>
        </w:r>
        <w:proofErr w:type="spellEnd"/>
        <w:r>
          <w:t xml:space="preserve">, L., Garcia, P. B., Giannopoulos, G., </w:t>
        </w:r>
        <w:proofErr w:type="spellStart"/>
        <w:r>
          <w:t>Girgin</w:t>
        </w:r>
        <w:proofErr w:type="spellEnd"/>
        <w:r>
          <w:t xml:space="preserve">, S., … Wood, M. (2021, February 23). </w:t>
        </w:r>
        <w:r>
          <w:rPr>
            <w:i/>
            <w:iCs/>
          </w:rPr>
          <w:t>Recommendations for National Risk Assessment for Disaster Risk Management in EU</w:t>
        </w:r>
        <w:r>
          <w:t>. JRC Publications Repository. https://doi.org/10.2760/80545</w:t>
        </w:r>
      </w:ins>
    </w:p>
    <w:p w14:paraId="19A71D11" w14:textId="77777777" w:rsidR="002F54C5" w:rsidRDefault="002F54C5" w:rsidP="002F54C5">
      <w:pPr>
        <w:pStyle w:val="Bibliographie"/>
        <w:rPr>
          <w:ins w:id="848" w:author="Céline" w:date="2024-10-16T15:08:00Z"/>
        </w:rPr>
      </w:pPr>
      <w:ins w:id="849" w:author="Céline" w:date="2024-10-16T15:08:00Z">
        <w:r>
          <w:t xml:space="preserve">Price, J. P. (2004). Floristic biogeography of the Hawaiian Islands: Influences of area, environment and paleogeography. </w:t>
        </w:r>
        <w:r>
          <w:rPr>
            <w:i/>
            <w:iCs/>
          </w:rPr>
          <w:t>Journal of Biogeography</w:t>
        </w:r>
        <w:r>
          <w:t xml:space="preserve">, </w:t>
        </w:r>
        <w:r>
          <w:rPr>
            <w:i/>
            <w:iCs/>
          </w:rPr>
          <w:t>31</w:t>
        </w:r>
        <w:r>
          <w:t>(3), 487–500. https://doi.org/10.1046/j.0305-0270.2003.00990.x</w:t>
        </w:r>
      </w:ins>
    </w:p>
    <w:p w14:paraId="3B12CC8D" w14:textId="77777777" w:rsidR="002F54C5" w:rsidRDefault="002F54C5" w:rsidP="002F54C5">
      <w:pPr>
        <w:pStyle w:val="Bibliographie"/>
        <w:rPr>
          <w:rPrChange w:id="850" w:author="Céline" w:date="2024-10-16T15:08:00Z">
            <w:rPr>
              <w:rFonts w:ascii="Times New Roman" w:hAnsi="Times New Roman"/>
            </w:rPr>
          </w:rPrChange>
        </w:rPr>
      </w:pPr>
      <w:r>
        <w:rPr>
          <w:rPrChange w:id="851" w:author="Céline" w:date="2024-10-16T15:08:00Z">
            <w:rPr>
              <w:rFonts w:ascii="Times New Roman" w:hAnsi="Times New Roman"/>
            </w:rPr>
          </w:rPrChange>
        </w:rPr>
        <w:t xml:space="preserve">Ramírez-Bautista, A., Thorne, J. H., Schwartz, M. W., &amp; Williams, J. N. (2020). Trait-based climate vulnerability of native rodents in southwestern Mexico. </w:t>
      </w:r>
      <w:r>
        <w:rPr>
          <w:i/>
          <w:rPrChange w:id="852" w:author="Céline" w:date="2024-10-16T15:08:00Z">
            <w:rPr>
              <w:rFonts w:ascii="Times New Roman" w:hAnsi="Times New Roman"/>
              <w:i/>
            </w:rPr>
          </w:rPrChange>
        </w:rPr>
        <w:t>Ecology and Evolution</w:t>
      </w:r>
      <w:r>
        <w:rPr>
          <w:rPrChange w:id="853" w:author="Céline" w:date="2024-10-16T15:08:00Z">
            <w:rPr>
              <w:rFonts w:ascii="Times New Roman" w:hAnsi="Times New Roman"/>
            </w:rPr>
          </w:rPrChange>
        </w:rPr>
        <w:t xml:space="preserve">, </w:t>
      </w:r>
      <w:r>
        <w:rPr>
          <w:i/>
          <w:rPrChange w:id="854" w:author="Céline" w:date="2024-10-16T15:08:00Z">
            <w:rPr>
              <w:rFonts w:ascii="Times New Roman" w:hAnsi="Times New Roman"/>
              <w:i/>
            </w:rPr>
          </w:rPrChange>
        </w:rPr>
        <w:t>10</w:t>
      </w:r>
      <w:r>
        <w:rPr>
          <w:rPrChange w:id="855" w:author="Céline" w:date="2024-10-16T15:08:00Z">
            <w:rPr>
              <w:rFonts w:ascii="Times New Roman" w:hAnsi="Times New Roman"/>
            </w:rPr>
          </w:rPrChange>
        </w:rPr>
        <w:t>(12), 5864–5876. https://doi.org/10.1002/ece3.6323</w:t>
      </w:r>
    </w:p>
    <w:p w14:paraId="5B3E109E" w14:textId="77777777" w:rsidR="002F54C5" w:rsidRDefault="002F54C5" w:rsidP="002F54C5">
      <w:pPr>
        <w:pStyle w:val="Bibliographie"/>
        <w:rPr>
          <w:ins w:id="856" w:author="Céline" w:date="2024-10-16T15:08:00Z"/>
        </w:rPr>
      </w:pPr>
      <w:proofErr w:type="spellStart"/>
      <w:ins w:id="857" w:author="Céline" w:date="2024-10-16T15:08:00Z">
        <w:r>
          <w:t>Ricklefs</w:t>
        </w:r>
        <w:proofErr w:type="spellEnd"/>
        <w:r>
          <w:t xml:space="preserve">, R. E. (2017). Historical Biogeography and Extinction in the Hawaiian Honeycreepers. </w:t>
        </w:r>
        <w:r>
          <w:rPr>
            <w:i/>
            <w:iCs/>
          </w:rPr>
          <w:t>The American Naturalist</w:t>
        </w:r>
        <w:r>
          <w:t xml:space="preserve">, </w:t>
        </w:r>
        <w:r>
          <w:rPr>
            <w:i/>
            <w:iCs/>
          </w:rPr>
          <w:t>190</w:t>
        </w:r>
        <w:r>
          <w:t>(4), E106–E111. https://doi.org/10.1086/693346</w:t>
        </w:r>
      </w:ins>
    </w:p>
    <w:p w14:paraId="77105D9A" w14:textId="77777777" w:rsidR="002F54C5" w:rsidRDefault="002F54C5" w:rsidP="002F54C5">
      <w:pPr>
        <w:pStyle w:val="Bibliographie"/>
        <w:rPr>
          <w:ins w:id="858" w:author="Céline" w:date="2024-10-16T15:08:00Z"/>
        </w:rPr>
      </w:pPr>
      <w:ins w:id="859" w:author="Céline" w:date="2024-10-16T15:08:00Z">
        <w:r>
          <w:t xml:space="preserve">Riper, C. G. V., &amp; Scott, J. M. (2017). </w:t>
        </w:r>
        <w:r>
          <w:rPr>
            <w:i/>
            <w:iCs/>
          </w:rPr>
          <w:t>LIMITING FACTORS AFFECTING HAWAIIAN NATIVE BIRDS</w:t>
        </w:r>
        <w:r>
          <w:t>. https://api.semanticscholar.org/CorpusID:244917512</w:t>
        </w:r>
      </w:ins>
    </w:p>
    <w:p w14:paraId="49E3E5D7" w14:textId="77777777" w:rsidR="002F54C5" w:rsidRDefault="002F54C5" w:rsidP="002F54C5">
      <w:pPr>
        <w:pStyle w:val="Bibliographie"/>
        <w:rPr>
          <w:ins w:id="860" w:author="Céline" w:date="2024-10-16T15:08:00Z"/>
        </w:rPr>
      </w:pPr>
      <w:proofErr w:type="spellStart"/>
      <w:ins w:id="861" w:author="Céline" w:date="2024-10-16T15:08:00Z">
        <w:r>
          <w:t>Rocchini</w:t>
        </w:r>
        <w:proofErr w:type="spellEnd"/>
        <w:r>
          <w:t xml:space="preserve">, D., </w:t>
        </w:r>
        <w:proofErr w:type="spellStart"/>
        <w:r>
          <w:t>Hortal</w:t>
        </w:r>
        <w:proofErr w:type="spellEnd"/>
        <w:r>
          <w:t xml:space="preserve">, J., Lengyel, S., Lobo, J. M., Jiménez-Valverde, A., Ricotta, C., </w:t>
        </w:r>
        <w:proofErr w:type="spellStart"/>
        <w:r>
          <w:t>Bacaro</w:t>
        </w:r>
        <w:proofErr w:type="spellEnd"/>
        <w:r>
          <w:t xml:space="preserve">, G., &amp; </w:t>
        </w:r>
        <w:proofErr w:type="spellStart"/>
        <w:r>
          <w:t>Chiarucci</w:t>
        </w:r>
        <w:proofErr w:type="spellEnd"/>
        <w:r>
          <w:t xml:space="preserve">, A. (2011). Accounting for uncertainty when mapping species distributions: The need for maps of ignorance. </w:t>
        </w:r>
        <w:r>
          <w:rPr>
            <w:i/>
            <w:iCs/>
          </w:rPr>
          <w:t>Progress in Physical Geography: Earth and Environment</w:t>
        </w:r>
        <w:r>
          <w:t xml:space="preserve">, </w:t>
        </w:r>
        <w:r>
          <w:rPr>
            <w:i/>
            <w:iCs/>
          </w:rPr>
          <w:t>35</w:t>
        </w:r>
        <w:r>
          <w:t>(2), 211–226. https://doi.org/10.1177/0309133311399491</w:t>
        </w:r>
      </w:ins>
    </w:p>
    <w:p w14:paraId="46F53D8D" w14:textId="77777777" w:rsidR="002F54C5" w:rsidRDefault="002F54C5" w:rsidP="002F54C5">
      <w:pPr>
        <w:pStyle w:val="Bibliographie"/>
        <w:rPr>
          <w:ins w:id="862" w:author="Céline" w:date="2024-10-16T15:08:00Z"/>
        </w:rPr>
      </w:pPr>
      <w:ins w:id="863" w:author="Céline" w:date="2024-10-16T15:08:00Z">
        <w:r>
          <w:t xml:space="preserve">Rodrigues, A. S. L., Gray, C. L., </w:t>
        </w:r>
        <w:proofErr w:type="spellStart"/>
        <w:r>
          <w:t>Crowter</w:t>
        </w:r>
        <w:proofErr w:type="spellEnd"/>
        <w:r>
          <w:t xml:space="preserve">, B. J., Ewers, R. M., Stuart, S. N., Whitten, T., &amp; </w:t>
        </w:r>
        <w:proofErr w:type="spellStart"/>
        <w:r>
          <w:t>Manica</w:t>
        </w:r>
        <w:proofErr w:type="spellEnd"/>
        <w:r>
          <w:t xml:space="preserve">, A. (2010). A Global Assessment of Amphibian Taxonomic Effort and Expertise. </w:t>
        </w:r>
        <w:proofErr w:type="spellStart"/>
        <w:r>
          <w:rPr>
            <w:i/>
            <w:iCs/>
          </w:rPr>
          <w:t>BioScience</w:t>
        </w:r>
        <w:proofErr w:type="spellEnd"/>
        <w:r>
          <w:t xml:space="preserve">, </w:t>
        </w:r>
        <w:r>
          <w:rPr>
            <w:i/>
            <w:iCs/>
          </w:rPr>
          <w:t>60</w:t>
        </w:r>
        <w:r>
          <w:t>(10), 798–806. https://doi.org/10.1525/bio.2010.60.10.6</w:t>
        </w:r>
      </w:ins>
    </w:p>
    <w:p w14:paraId="494718E6" w14:textId="77777777" w:rsidR="002F54C5" w:rsidRDefault="002F54C5" w:rsidP="002F54C5">
      <w:pPr>
        <w:pStyle w:val="Bibliographie"/>
        <w:rPr>
          <w:ins w:id="864" w:author="Céline" w:date="2024-10-16T15:08:00Z"/>
        </w:rPr>
      </w:pPr>
      <w:proofErr w:type="spellStart"/>
      <w:ins w:id="865" w:author="Céline" w:date="2024-10-16T15:08:00Z">
        <w:r>
          <w:t>Roff</w:t>
        </w:r>
        <w:proofErr w:type="spellEnd"/>
        <w:r>
          <w:t xml:space="preserve">, D. A. (1990). The Evolution of </w:t>
        </w:r>
        <w:proofErr w:type="spellStart"/>
        <w:r>
          <w:t>Flightlessness</w:t>
        </w:r>
        <w:proofErr w:type="spellEnd"/>
        <w:r>
          <w:t xml:space="preserve"> in Insects. </w:t>
        </w:r>
        <w:r>
          <w:rPr>
            <w:i/>
            <w:iCs/>
          </w:rPr>
          <w:t>Ecological Monographs</w:t>
        </w:r>
        <w:r>
          <w:t xml:space="preserve">, </w:t>
        </w:r>
        <w:r>
          <w:rPr>
            <w:i/>
            <w:iCs/>
          </w:rPr>
          <w:t>60</w:t>
        </w:r>
        <w:r>
          <w:t>(4), 389–421. https://doi.org/10.2307/1943013</w:t>
        </w:r>
      </w:ins>
    </w:p>
    <w:p w14:paraId="4792FEC1" w14:textId="77777777" w:rsidR="002F54C5" w:rsidRDefault="002F54C5" w:rsidP="002F54C5">
      <w:pPr>
        <w:pStyle w:val="Bibliographie"/>
        <w:rPr>
          <w:ins w:id="866" w:author="Céline" w:date="2024-10-16T15:08:00Z"/>
        </w:rPr>
      </w:pPr>
      <w:proofErr w:type="spellStart"/>
      <w:ins w:id="867" w:author="Céline" w:date="2024-10-16T15:08:00Z">
        <w:r>
          <w:t>Rosauer</w:t>
        </w:r>
        <w:proofErr w:type="spellEnd"/>
        <w:r>
          <w:t xml:space="preserve">, D., Laffan, S. W., Crisp, M. D., Donnellan, S. C., &amp; Cook, L. G. (2009). Phylogenetic endemism: A new approach for identifying geographical concentrations of evolutionary history. </w:t>
        </w:r>
        <w:r>
          <w:rPr>
            <w:i/>
            <w:iCs/>
          </w:rPr>
          <w:t>Molecular Ecology</w:t>
        </w:r>
        <w:r>
          <w:t xml:space="preserve">, </w:t>
        </w:r>
        <w:r>
          <w:rPr>
            <w:i/>
            <w:iCs/>
          </w:rPr>
          <w:t>18</w:t>
        </w:r>
        <w:r>
          <w:t>(19), 4061–4072. https://doi.org/10.1111/j.1365-294X.2009.04311.x</w:t>
        </w:r>
      </w:ins>
    </w:p>
    <w:p w14:paraId="6D440BBA" w14:textId="77777777" w:rsidR="002F54C5" w:rsidRDefault="002F54C5" w:rsidP="002F54C5">
      <w:pPr>
        <w:pStyle w:val="Bibliographie"/>
        <w:rPr>
          <w:ins w:id="868" w:author="Céline" w:date="2024-10-16T15:08:00Z"/>
        </w:rPr>
      </w:pPr>
      <w:ins w:id="869" w:author="Céline" w:date="2024-10-16T15:08:00Z">
        <w:r>
          <w:t xml:space="preserve">Royer-Tardif, S., Boisvert-Marsh, L., Godbout, J., Isabel, N., &amp; Aubin, I. (2021). Finding common ground: Toward comparable indicators of adaptive capacity of tree species to a changing climate. </w:t>
        </w:r>
        <w:r>
          <w:rPr>
            <w:i/>
            <w:iCs/>
          </w:rPr>
          <w:t>Ecology and Evolution</w:t>
        </w:r>
        <w:r>
          <w:t xml:space="preserve">, </w:t>
        </w:r>
        <w:r>
          <w:rPr>
            <w:i/>
            <w:iCs/>
          </w:rPr>
          <w:t>11</w:t>
        </w:r>
        <w:r>
          <w:t>(19), 13081–13100. https://doi.org/10.1002/ece3.8024</w:t>
        </w:r>
      </w:ins>
    </w:p>
    <w:p w14:paraId="6682C1B3" w14:textId="77777777" w:rsidR="002F54C5" w:rsidRDefault="002F54C5" w:rsidP="002F54C5">
      <w:pPr>
        <w:pStyle w:val="Bibliographie"/>
        <w:rPr>
          <w:ins w:id="870" w:author="Céline" w:date="2024-10-16T15:08:00Z"/>
        </w:rPr>
      </w:pPr>
      <w:proofErr w:type="spellStart"/>
      <w:ins w:id="871" w:author="Céline" w:date="2024-10-16T15:08:00Z">
        <w:r>
          <w:t>Rozzi</w:t>
        </w:r>
        <w:proofErr w:type="spellEnd"/>
        <w:r>
          <w:t xml:space="preserve">, R., </w:t>
        </w:r>
        <w:proofErr w:type="spellStart"/>
        <w:r>
          <w:t>Lomolino</w:t>
        </w:r>
        <w:proofErr w:type="spellEnd"/>
        <w:r>
          <w:t xml:space="preserve">, M. V., van der Geer, A. A. E., Silvestro, D., Lyons, S. K., </w:t>
        </w:r>
        <w:proofErr w:type="spellStart"/>
        <w:r>
          <w:t>Bover</w:t>
        </w:r>
        <w:proofErr w:type="spellEnd"/>
        <w:r>
          <w:t xml:space="preserve">, P., </w:t>
        </w:r>
        <w:proofErr w:type="spellStart"/>
        <w:r>
          <w:t>Alcover</w:t>
        </w:r>
        <w:proofErr w:type="spellEnd"/>
        <w:r>
          <w:t xml:space="preserve">, J. A., Benítez-López, A., Tsai, C.-H., Fujita, M., Kubo, M. O., Ochoa, J., Scarborough, M. E., Turvey, S. T., </w:t>
        </w:r>
        <w:proofErr w:type="spellStart"/>
        <w:r>
          <w:t>Zizka</w:t>
        </w:r>
        <w:proofErr w:type="spellEnd"/>
        <w:r>
          <w:t xml:space="preserve">, A., &amp; Chase, J. M. (2023). Dwarfism and gigantism drive human-mediated extinctions on islands. </w:t>
        </w:r>
        <w:r>
          <w:rPr>
            <w:i/>
            <w:iCs/>
          </w:rPr>
          <w:t>Science</w:t>
        </w:r>
        <w:r>
          <w:t xml:space="preserve">, </w:t>
        </w:r>
        <w:r>
          <w:rPr>
            <w:i/>
            <w:iCs/>
          </w:rPr>
          <w:t>379</w:t>
        </w:r>
        <w:r>
          <w:t>(6636), 1054–1059. https://doi.org/10.1126/science.add8606</w:t>
        </w:r>
      </w:ins>
    </w:p>
    <w:p w14:paraId="414DD5DB" w14:textId="77777777" w:rsidR="002F54C5" w:rsidRDefault="002F54C5" w:rsidP="002F54C5">
      <w:pPr>
        <w:pStyle w:val="Bibliographie"/>
        <w:rPr>
          <w:ins w:id="872" w:author="Céline" w:date="2024-10-16T15:08:00Z"/>
        </w:rPr>
      </w:pPr>
      <w:ins w:id="873" w:author="Céline" w:date="2024-10-16T15:08:00Z">
        <w:r>
          <w:t xml:space="preserve">Russell, J. C., &amp; </w:t>
        </w:r>
        <w:proofErr w:type="spellStart"/>
        <w:r>
          <w:t>Kueffer</w:t>
        </w:r>
        <w:proofErr w:type="spellEnd"/>
        <w:r>
          <w:t xml:space="preserve">, C. (2019). Island Biodiversity in the Anthropocene. </w:t>
        </w:r>
        <w:r>
          <w:rPr>
            <w:i/>
            <w:iCs/>
          </w:rPr>
          <w:t>Annual Review of Environment and Resources</w:t>
        </w:r>
        <w:r>
          <w:t xml:space="preserve">, </w:t>
        </w:r>
        <w:r>
          <w:rPr>
            <w:i/>
            <w:iCs/>
          </w:rPr>
          <w:t>44</w:t>
        </w:r>
        <w:r>
          <w:t>(1), 31–60. https://doi.org/10.1146/annurev-environ-101718-033245</w:t>
        </w:r>
      </w:ins>
    </w:p>
    <w:p w14:paraId="621206A0" w14:textId="77777777" w:rsidR="002F54C5" w:rsidRDefault="002F54C5" w:rsidP="002F54C5">
      <w:pPr>
        <w:pStyle w:val="Bibliographie"/>
        <w:rPr>
          <w:ins w:id="874" w:author="Céline" w:date="2024-10-16T15:08:00Z"/>
        </w:rPr>
      </w:pPr>
      <w:ins w:id="875" w:author="Céline" w:date="2024-10-16T15:08:00Z">
        <w:r>
          <w:t xml:space="preserve">Santos, M. J., Smith, A. B., Dekker, S. C., </w:t>
        </w:r>
        <w:proofErr w:type="spellStart"/>
        <w:r>
          <w:t>Eppinga</w:t>
        </w:r>
        <w:proofErr w:type="spellEnd"/>
        <w:r>
          <w:t xml:space="preserve">, M. B., </w:t>
        </w:r>
        <w:proofErr w:type="spellStart"/>
        <w:r>
          <w:t>Leitão</w:t>
        </w:r>
        <w:proofErr w:type="spellEnd"/>
        <w:r>
          <w:t>, P. J., Moreno-</w:t>
        </w:r>
        <w:proofErr w:type="spellStart"/>
        <w:r>
          <w:t>Mateos</w:t>
        </w:r>
        <w:proofErr w:type="spellEnd"/>
        <w:r>
          <w:t xml:space="preserve">, D., </w:t>
        </w:r>
        <w:proofErr w:type="spellStart"/>
        <w:r>
          <w:t>Morueta</w:t>
        </w:r>
        <w:proofErr w:type="spellEnd"/>
        <w:r>
          <w:t xml:space="preserve">-Holme, N., &amp; Ruggeri, M. (2021). The role of land use and land cover change in climate change vulnerability assessments of biodiversity: A systematic review. </w:t>
        </w:r>
        <w:r>
          <w:rPr>
            <w:i/>
            <w:iCs/>
          </w:rPr>
          <w:t>Landscape Ecology</w:t>
        </w:r>
        <w:r>
          <w:t xml:space="preserve">, </w:t>
        </w:r>
        <w:r>
          <w:rPr>
            <w:i/>
            <w:iCs/>
          </w:rPr>
          <w:t>36</w:t>
        </w:r>
        <w:r>
          <w:t>(12), 3367–3382. https://doi.org/10.1007/s10980-021-01276-w</w:t>
        </w:r>
      </w:ins>
    </w:p>
    <w:p w14:paraId="689520AF" w14:textId="77777777" w:rsidR="002F54C5" w:rsidRDefault="002F54C5" w:rsidP="002F54C5">
      <w:pPr>
        <w:pStyle w:val="Bibliographie"/>
        <w:rPr>
          <w:ins w:id="876" w:author="Céline" w:date="2024-10-16T15:08:00Z"/>
        </w:rPr>
      </w:pPr>
      <w:proofErr w:type="spellStart"/>
      <w:ins w:id="877" w:author="Céline" w:date="2024-10-16T15:08:00Z">
        <w:r>
          <w:t>Sayol</w:t>
        </w:r>
        <w:proofErr w:type="spellEnd"/>
        <w:r>
          <w:t xml:space="preserve">, F., </w:t>
        </w:r>
        <w:proofErr w:type="spellStart"/>
        <w:r>
          <w:t>Steinbauer</w:t>
        </w:r>
        <w:proofErr w:type="spellEnd"/>
        <w:r>
          <w:t xml:space="preserve">, J., Blackburn, T., Antonelli, A., &amp; </w:t>
        </w:r>
        <w:proofErr w:type="spellStart"/>
        <w:r>
          <w:t>Faurby</w:t>
        </w:r>
        <w:proofErr w:type="spellEnd"/>
        <w:r>
          <w:t xml:space="preserve">, S. (2021). Anthropogenic extinctions conceal widespread evolution of </w:t>
        </w:r>
        <w:proofErr w:type="spellStart"/>
        <w:r>
          <w:t>flightlessness</w:t>
        </w:r>
        <w:proofErr w:type="spellEnd"/>
        <w:r>
          <w:t xml:space="preserve"> in birds. </w:t>
        </w:r>
        <w:r>
          <w:rPr>
            <w:i/>
            <w:iCs/>
          </w:rPr>
          <w:t>Science Advances</w:t>
        </w:r>
        <w:r>
          <w:t xml:space="preserve">, </w:t>
        </w:r>
        <w:r>
          <w:rPr>
            <w:i/>
            <w:iCs/>
          </w:rPr>
          <w:t>6</w:t>
        </w:r>
        <w:r>
          <w:t>(49), eabb6095. https://doi.org/10.1126/sciadv.abb6095</w:t>
        </w:r>
      </w:ins>
    </w:p>
    <w:p w14:paraId="3C13BD61" w14:textId="77777777" w:rsidR="002F54C5" w:rsidRDefault="002F54C5" w:rsidP="002F54C5">
      <w:pPr>
        <w:pStyle w:val="Bibliographie"/>
        <w:rPr>
          <w:ins w:id="878" w:author="Céline" w:date="2024-10-16T15:08:00Z"/>
        </w:rPr>
      </w:pPr>
      <w:ins w:id="879" w:author="Céline" w:date="2024-10-16T15:08:00Z">
        <w:r>
          <w:t xml:space="preserve">Schrader, J., Wright, I. J., </w:t>
        </w:r>
        <w:proofErr w:type="spellStart"/>
        <w:r>
          <w:t>Kreft</w:t>
        </w:r>
        <w:proofErr w:type="spellEnd"/>
        <w:r>
          <w:t xml:space="preserve">, H., &amp; Westoby, M. (2021). A roadmap to plant functional island biogeography. </w:t>
        </w:r>
        <w:r>
          <w:rPr>
            <w:i/>
            <w:iCs/>
          </w:rPr>
          <w:t>Biological Reviews</w:t>
        </w:r>
        <w:r>
          <w:t xml:space="preserve">, </w:t>
        </w:r>
        <w:r>
          <w:rPr>
            <w:i/>
            <w:iCs/>
          </w:rPr>
          <w:t>96</w:t>
        </w:r>
        <w:r>
          <w:t>(6), 2851–2870. https://doi.org/10.1111/brv.12782</w:t>
        </w:r>
      </w:ins>
    </w:p>
    <w:p w14:paraId="5C5509FA" w14:textId="77777777" w:rsidR="002F54C5" w:rsidRDefault="002F54C5" w:rsidP="002F54C5">
      <w:pPr>
        <w:pStyle w:val="Bibliographie"/>
        <w:rPr>
          <w:ins w:id="880" w:author="Céline" w:date="2024-10-16T15:08:00Z"/>
        </w:rPr>
      </w:pPr>
      <w:ins w:id="881" w:author="Céline" w:date="2024-10-16T15:08:00Z">
        <w:r>
          <w:t xml:space="preserve">Silva Rocha, B., </w:t>
        </w:r>
        <w:proofErr w:type="spellStart"/>
        <w:r>
          <w:t>Jamoneau</w:t>
        </w:r>
        <w:proofErr w:type="spellEnd"/>
        <w:r>
          <w:t xml:space="preserve">, A., </w:t>
        </w:r>
        <w:proofErr w:type="spellStart"/>
        <w:r>
          <w:t>Logez</w:t>
        </w:r>
        <w:proofErr w:type="spellEnd"/>
        <w:r>
          <w:t>, M., Laplace-</w:t>
        </w:r>
        <w:proofErr w:type="spellStart"/>
        <w:r>
          <w:t>Treyture</w:t>
        </w:r>
        <w:proofErr w:type="spellEnd"/>
        <w:r>
          <w:t xml:space="preserve">, C., Reynaud, N., &amp; </w:t>
        </w:r>
        <w:proofErr w:type="spellStart"/>
        <w:r>
          <w:t>Argillier</w:t>
        </w:r>
        <w:proofErr w:type="spellEnd"/>
        <w:r>
          <w:t xml:space="preserve">, C. (2024). Measuring biodiversity vulnerability in French lakes – The IVCLA index. </w:t>
        </w:r>
        <w:r>
          <w:rPr>
            <w:i/>
            <w:iCs/>
          </w:rPr>
          <w:t>Science of The Total Environment</w:t>
        </w:r>
        <w:r>
          <w:t xml:space="preserve">, </w:t>
        </w:r>
        <w:r>
          <w:rPr>
            <w:i/>
            <w:iCs/>
          </w:rPr>
          <w:t>908</w:t>
        </w:r>
        <w:r>
          <w:t>, 168205. https://doi.org/10.1016/j.scitotenv.2023.168205</w:t>
        </w:r>
      </w:ins>
    </w:p>
    <w:p w14:paraId="456CB08F" w14:textId="77777777" w:rsidR="002F54C5" w:rsidRDefault="002F54C5" w:rsidP="002F54C5">
      <w:pPr>
        <w:pStyle w:val="Bibliographie"/>
        <w:rPr>
          <w:ins w:id="882" w:author="Céline" w:date="2024-10-16T15:08:00Z"/>
        </w:rPr>
      </w:pPr>
      <w:ins w:id="883" w:author="Céline" w:date="2024-10-16T15:08:00Z">
        <w:r>
          <w:t xml:space="preserve">Soares, F. C., de Lima, R. F., </w:t>
        </w:r>
        <w:proofErr w:type="spellStart"/>
        <w:r>
          <w:t>Palmeirim</w:t>
        </w:r>
        <w:proofErr w:type="spellEnd"/>
        <w:r>
          <w:t xml:space="preserve">, J. M., Cardoso, P., &amp; Rodrigues, A. S. L. (2022). Combined effects of bird extinctions and introductions in oceanic islands: Decreased functional diversity despite increased species richness. </w:t>
        </w:r>
        <w:r>
          <w:rPr>
            <w:i/>
            <w:iCs/>
          </w:rPr>
          <w:t>Global Ecology and Biogeography</w:t>
        </w:r>
        <w:r>
          <w:t xml:space="preserve">, </w:t>
        </w:r>
        <w:r>
          <w:rPr>
            <w:i/>
            <w:iCs/>
          </w:rPr>
          <w:t>31</w:t>
        </w:r>
        <w:r>
          <w:t>(6), 1172–1183. https://doi.org/10.1111/geb.13494</w:t>
        </w:r>
      </w:ins>
    </w:p>
    <w:p w14:paraId="75BE37A3" w14:textId="77777777" w:rsidR="002F54C5" w:rsidRDefault="002F54C5" w:rsidP="002F54C5">
      <w:pPr>
        <w:pStyle w:val="Bibliographie"/>
        <w:rPr>
          <w:ins w:id="884" w:author="Céline" w:date="2024-10-16T15:08:00Z"/>
        </w:rPr>
      </w:pPr>
      <w:ins w:id="885" w:author="Céline" w:date="2024-10-16T15:08:00Z">
        <w:r>
          <w:t xml:space="preserve">Solomon, S., Qin, D., M. Manning, Z. Chen, M. Marquis, K.B. </w:t>
        </w:r>
        <w:proofErr w:type="spellStart"/>
        <w:r>
          <w:t>Averyt</w:t>
        </w:r>
        <w:proofErr w:type="spellEnd"/>
        <w:r>
          <w:t xml:space="preserve">, M. </w:t>
        </w:r>
        <w:proofErr w:type="spellStart"/>
        <w:r>
          <w:t>Tignor</w:t>
        </w:r>
        <w:proofErr w:type="spellEnd"/>
        <w:r>
          <w:t xml:space="preserve">, &amp; H.L. Miller. (2007). </w:t>
        </w:r>
        <w:r>
          <w:rPr>
            <w:i/>
            <w:iCs/>
          </w:rPr>
          <w:t>Contribution of Working Group I to the Fourth Assessment Report of the Intergovernmental Panel on Climate Change</w:t>
        </w:r>
        <w:r>
          <w:t xml:space="preserve"> (p. 996). IPCC.</w:t>
        </w:r>
      </w:ins>
    </w:p>
    <w:p w14:paraId="1D695251" w14:textId="77777777" w:rsidR="002F54C5" w:rsidRDefault="002F54C5" w:rsidP="002F54C5">
      <w:pPr>
        <w:pStyle w:val="Bibliographie"/>
        <w:rPr>
          <w:ins w:id="886" w:author="Céline" w:date="2024-10-16T15:08:00Z"/>
        </w:rPr>
      </w:pPr>
      <w:ins w:id="887" w:author="Céline" w:date="2024-10-16T15:08:00Z">
        <w:r>
          <w:t xml:space="preserve">Soria, C. D., </w:t>
        </w:r>
        <w:proofErr w:type="spellStart"/>
        <w:r>
          <w:t>Pacifici</w:t>
        </w:r>
        <w:proofErr w:type="spellEnd"/>
        <w:r>
          <w:t xml:space="preserve">, M., Di Marco, M., Stephen, S. M., &amp; </w:t>
        </w:r>
        <w:proofErr w:type="spellStart"/>
        <w:r>
          <w:t>Rondinini</w:t>
        </w:r>
        <w:proofErr w:type="spellEnd"/>
        <w:r>
          <w:t xml:space="preserve">, C. (2021). COMBINE: a coalesced mammal database of intrinsic and extrinsic traits. </w:t>
        </w:r>
        <w:r>
          <w:rPr>
            <w:i/>
            <w:iCs/>
          </w:rPr>
          <w:t>Ecology</w:t>
        </w:r>
        <w:r>
          <w:t xml:space="preserve">, </w:t>
        </w:r>
        <w:r>
          <w:rPr>
            <w:i/>
            <w:iCs/>
          </w:rPr>
          <w:t>102</w:t>
        </w:r>
        <w:r>
          <w:t>(6), e03344. https://doi.org/10.1002/ecy.3344</w:t>
        </w:r>
      </w:ins>
    </w:p>
    <w:p w14:paraId="6C87A8B1" w14:textId="77777777" w:rsidR="002F54C5" w:rsidRDefault="002F54C5" w:rsidP="002F54C5">
      <w:pPr>
        <w:pStyle w:val="Bibliographie"/>
        <w:rPr>
          <w:ins w:id="888" w:author="Céline" w:date="2024-10-16T15:08:00Z"/>
        </w:rPr>
      </w:pPr>
      <w:ins w:id="889" w:author="Céline" w:date="2024-10-16T15:08:00Z">
        <w:r>
          <w:t xml:space="preserve">Sousa, A., Alves, F., </w:t>
        </w:r>
        <w:proofErr w:type="spellStart"/>
        <w:r>
          <w:t>Arranz</w:t>
        </w:r>
        <w:proofErr w:type="spellEnd"/>
        <w:r>
          <w:t xml:space="preserve">, P., </w:t>
        </w:r>
        <w:proofErr w:type="spellStart"/>
        <w:r>
          <w:t>Dinis</w:t>
        </w:r>
        <w:proofErr w:type="spellEnd"/>
        <w:r>
          <w:t xml:space="preserve">, A., Fernandez, M., González García, L., Morales, M., </w:t>
        </w:r>
        <w:proofErr w:type="spellStart"/>
        <w:r>
          <w:t>Lettrich</w:t>
        </w:r>
        <w:proofErr w:type="spellEnd"/>
        <w:r>
          <w:t xml:space="preserve">, M., </w:t>
        </w:r>
        <w:proofErr w:type="spellStart"/>
        <w:r>
          <w:t>Encarnação</w:t>
        </w:r>
        <w:proofErr w:type="spellEnd"/>
        <w:r>
          <w:t xml:space="preserve"> Coelho, R., Costa, H., Capela </w:t>
        </w:r>
        <w:proofErr w:type="spellStart"/>
        <w:r>
          <w:t>Lourenço</w:t>
        </w:r>
        <w:proofErr w:type="spellEnd"/>
        <w:r>
          <w:t xml:space="preserve">, T., Azevedo, N. M. J., &amp; </w:t>
        </w:r>
        <w:proofErr w:type="spellStart"/>
        <w:r>
          <w:t>Frazão</w:t>
        </w:r>
        <w:proofErr w:type="spellEnd"/>
        <w:r>
          <w:t xml:space="preserve"> Santos, C. (2021). Climate change vulnerability of cetaceans in Macaronesia: Insights from a trait-based assessment. </w:t>
        </w:r>
        <w:r>
          <w:rPr>
            <w:i/>
            <w:iCs/>
          </w:rPr>
          <w:t>Science of The Total Environment</w:t>
        </w:r>
        <w:r>
          <w:t xml:space="preserve">, </w:t>
        </w:r>
        <w:r>
          <w:rPr>
            <w:i/>
            <w:iCs/>
          </w:rPr>
          <w:t>795</w:t>
        </w:r>
        <w:r>
          <w:t>, 148652. https://doi.org/10.1016/j.scitotenv.2021.148652</w:t>
        </w:r>
      </w:ins>
    </w:p>
    <w:p w14:paraId="2B5F8224" w14:textId="77777777" w:rsidR="002F54C5" w:rsidRDefault="002F54C5" w:rsidP="002F54C5">
      <w:pPr>
        <w:pStyle w:val="Bibliographie"/>
        <w:rPr>
          <w:ins w:id="890" w:author="Céline" w:date="2024-10-16T15:08:00Z"/>
        </w:rPr>
      </w:pPr>
      <w:proofErr w:type="spellStart"/>
      <w:ins w:id="891" w:author="Céline" w:date="2024-10-16T15:08:00Z">
        <w:r>
          <w:t>Tessarolo</w:t>
        </w:r>
        <w:proofErr w:type="spellEnd"/>
        <w:r>
          <w:t xml:space="preserve">, G., Ladle, R. J., Lobo, J. M., Rangel, T. F., &amp; </w:t>
        </w:r>
        <w:proofErr w:type="spellStart"/>
        <w:r>
          <w:t>Hortal</w:t>
        </w:r>
        <w:proofErr w:type="spellEnd"/>
        <w:r>
          <w:t xml:space="preserve">, J. (2021). Using maps of biogeographical ignorance to reveal the uncertainty in distributional data hidden in species distribution models. </w:t>
        </w:r>
        <w:proofErr w:type="spellStart"/>
        <w:r>
          <w:rPr>
            <w:i/>
            <w:iCs/>
          </w:rPr>
          <w:t>Ecography</w:t>
        </w:r>
        <w:proofErr w:type="spellEnd"/>
        <w:r>
          <w:t xml:space="preserve">, </w:t>
        </w:r>
        <w:r>
          <w:rPr>
            <w:i/>
            <w:iCs/>
          </w:rPr>
          <w:t>44</w:t>
        </w:r>
        <w:r>
          <w:t>(12), 1743–1755. https://doi.org/10.1111/ecog.05793</w:t>
        </w:r>
      </w:ins>
    </w:p>
    <w:p w14:paraId="0A107207" w14:textId="77777777" w:rsidR="002F54C5" w:rsidRDefault="002F54C5" w:rsidP="002F54C5">
      <w:pPr>
        <w:pStyle w:val="Bibliographie"/>
        <w:rPr>
          <w:ins w:id="892" w:author="Céline" w:date="2024-10-16T15:08:00Z"/>
        </w:rPr>
      </w:pPr>
      <w:proofErr w:type="spellStart"/>
      <w:ins w:id="893" w:author="Céline" w:date="2024-10-16T15:08:00Z">
        <w:r>
          <w:t>Thuiller</w:t>
        </w:r>
        <w:proofErr w:type="spellEnd"/>
        <w:r>
          <w:t xml:space="preserve">, W., </w:t>
        </w:r>
        <w:proofErr w:type="spellStart"/>
        <w:r>
          <w:t>Guéguen</w:t>
        </w:r>
        <w:proofErr w:type="spellEnd"/>
        <w:r>
          <w:t xml:space="preserve">, M., Renaud, J., Karger, D. N., &amp; Zimmermann, N. E. (2019). Uncertainty in ensembles of global biodiversity scenarios. </w:t>
        </w:r>
        <w:r>
          <w:rPr>
            <w:i/>
            <w:iCs/>
          </w:rPr>
          <w:t>Nature Communications</w:t>
        </w:r>
        <w:r>
          <w:t xml:space="preserve">, </w:t>
        </w:r>
        <w:r>
          <w:rPr>
            <w:i/>
            <w:iCs/>
          </w:rPr>
          <w:t>10</w:t>
        </w:r>
        <w:r>
          <w:t>(1), Article 1. https://doi.org/10.1038/s41467-019-09519-w</w:t>
        </w:r>
      </w:ins>
    </w:p>
    <w:p w14:paraId="33F32CF1" w14:textId="77777777" w:rsidR="002F54C5" w:rsidRDefault="002F54C5" w:rsidP="002F54C5">
      <w:pPr>
        <w:pStyle w:val="Bibliographie"/>
        <w:rPr>
          <w:ins w:id="894" w:author="Céline" w:date="2024-10-16T15:08:00Z"/>
        </w:rPr>
      </w:pPr>
      <w:ins w:id="895" w:author="Céline" w:date="2024-10-16T15:08:00Z">
        <w:r>
          <w:t xml:space="preserve">Thurman, L. L., Stein, B. A., </w:t>
        </w:r>
        <w:proofErr w:type="spellStart"/>
        <w:r>
          <w:t>Beever</w:t>
        </w:r>
        <w:proofErr w:type="spellEnd"/>
        <w:r>
          <w:t xml:space="preserve">, E. A., Foden, W., </w:t>
        </w:r>
        <w:proofErr w:type="spellStart"/>
        <w:r>
          <w:t>Geange</w:t>
        </w:r>
        <w:proofErr w:type="spellEnd"/>
        <w:r>
          <w:t xml:space="preserve">, S. R., Green, N., Gross, J. E., Lawrence, D. J., </w:t>
        </w:r>
        <w:proofErr w:type="spellStart"/>
        <w:r>
          <w:t>LeDee</w:t>
        </w:r>
        <w:proofErr w:type="spellEnd"/>
        <w:r>
          <w:t xml:space="preserve">, O., Olden, J. D., Thompson, L. M., &amp; Young, B. E. (2020). Persist in place or shift in space? Evaluating the adaptive capacity of species to climate change. </w:t>
        </w:r>
        <w:r>
          <w:rPr>
            <w:i/>
            <w:iCs/>
          </w:rPr>
          <w:t>Frontiers in Ecology and the Environment</w:t>
        </w:r>
        <w:r>
          <w:t xml:space="preserve">, </w:t>
        </w:r>
        <w:r>
          <w:rPr>
            <w:i/>
            <w:iCs/>
          </w:rPr>
          <w:t>18</w:t>
        </w:r>
        <w:r>
          <w:t>(9), 520–528. https://doi.org/10.1002/fee.2253</w:t>
        </w:r>
      </w:ins>
    </w:p>
    <w:p w14:paraId="130FEE73" w14:textId="77777777" w:rsidR="002F54C5" w:rsidRDefault="002F54C5" w:rsidP="002F54C5">
      <w:pPr>
        <w:pStyle w:val="Bibliographie"/>
        <w:rPr>
          <w:ins w:id="896" w:author="Céline" w:date="2024-10-16T15:08:00Z"/>
        </w:rPr>
      </w:pPr>
      <w:ins w:id="897" w:author="Céline" w:date="2024-10-16T15:08:00Z">
        <w:r>
          <w:t xml:space="preserve">Tobias, J. A., Sheard, C., </w:t>
        </w:r>
        <w:proofErr w:type="spellStart"/>
        <w:r>
          <w:t>Pigot</w:t>
        </w:r>
        <w:proofErr w:type="spellEnd"/>
        <w:r>
          <w:t xml:space="preserve">, A. L., Devenish, A. J. M., Yang, J., </w:t>
        </w:r>
        <w:proofErr w:type="spellStart"/>
        <w:r>
          <w:t>Neate</w:t>
        </w:r>
        <w:proofErr w:type="spellEnd"/>
        <w:r>
          <w:t xml:space="preserve">-Clegg, M. H. C., </w:t>
        </w:r>
        <w:proofErr w:type="spellStart"/>
        <w:r>
          <w:t>Alioravainen</w:t>
        </w:r>
        <w:proofErr w:type="spellEnd"/>
        <w:r>
          <w:t xml:space="preserve">, N., Weeks, T. L., Barber, R. A., Walkden, P. A., MacGregor, H. E. A., Jones, S. E. I., Vincent, C., Phillips, A. G., </w:t>
        </w:r>
        <w:proofErr w:type="spellStart"/>
        <w:r>
          <w:t>Marples</w:t>
        </w:r>
        <w:proofErr w:type="spellEnd"/>
        <w:r>
          <w:t xml:space="preserve">, N. M., </w:t>
        </w:r>
        <w:proofErr w:type="spellStart"/>
        <w:r>
          <w:t>Montaño-Centellas</w:t>
        </w:r>
        <w:proofErr w:type="spellEnd"/>
        <w:r>
          <w:t xml:space="preserve">, F., Leandro-Silva, V., </w:t>
        </w:r>
        <w:proofErr w:type="spellStart"/>
        <w:r>
          <w:t>Claramunt</w:t>
        </w:r>
        <w:proofErr w:type="spellEnd"/>
        <w:r>
          <w:t xml:space="preserve">, S., </w:t>
        </w:r>
        <w:proofErr w:type="spellStart"/>
        <w:r>
          <w:t>Darski</w:t>
        </w:r>
        <w:proofErr w:type="spellEnd"/>
        <w:r>
          <w:t xml:space="preserve">, B., … </w:t>
        </w:r>
        <w:proofErr w:type="spellStart"/>
        <w:r>
          <w:t>Schleunning</w:t>
        </w:r>
        <w:proofErr w:type="spellEnd"/>
        <w:r>
          <w:t xml:space="preserve">, M. (2021). AVONET: morphological, ecological and geographical data for all birds. </w:t>
        </w:r>
        <w:r>
          <w:rPr>
            <w:i/>
            <w:iCs/>
          </w:rPr>
          <w:t>Ecology Letters</w:t>
        </w:r>
        <w:r>
          <w:t xml:space="preserve">, </w:t>
        </w:r>
        <w:r>
          <w:rPr>
            <w:i/>
            <w:iCs/>
          </w:rPr>
          <w:t>25</w:t>
        </w:r>
        <w:r>
          <w:t>(March), 581–597. https://doi.org/10.1111/ele.13898</w:t>
        </w:r>
      </w:ins>
    </w:p>
    <w:p w14:paraId="653B5D89" w14:textId="77777777" w:rsidR="002F54C5" w:rsidRDefault="002F54C5" w:rsidP="002F54C5">
      <w:pPr>
        <w:pStyle w:val="Bibliographie"/>
        <w:rPr>
          <w:ins w:id="898" w:author="Céline" w:date="2024-10-16T15:08:00Z"/>
        </w:rPr>
      </w:pPr>
      <w:proofErr w:type="spellStart"/>
      <w:ins w:id="899" w:author="Céline" w:date="2024-10-16T15:08:00Z">
        <w:r>
          <w:t>Tonmoy</w:t>
        </w:r>
        <w:proofErr w:type="spellEnd"/>
        <w:r>
          <w:t xml:space="preserve">, F. N., El-Zein, A., &amp; </w:t>
        </w:r>
        <w:proofErr w:type="spellStart"/>
        <w:r>
          <w:t>Hinkel</w:t>
        </w:r>
        <w:proofErr w:type="spellEnd"/>
        <w:r>
          <w:t xml:space="preserve">, J. (2014). Assessment of vulnerability to climate change using indicators: A meta-analysis of the literature. </w:t>
        </w:r>
        <w:r>
          <w:rPr>
            <w:i/>
            <w:iCs/>
          </w:rPr>
          <w:t>WIREs Climate Change</w:t>
        </w:r>
        <w:r>
          <w:t xml:space="preserve">, </w:t>
        </w:r>
        <w:r>
          <w:rPr>
            <w:i/>
            <w:iCs/>
          </w:rPr>
          <w:t>5</w:t>
        </w:r>
        <w:r>
          <w:t>(6), 775–792. https://doi.org/10.1002/wcc.314</w:t>
        </w:r>
      </w:ins>
    </w:p>
    <w:p w14:paraId="31802D9B" w14:textId="77777777" w:rsidR="002F54C5" w:rsidRDefault="002F54C5" w:rsidP="002F54C5">
      <w:pPr>
        <w:pStyle w:val="Bibliographie"/>
        <w:rPr>
          <w:ins w:id="900" w:author="Céline" w:date="2024-10-16T15:08:00Z"/>
        </w:rPr>
      </w:pPr>
      <w:proofErr w:type="spellStart"/>
      <w:ins w:id="901" w:author="Céline" w:date="2024-10-16T15:08:00Z">
        <w:r>
          <w:t>Troudet</w:t>
        </w:r>
        <w:proofErr w:type="spellEnd"/>
        <w:r>
          <w:t xml:space="preserve">, J., Grandcolas, P., Blin, A., </w:t>
        </w:r>
        <w:proofErr w:type="spellStart"/>
        <w:r>
          <w:t>Vignes-Lebbe</w:t>
        </w:r>
        <w:proofErr w:type="spellEnd"/>
        <w:r>
          <w:t xml:space="preserve">, R., &amp; Legendre, F. (2017). Taxonomic bias in biodiversity data and societal preferences. </w:t>
        </w:r>
        <w:r>
          <w:rPr>
            <w:i/>
            <w:iCs/>
          </w:rPr>
          <w:t>Scientific Reports</w:t>
        </w:r>
        <w:r>
          <w:t xml:space="preserve">, </w:t>
        </w:r>
        <w:r>
          <w:rPr>
            <w:i/>
            <w:iCs/>
          </w:rPr>
          <w:t>7</w:t>
        </w:r>
        <w:r>
          <w:t>(1), 9132. https://doi.org/10.1038/s41598-017-09084-6</w:t>
        </w:r>
      </w:ins>
    </w:p>
    <w:p w14:paraId="1D626F2C" w14:textId="77777777" w:rsidR="002F54C5" w:rsidRDefault="002F54C5" w:rsidP="002F54C5">
      <w:pPr>
        <w:pStyle w:val="Bibliographie"/>
        <w:rPr>
          <w:ins w:id="902" w:author="Céline" w:date="2024-10-16T15:08:00Z"/>
        </w:rPr>
      </w:pPr>
      <w:ins w:id="903" w:author="Céline" w:date="2024-10-16T15:08:00Z">
        <w:r>
          <w:t xml:space="preserve">UN High Level Panel. (2022). </w:t>
        </w:r>
        <w:r>
          <w:rPr>
            <w:i/>
            <w:iCs/>
          </w:rPr>
          <w:t>United Nations High Level Panel on the Development of a Multidimensional Vulnerability Index Interim Report</w:t>
        </w:r>
        <w:r>
          <w:t>. https://www.oecd.org/dac/financing-sustainable-</w:t>
        </w:r>
      </w:ins>
    </w:p>
    <w:p w14:paraId="644FB8FC" w14:textId="77777777" w:rsidR="002F54C5" w:rsidRDefault="002F54C5" w:rsidP="002F54C5">
      <w:pPr>
        <w:pStyle w:val="Bibliographie"/>
        <w:rPr>
          <w:ins w:id="904" w:author="Céline" w:date="2024-10-16T15:08:00Z"/>
        </w:rPr>
      </w:pPr>
      <w:ins w:id="905" w:author="Céline" w:date="2024-10-16T15:08:00Z">
        <w:r>
          <w:t xml:space="preserve">UNFCCC. (2007). </w:t>
        </w:r>
        <w:r>
          <w:rPr>
            <w:i/>
            <w:iCs/>
          </w:rPr>
          <w:t>VULNERABILITY AND ADAPTATION TO CLIMATE CHANGE IN SMALL ISLAND DEVELOPING STATES</w:t>
        </w:r>
        <w:r>
          <w:t>. the secretariat of the United Nations Framework Convention on Climate Change. https://unfccc.int/files/adaptation/adverse_effects_and_response_measures_art_48/application/pdf/200702_sids_adaptation_bg.pdf</w:t>
        </w:r>
      </w:ins>
    </w:p>
    <w:p w14:paraId="617878C2" w14:textId="77777777" w:rsidR="002F54C5" w:rsidRDefault="002F54C5" w:rsidP="002F54C5">
      <w:pPr>
        <w:pStyle w:val="Bibliographie"/>
        <w:rPr>
          <w:ins w:id="906" w:author="Céline" w:date="2024-10-16T15:08:00Z"/>
        </w:rPr>
      </w:pPr>
      <w:proofErr w:type="spellStart"/>
      <w:ins w:id="907" w:author="Céline" w:date="2024-10-16T15:08:00Z">
        <w:r>
          <w:t>Ureta</w:t>
        </w:r>
        <w:proofErr w:type="spellEnd"/>
        <w:r>
          <w:t>, C., Ramírez-</w:t>
        </w:r>
        <w:proofErr w:type="spellStart"/>
        <w:r>
          <w:t>Barrón</w:t>
        </w:r>
        <w:proofErr w:type="spellEnd"/>
        <w:r>
          <w:t>, M., Sánchez-García, E. A., Cuervo-</w:t>
        </w:r>
        <w:proofErr w:type="spellStart"/>
        <w:r>
          <w:t>Robayo</w:t>
        </w:r>
        <w:proofErr w:type="spellEnd"/>
        <w:r>
          <w:t xml:space="preserve">, A. P., </w:t>
        </w:r>
        <w:proofErr w:type="spellStart"/>
        <w:r>
          <w:t>Munguía</w:t>
        </w:r>
        <w:proofErr w:type="spellEnd"/>
        <w:r>
          <w:t xml:space="preserve">-Carrara, M., Mendoza-Ponce, A., Gay, C., &amp; Sánchez-Cordero, V. (2022). Species, taxonomic, and functional group diversities of terrestrial mammals at risk under climate change and land-use/cover change scenarios in Mexico. </w:t>
        </w:r>
        <w:r>
          <w:rPr>
            <w:i/>
            <w:iCs/>
          </w:rPr>
          <w:t>Global Change Biology</w:t>
        </w:r>
        <w:r>
          <w:t xml:space="preserve">, </w:t>
        </w:r>
        <w:r>
          <w:rPr>
            <w:i/>
            <w:iCs/>
          </w:rPr>
          <w:t>28</w:t>
        </w:r>
        <w:r>
          <w:t>(23), 6992–7008. https://doi.org/10.1111/gcb.16411</w:t>
        </w:r>
      </w:ins>
    </w:p>
    <w:p w14:paraId="65BD82D1" w14:textId="77777777" w:rsidR="002F54C5" w:rsidRDefault="002F54C5" w:rsidP="002F54C5">
      <w:pPr>
        <w:pStyle w:val="Bibliographie"/>
        <w:rPr>
          <w:rPrChange w:id="908" w:author="Céline" w:date="2024-10-16T15:08:00Z">
            <w:rPr>
              <w:rFonts w:ascii="Times New Roman" w:hAnsi="Times New Roman"/>
            </w:rPr>
          </w:rPrChange>
        </w:rPr>
      </w:pPr>
      <w:proofErr w:type="spellStart"/>
      <w:r>
        <w:rPr>
          <w:rPrChange w:id="909" w:author="Céline" w:date="2024-10-16T15:08:00Z">
            <w:rPr>
              <w:rFonts w:ascii="Times New Roman" w:hAnsi="Times New Roman"/>
            </w:rPr>
          </w:rPrChange>
        </w:rPr>
        <w:t>Vaz-Canosa</w:t>
      </w:r>
      <w:proofErr w:type="spellEnd"/>
      <w:r>
        <w:rPr>
          <w:rPrChange w:id="910" w:author="Céline" w:date="2024-10-16T15:08:00Z">
            <w:rPr>
              <w:rFonts w:ascii="Times New Roman" w:hAnsi="Times New Roman"/>
            </w:rPr>
          </w:rPrChange>
        </w:rPr>
        <w:t xml:space="preserve">, P., Laufer, G., Borteiro, C., Baldo, D., Prigioni, C., &amp; Soutullo, A. (2023). Expert-based assessment of the climate change vulnerability of amphibians and reptiles of Uruguay. </w:t>
      </w:r>
      <w:r>
        <w:rPr>
          <w:i/>
          <w:rPrChange w:id="911" w:author="Céline" w:date="2024-10-16T15:08:00Z">
            <w:rPr>
              <w:rFonts w:ascii="Times New Roman" w:hAnsi="Times New Roman"/>
              <w:i/>
            </w:rPr>
          </w:rPrChange>
        </w:rPr>
        <w:t>Environmental Conservation</w:t>
      </w:r>
      <w:r>
        <w:rPr>
          <w:rPrChange w:id="912" w:author="Céline" w:date="2024-10-16T15:08:00Z">
            <w:rPr>
              <w:rFonts w:ascii="Times New Roman" w:hAnsi="Times New Roman"/>
            </w:rPr>
          </w:rPrChange>
        </w:rPr>
        <w:t xml:space="preserve">, </w:t>
      </w:r>
      <w:r>
        <w:rPr>
          <w:i/>
          <w:rPrChange w:id="913" w:author="Céline" w:date="2024-10-16T15:08:00Z">
            <w:rPr>
              <w:rFonts w:ascii="Times New Roman" w:hAnsi="Times New Roman"/>
              <w:i/>
            </w:rPr>
          </w:rPrChange>
        </w:rPr>
        <w:t>50</w:t>
      </w:r>
      <w:r>
        <w:rPr>
          <w:rPrChange w:id="914" w:author="Céline" w:date="2024-10-16T15:08:00Z">
            <w:rPr>
              <w:rFonts w:ascii="Times New Roman" w:hAnsi="Times New Roman"/>
            </w:rPr>
          </w:rPrChange>
        </w:rPr>
        <w:t>(1), 12–21. https://doi.org/DOI: 10.1017/S0376892922000418</w:t>
      </w:r>
    </w:p>
    <w:p w14:paraId="32506BAF" w14:textId="77777777" w:rsidR="002F54C5" w:rsidRDefault="002F54C5" w:rsidP="002F54C5">
      <w:pPr>
        <w:pStyle w:val="Bibliographie"/>
        <w:rPr>
          <w:ins w:id="915" w:author="Céline" w:date="2024-10-16T15:08:00Z"/>
        </w:rPr>
      </w:pPr>
      <w:proofErr w:type="spellStart"/>
      <w:ins w:id="916" w:author="Céline" w:date="2024-10-16T15:08:00Z">
        <w:r>
          <w:t>Violle</w:t>
        </w:r>
        <w:proofErr w:type="spellEnd"/>
        <w:r>
          <w:t xml:space="preserve">, C., </w:t>
        </w:r>
        <w:proofErr w:type="spellStart"/>
        <w:r>
          <w:t>Thuiller</w:t>
        </w:r>
        <w:proofErr w:type="spellEnd"/>
        <w:r>
          <w:t xml:space="preserve">, W., Mouquet, N., Munoz, F., Kraft, N. J. B., </w:t>
        </w:r>
        <w:proofErr w:type="spellStart"/>
        <w:r>
          <w:t>Cadotte</w:t>
        </w:r>
        <w:proofErr w:type="spellEnd"/>
        <w:r>
          <w:t xml:space="preserve">, M. W., Livingstone, S. W., &amp; </w:t>
        </w:r>
        <w:proofErr w:type="spellStart"/>
        <w:r>
          <w:t>Mouillot</w:t>
        </w:r>
        <w:proofErr w:type="spellEnd"/>
        <w:r>
          <w:t xml:space="preserve">, D. (2017). Functional Rarity: The Ecology of Outliers. </w:t>
        </w:r>
        <w:r>
          <w:rPr>
            <w:i/>
            <w:iCs/>
          </w:rPr>
          <w:t>Trends in Ecology &amp; Evolution</w:t>
        </w:r>
        <w:r>
          <w:t xml:space="preserve">, </w:t>
        </w:r>
        <w:r>
          <w:rPr>
            <w:i/>
            <w:iCs/>
          </w:rPr>
          <w:t>32</w:t>
        </w:r>
        <w:r>
          <w:t>(5), 356–367. https://doi.org/10.1016/j.tree.2017.02.002</w:t>
        </w:r>
      </w:ins>
    </w:p>
    <w:p w14:paraId="523FF7A8" w14:textId="77777777" w:rsidR="002F54C5" w:rsidRDefault="002F54C5" w:rsidP="002F54C5">
      <w:pPr>
        <w:pStyle w:val="Bibliographie"/>
        <w:rPr>
          <w:ins w:id="917" w:author="Céline" w:date="2024-10-16T15:08:00Z"/>
        </w:rPr>
      </w:pPr>
      <w:proofErr w:type="spellStart"/>
      <w:ins w:id="918" w:author="Céline" w:date="2024-10-16T15:08:00Z">
        <w:r>
          <w:t>Vitousek</w:t>
        </w:r>
        <w:proofErr w:type="spellEnd"/>
        <w:r>
          <w:t xml:space="preserve">, P. M., </w:t>
        </w:r>
        <w:proofErr w:type="spellStart"/>
        <w:r>
          <w:t>D’Antonio</w:t>
        </w:r>
        <w:proofErr w:type="spellEnd"/>
        <w:r>
          <w:t xml:space="preserve">, C. M., </w:t>
        </w:r>
        <w:proofErr w:type="spellStart"/>
        <w:r>
          <w:t>Loope</w:t>
        </w:r>
        <w:proofErr w:type="spellEnd"/>
        <w:r>
          <w:t xml:space="preserve">, L. L., </w:t>
        </w:r>
        <w:proofErr w:type="spellStart"/>
        <w:r>
          <w:t>Rejmanek</w:t>
        </w:r>
        <w:proofErr w:type="spellEnd"/>
        <w:r>
          <w:t xml:space="preserve">, M., &amp; Westbrooks, R. (1997). Introduced species: A significant component of Human-caused global environmental change The scope and distribution of invasions. </w:t>
        </w:r>
        <w:r>
          <w:rPr>
            <w:i/>
            <w:iCs/>
          </w:rPr>
          <w:t>Journal of Ecology</w:t>
        </w:r>
        <w:r>
          <w:t xml:space="preserve">, </w:t>
        </w:r>
        <w:r>
          <w:rPr>
            <w:i/>
            <w:iCs/>
          </w:rPr>
          <w:t>21</w:t>
        </w:r>
        <w:r>
          <w:t>, 1–16.</w:t>
        </w:r>
      </w:ins>
    </w:p>
    <w:p w14:paraId="7B0CD520" w14:textId="77777777" w:rsidR="002F54C5" w:rsidRDefault="002F54C5" w:rsidP="002F54C5">
      <w:pPr>
        <w:pStyle w:val="Bibliographie"/>
        <w:rPr>
          <w:rPrChange w:id="919" w:author="Céline" w:date="2024-10-16T15:08:00Z">
            <w:rPr>
              <w:rFonts w:ascii="Times New Roman" w:hAnsi="Times New Roman"/>
            </w:rPr>
          </w:rPrChange>
        </w:rPr>
      </w:pPr>
      <w:r>
        <w:rPr>
          <w:rPrChange w:id="920" w:author="Céline" w:date="2024-10-16T15:08:00Z">
            <w:rPr>
              <w:rFonts w:ascii="Times New Roman" w:hAnsi="Times New Roman"/>
            </w:rPr>
          </w:rPrChange>
        </w:rPr>
        <w:t xml:space="preserve">Waller, N. L., Gynther, I. C., Freeman, A. B., Lavery, T. H., &amp; Leung, L. K.-P. (2017). The Bramble Cay melomys Melomys rubicola (Rodentia: Muridae): A first mammalian extinction caused by human-induced climate change? </w:t>
      </w:r>
      <w:r>
        <w:rPr>
          <w:i/>
          <w:rPrChange w:id="921" w:author="Céline" w:date="2024-10-16T15:08:00Z">
            <w:rPr>
              <w:rFonts w:ascii="Times New Roman" w:hAnsi="Times New Roman"/>
              <w:i/>
            </w:rPr>
          </w:rPrChange>
        </w:rPr>
        <w:t>Wildlife Research</w:t>
      </w:r>
      <w:r>
        <w:rPr>
          <w:rPrChange w:id="922" w:author="Céline" w:date="2024-10-16T15:08:00Z">
            <w:rPr>
              <w:rFonts w:ascii="Times New Roman" w:hAnsi="Times New Roman"/>
            </w:rPr>
          </w:rPrChange>
        </w:rPr>
        <w:t xml:space="preserve">, </w:t>
      </w:r>
      <w:r>
        <w:rPr>
          <w:i/>
          <w:rPrChange w:id="923" w:author="Céline" w:date="2024-10-16T15:08:00Z">
            <w:rPr>
              <w:rFonts w:ascii="Times New Roman" w:hAnsi="Times New Roman"/>
              <w:i/>
            </w:rPr>
          </w:rPrChange>
        </w:rPr>
        <w:t>44</w:t>
      </w:r>
      <w:r>
        <w:rPr>
          <w:rPrChange w:id="924" w:author="Céline" w:date="2024-10-16T15:08:00Z">
            <w:rPr>
              <w:rFonts w:ascii="Times New Roman" w:hAnsi="Times New Roman"/>
            </w:rPr>
          </w:rPrChange>
        </w:rPr>
        <w:t>(1), 9–21.</w:t>
      </w:r>
    </w:p>
    <w:p w14:paraId="36591873" w14:textId="77777777" w:rsidR="002F54C5" w:rsidRDefault="002F54C5" w:rsidP="002F54C5">
      <w:pPr>
        <w:pStyle w:val="Bibliographie"/>
        <w:rPr>
          <w:ins w:id="925" w:author="Céline" w:date="2024-10-16T15:08:00Z"/>
        </w:rPr>
      </w:pPr>
      <w:ins w:id="926" w:author="Céline" w:date="2024-10-16T15:08:00Z">
        <w:r>
          <w:t xml:space="preserve">Warren, D. L., </w:t>
        </w:r>
        <w:proofErr w:type="spellStart"/>
        <w:r>
          <w:t>Glor</w:t>
        </w:r>
        <w:proofErr w:type="spellEnd"/>
        <w:r>
          <w:t xml:space="preserve">, R. E., &amp; </w:t>
        </w:r>
        <w:proofErr w:type="spellStart"/>
        <w:r>
          <w:t>Turelli</w:t>
        </w:r>
        <w:proofErr w:type="spellEnd"/>
        <w:r>
          <w:t xml:space="preserve">, M. (2008). Environmental niche equivalency versus conservatism: Quantitative approaches to niche evolution. </w:t>
        </w:r>
        <w:r>
          <w:rPr>
            <w:i/>
            <w:iCs/>
          </w:rPr>
          <w:t>Evolution; International Journal of Organic Evolution</w:t>
        </w:r>
        <w:r>
          <w:t xml:space="preserve">, </w:t>
        </w:r>
        <w:r>
          <w:rPr>
            <w:i/>
            <w:iCs/>
          </w:rPr>
          <w:t>62</w:t>
        </w:r>
        <w:r>
          <w:t>(11), 2868–2883. https://doi.org/10.1111/j.1558-5646.2008.00482.x</w:t>
        </w:r>
      </w:ins>
    </w:p>
    <w:p w14:paraId="130BB5F1" w14:textId="77777777" w:rsidR="002F54C5" w:rsidRDefault="002F54C5" w:rsidP="002F54C5">
      <w:pPr>
        <w:pStyle w:val="Bibliographie"/>
        <w:rPr>
          <w:ins w:id="927" w:author="Céline" w:date="2024-10-16T15:08:00Z"/>
        </w:rPr>
      </w:pPr>
      <w:ins w:id="928" w:author="Céline" w:date="2024-10-16T15:08:00Z">
        <w:r>
          <w:t xml:space="preserve">White, T. A., &amp; Searle, J. B. (2007). Genetic diversity and population size: Island populations of the common shrew, Sorex </w:t>
        </w:r>
        <w:proofErr w:type="spellStart"/>
        <w:r>
          <w:t>araneus</w:t>
        </w:r>
        <w:proofErr w:type="spellEnd"/>
        <w:r>
          <w:t xml:space="preserve">. </w:t>
        </w:r>
        <w:r>
          <w:rPr>
            <w:i/>
            <w:iCs/>
          </w:rPr>
          <w:t xml:space="preserve">Mol </w:t>
        </w:r>
        <w:proofErr w:type="spellStart"/>
        <w:r>
          <w:rPr>
            <w:i/>
            <w:iCs/>
          </w:rPr>
          <w:t>Ecol</w:t>
        </w:r>
        <w:proofErr w:type="spellEnd"/>
        <w:r>
          <w:t xml:space="preserve">, </w:t>
        </w:r>
        <w:r>
          <w:rPr>
            <w:i/>
            <w:iCs/>
          </w:rPr>
          <w:t>16</w:t>
        </w:r>
        <w:r>
          <w:t>(10), 2005–2016. PubMed. https://doi.org/10.1111/j.1365-294x.2007.03296.x</w:t>
        </w:r>
      </w:ins>
    </w:p>
    <w:p w14:paraId="434FA0F0" w14:textId="77777777" w:rsidR="002F54C5" w:rsidRDefault="002F54C5" w:rsidP="002F54C5">
      <w:pPr>
        <w:pStyle w:val="Bibliographie"/>
        <w:rPr>
          <w:ins w:id="929" w:author="Céline" w:date="2024-10-16T15:08:00Z"/>
        </w:rPr>
      </w:pPr>
      <w:ins w:id="930" w:author="Céline" w:date="2024-10-16T15:08:00Z">
        <w:r>
          <w:t xml:space="preserve">Whittaker, R. J., </w:t>
        </w:r>
        <w:proofErr w:type="spellStart"/>
        <w:r>
          <w:t>Rigal</w:t>
        </w:r>
        <w:proofErr w:type="spellEnd"/>
        <w:r>
          <w:t xml:space="preserve">, F., Borges, P. A. V., Cardoso, P., </w:t>
        </w:r>
        <w:proofErr w:type="spellStart"/>
        <w:r>
          <w:t>Terzopoulou</w:t>
        </w:r>
        <w:proofErr w:type="spellEnd"/>
        <w:r>
          <w:t xml:space="preserve">, S., </w:t>
        </w:r>
        <w:proofErr w:type="spellStart"/>
        <w:r>
          <w:t>Casanoves</w:t>
        </w:r>
        <w:proofErr w:type="spellEnd"/>
        <w:r>
          <w:t xml:space="preserve">, F., </w:t>
        </w:r>
        <w:proofErr w:type="spellStart"/>
        <w:r>
          <w:t>Pla</w:t>
        </w:r>
        <w:proofErr w:type="spellEnd"/>
        <w:r>
          <w:t xml:space="preserve">, L., </w:t>
        </w:r>
        <w:proofErr w:type="spellStart"/>
        <w:r>
          <w:t>Guilhaumon</w:t>
        </w:r>
        <w:proofErr w:type="spellEnd"/>
        <w:r>
          <w:t xml:space="preserve">, F., Ladle, R. J., &amp; Triantis, K. A. (2014). Functional biogeography of oceanic islands and the scaling of functional diversity in the Azores. </w:t>
        </w:r>
        <w:r>
          <w:rPr>
            <w:i/>
            <w:iCs/>
          </w:rPr>
          <w:t>Proceedings of the National Academy of Sciences</w:t>
        </w:r>
        <w:r>
          <w:t xml:space="preserve">, </w:t>
        </w:r>
        <w:r>
          <w:rPr>
            <w:i/>
            <w:iCs/>
          </w:rPr>
          <w:t>111</w:t>
        </w:r>
        <w:r>
          <w:t>(38), 13709 LP – 13714.</w:t>
        </w:r>
      </w:ins>
    </w:p>
    <w:p w14:paraId="60DDEE7A" w14:textId="77777777" w:rsidR="002F54C5" w:rsidRDefault="002F54C5" w:rsidP="002F54C5">
      <w:pPr>
        <w:pStyle w:val="Bibliographie"/>
        <w:rPr>
          <w:ins w:id="931" w:author="Céline" w:date="2024-10-16T15:08:00Z"/>
        </w:rPr>
      </w:pPr>
      <w:proofErr w:type="spellStart"/>
      <w:ins w:id="932" w:author="Céline" w:date="2024-10-16T15:08:00Z">
        <w:r>
          <w:t>Zizka</w:t>
        </w:r>
        <w:proofErr w:type="spellEnd"/>
        <w:r>
          <w:t xml:space="preserve">, A., </w:t>
        </w:r>
        <w:proofErr w:type="spellStart"/>
        <w:r>
          <w:t>Onstein</w:t>
        </w:r>
        <w:proofErr w:type="spellEnd"/>
        <w:r>
          <w:t xml:space="preserve">, R. E., </w:t>
        </w:r>
        <w:proofErr w:type="spellStart"/>
        <w:r>
          <w:t>Rozzi</w:t>
        </w:r>
        <w:proofErr w:type="spellEnd"/>
        <w:r>
          <w:t xml:space="preserve">, R., </w:t>
        </w:r>
        <w:proofErr w:type="spellStart"/>
        <w:r>
          <w:t>Weigelt</w:t>
        </w:r>
        <w:proofErr w:type="spellEnd"/>
        <w:r>
          <w:t xml:space="preserve">, P., </w:t>
        </w:r>
        <w:proofErr w:type="spellStart"/>
        <w:r>
          <w:t>Kreft</w:t>
        </w:r>
        <w:proofErr w:type="spellEnd"/>
        <w:r>
          <w:t xml:space="preserve">, H., </w:t>
        </w:r>
        <w:proofErr w:type="spellStart"/>
        <w:r>
          <w:t>Steinbauer</w:t>
        </w:r>
        <w:proofErr w:type="spellEnd"/>
        <w:r>
          <w:t xml:space="preserve">, M. J., </w:t>
        </w:r>
        <w:proofErr w:type="spellStart"/>
        <w:r>
          <w:t>Bruelheide</w:t>
        </w:r>
        <w:proofErr w:type="spellEnd"/>
        <w:r>
          <w:t xml:space="preserve">, H., &amp; Lens, F. (2022). The evolution of insular woodiness. </w:t>
        </w:r>
        <w:r>
          <w:rPr>
            <w:i/>
            <w:iCs/>
          </w:rPr>
          <w:t>Proceedings of the National Academy of Sciences</w:t>
        </w:r>
        <w:r>
          <w:t xml:space="preserve">, </w:t>
        </w:r>
        <w:r>
          <w:rPr>
            <w:i/>
            <w:iCs/>
          </w:rPr>
          <w:t>119</w:t>
        </w:r>
        <w:r>
          <w:t>(37), e2208629119. https://doi.org/10.1073/pnas.2208629119</w:t>
        </w:r>
      </w:ins>
    </w:p>
    <w:p w14:paraId="6B384201" w14:textId="10E7E617" w:rsidR="00FB44C5" w:rsidRDefault="007F3F38">
      <w:pPr>
        <w:rPr>
          <w:rFonts w:ascii="Times New Roman" w:hAnsi="Times New Roman" w:cs="Times New Roman"/>
        </w:rPr>
      </w:pPr>
      <w:r>
        <w:rPr>
          <w:rFonts w:ascii="Times New Roman" w:hAnsi="Times New Roman" w:cs="Times New Roman"/>
        </w:rPr>
        <w:fldChar w:fldCharType="end"/>
      </w:r>
    </w:p>
    <w:p w14:paraId="306F46B4" w14:textId="77777777" w:rsidR="002B3161" w:rsidRDefault="002B3161" w:rsidP="00891C44">
      <w:pPr>
        <w:rPr>
          <w:del w:id="933" w:author="Céline" w:date="2024-10-16T15:08:00Z"/>
          <w:rFonts w:ascii="Times New Roman" w:hAnsi="Times New Roman" w:cs="Times New Roman"/>
        </w:rPr>
      </w:pPr>
    </w:p>
    <w:p w14:paraId="37F83EAF" w14:textId="77777777" w:rsidR="002B3161" w:rsidRDefault="002B3161" w:rsidP="00891C44">
      <w:pPr>
        <w:rPr>
          <w:del w:id="934" w:author="Céline" w:date="2024-10-16T15:08:00Z"/>
          <w:rFonts w:ascii="Times New Roman" w:hAnsi="Times New Roman" w:cs="Times New Roman"/>
        </w:rPr>
      </w:pPr>
    </w:p>
    <w:p w14:paraId="49898A81" w14:textId="77777777" w:rsidR="002B3161" w:rsidRDefault="002B3161" w:rsidP="00891C44">
      <w:pPr>
        <w:rPr>
          <w:del w:id="935" w:author="Céline" w:date="2024-10-16T15:08:00Z"/>
          <w:rFonts w:ascii="Times New Roman" w:hAnsi="Times New Roman" w:cs="Times New Roman"/>
        </w:rPr>
      </w:pPr>
    </w:p>
    <w:p w14:paraId="3C9342EB" w14:textId="77777777" w:rsidR="002B3161" w:rsidRDefault="002B3161" w:rsidP="00891C44">
      <w:pPr>
        <w:rPr>
          <w:del w:id="936" w:author="Céline" w:date="2024-10-16T15:08:00Z"/>
          <w:rFonts w:ascii="Times New Roman" w:hAnsi="Times New Roman" w:cs="Times New Roman"/>
        </w:rPr>
      </w:pPr>
    </w:p>
    <w:p w14:paraId="787AF2DB" w14:textId="77777777" w:rsidR="002B3161" w:rsidRDefault="002B3161" w:rsidP="00891C44">
      <w:pPr>
        <w:rPr>
          <w:del w:id="937" w:author="Céline" w:date="2024-10-16T15:08:00Z"/>
          <w:rFonts w:ascii="Times New Roman" w:hAnsi="Times New Roman" w:cs="Times New Roman"/>
        </w:rPr>
      </w:pPr>
    </w:p>
    <w:p w14:paraId="1FC3B252" w14:textId="77777777" w:rsidR="002B3161" w:rsidRDefault="002B3161" w:rsidP="00891C44">
      <w:pPr>
        <w:rPr>
          <w:del w:id="938" w:author="Céline" w:date="2024-10-16T15:08:00Z"/>
          <w:rFonts w:ascii="Times New Roman" w:hAnsi="Times New Roman" w:cs="Times New Roman"/>
        </w:rPr>
      </w:pPr>
    </w:p>
    <w:p w14:paraId="68491F37" w14:textId="77777777" w:rsidR="00FB44C5" w:rsidRDefault="00FB44C5">
      <w:pPr>
        <w:rPr>
          <w:rFonts w:ascii="Times New Roman" w:hAnsi="Times New Roman" w:cs="Times New Roman"/>
        </w:rPr>
      </w:pPr>
    </w:p>
    <w:p w14:paraId="583F6EC0" w14:textId="77777777" w:rsidR="00FB44C5" w:rsidRDefault="00FB44C5">
      <w:pPr>
        <w:rPr>
          <w:rFonts w:ascii="Times New Roman" w:hAnsi="Times New Roman" w:cs="Times New Roman"/>
        </w:rPr>
      </w:pPr>
    </w:p>
    <w:p w14:paraId="14889990" w14:textId="77777777" w:rsidR="00FB44C5" w:rsidRDefault="00FB44C5">
      <w:pPr>
        <w:rPr>
          <w:rFonts w:ascii="Times New Roman" w:hAnsi="Times New Roman" w:cs="Times New Roman"/>
        </w:rPr>
      </w:pPr>
    </w:p>
    <w:p w14:paraId="5777ECAC" w14:textId="77777777" w:rsidR="00FB44C5" w:rsidRDefault="00FB44C5">
      <w:pPr>
        <w:rPr>
          <w:rFonts w:ascii="Times New Roman" w:hAnsi="Times New Roman" w:cs="Times New Roman"/>
        </w:rPr>
      </w:pPr>
    </w:p>
    <w:p w14:paraId="2EBF67A4" w14:textId="77777777" w:rsidR="00FB44C5" w:rsidRDefault="00FB44C5">
      <w:pPr>
        <w:rPr>
          <w:rFonts w:ascii="Times New Roman" w:hAnsi="Times New Roman" w:cs="Times New Roman"/>
        </w:rPr>
      </w:pPr>
    </w:p>
    <w:p w14:paraId="7FF7BA4B" w14:textId="77777777" w:rsidR="00FB44C5" w:rsidRDefault="00FB44C5">
      <w:pPr>
        <w:rPr>
          <w:rFonts w:ascii="Times New Roman" w:hAnsi="Times New Roman" w:cs="Times New Roman"/>
        </w:rPr>
      </w:pPr>
    </w:p>
    <w:p w14:paraId="5DB2C688" w14:textId="77777777" w:rsidR="00FB44C5" w:rsidRDefault="00FB44C5">
      <w:pPr>
        <w:rPr>
          <w:rFonts w:ascii="Times New Roman" w:hAnsi="Times New Roman" w:cs="Times New Roman"/>
        </w:rPr>
      </w:pPr>
    </w:p>
    <w:p w14:paraId="2E772FD7" w14:textId="77777777" w:rsidR="00FB44C5" w:rsidRDefault="00FB44C5">
      <w:pPr>
        <w:rPr>
          <w:rFonts w:ascii="Times New Roman" w:hAnsi="Times New Roman" w:cs="Times New Roman"/>
        </w:rPr>
      </w:pPr>
    </w:p>
    <w:p w14:paraId="2D731C2E" w14:textId="77777777" w:rsidR="00FB44C5" w:rsidRDefault="00FB44C5">
      <w:pPr>
        <w:rPr>
          <w:rFonts w:ascii="Times New Roman" w:hAnsi="Times New Roman" w:cs="Times New Roman"/>
        </w:rPr>
      </w:pPr>
    </w:p>
    <w:p w14:paraId="340CD8B8" w14:textId="77777777" w:rsidR="00FB44C5" w:rsidRDefault="00FB44C5">
      <w:pPr>
        <w:rPr>
          <w:rFonts w:ascii="Times New Roman" w:hAnsi="Times New Roman" w:cs="Times New Roman"/>
        </w:rPr>
      </w:pPr>
    </w:p>
    <w:p w14:paraId="6BE2D3AC" w14:textId="77777777" w:rsidR="00FB44C5" w:rsidRDefault="00FB44C5">
      <w:pPr>
        <w:rPr>
          <w:rFonts w:ascii="Times New Roman" w:hAnsi="Times New Roman" w:cs="Times New Roman"/>
        </w:rPr>
      </w:pPr>
    </w:p>
    <w:p w14:paraId="77DF5C9A" w14:textId="77777777" w:rsidR="00FB44C5" w:rsidRDefault="00FB44C5">
      <w:pPr>
        <w:rPr>
          <w:rFonts w:ascii="Times New Roman" w:hAnsi="Times New Roman" w:cs="Times New Roman"/>
        </w:rPr>
      </w:pPr>
    </w:p>
    <w:p w14:paraId="4EF0682C" w14:textId="77777777" w:rsidR="00FB44C5" w:rsidRDefault="00FB44C5">
      <w:pPr>
        <w:rPr>
          <w:rFonts w:ascii="Times New Roman" w:hAnsi="Times New Roman" w:cs="Times New Roman"/>
        </w:rPr>
      </w:pPr>
    </w:p>
    <w:p w14:paraId="77D92CEF" w14:textId="77777777" w:rsidR="00FB44C5" w:rsidRDefault="00FB44C5">
      <w:pPr>
        <w:rPr>
          <w:rFonts w:ascii="Times New Roman" w:hAnsi="Times New Roman" w:cs="Times New Roman"/>
        </w:rPr>
      </w:pPr>
    </w:p>
    <w:p w14:paraId="619DBB91" w14:textId="77777777" w:rsidR="00FB44C5" w:rsidRDefault="00FB44C5">
      <w:pPr>
        <w:rPr>
          <w:rFonts w:ascii="Times New Roman" w:hAnsi="Times New Roman" w:cs="Times New Roman"/>
        </w:rPr>
      </w:pPr>
    </w:p>
    <w:p w14:paraId="7B31957F" w14:textId="77777777" w:rsidR="00FB44C5" w:rsidRDefault="00FB44C5">
      <w:pPr>
        <w:rPr>
          <w:rFonts w:ascii="Times New Roman" w:hAnsi="Times New Roman" w:cs="Times New Roman"/>
        </w:rPr>
      </w:pPr>
    </w:p>
    <w:p w14:paraId="38411196" w14:textId="77777777" w:rsidR="00FB44C5" w:rsidRDefault="00FB44C5">
      <w:pPr>
        <w:rPr>
          <w:rFonts w:ascii="Times New Roman" w:hAnsi="Times New Roman" w:cs="Times New Roman"/>
        </w:rPr>
      </w:pPr>
    </w:p>
    <w:p w14:paraId="334C896D" w14:textId="77777777" w:rsidR="00FB44C5" w:rsidRDefault="00FB44C5">
      <w:pPr>
        <w:rPr>
          <w:rFonts w:ascii="Times New Roman" w:hAnsi="Times New Roman" w:cs="Times New Roman"/>
        </w:rPr>
      </w:pPr>
    </w:p>
    <w:p w14:paraId="1A40DD96" w14:textId="77777777" w:rsidR="00FB44C5" w:rsidRDefault="00FB44C5">
      <w:pPr>
        <w:rPr>
          <w:rFonts w:ascii="Times New Roman" w:hAnsi="Times New Roman" w:cs="Times New Roman"/>
        </w:rPr>
      </w:pPr>
    </w:p>
    <w:p w14:paraId="458185CE" w14:textId="77777777" w:rsidR="00FB44C5" w:rsidRDefault="00FB44C5">
      <w:pPr>
        <w:rPr>
          <w:rFonts w:ascii="Times New Roman" w:hAnsi="Times New Roman" w:cs="Times New Roman"/>
        </w:rPr>
      </w:pPr>
    </w:p>
    <w:p w14:paraId="14F70029" w14:textId="77777777" w:rsidR="00FB44C5" w:rsidRDefault="00FB44C5">
      <w:pPr>
        <w:rPr>
          <w:rFonts w:ascii="Times New Roman" w:hAnsi="Times New Roman" w:cs="Times New Roman"/>
        </w:rPr>
      </w:pPr>
    </w:p>
    <w:p w14:paraId="62CDF3F1" w14:textId="77777777" w:rsidR="00FB44C5" w:rsidRDefault="00FB44C5">
      <w:pPr>
        <w:rPr>
          <w:rFonts w:ascii="Times New Roman" w:hAnsi="Times New Roman" w:cs="Times New Roman"/>
        </w:rPr>
      </w:pPr>
    </w:p>
    <w:p w14:paraId="12145698" w14:textId="77777777" w:rsidR="00FB44C5" w:rsidRDefault="00FB44C5">
      <w:pPr>
        <w:rPr>
          <w:rFonts w:ascii="Times New Roman" w:hAnsi="Times New Roman" w:cs="Times New Roman"/>
        </w:rPr>
      </w:pPr>
    </w:p>
    <w:p w14:paraId="314ACA3B" w14:textId="77777777" w:rsidR="00FB44C5" w:rsidRDefault="00FB44C5">
      <w:pPr>
        <w:rPr>
          <w:rFonts w:ascii="Times New Roman" w:hAnsi="Times New Roman" w:cs="Times New Roman"/>
        </w:rPr>
      </w:pPr>
    </w:p>
    <w:p w14:paraId="1D3CF813" w14:textId="77777777" w:rsidR="00FB44C5" w:rsidRDefault="00FB44C5"/>
    <w:sectPr w:rsidR="00FB44C5">
      <w:headerReference w:type="default" r:id="rId31"/>
      <w:footerReference w:type="default" r:id="rId32"/>
      <w:pgSz w:w="11906" w:h="16838"/>
      <w:pgMar w:top="1417" w:right="1417" w:bottom="1417" w:left="1417" w:header="708" w:footer="708"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66CE7" w14:textId="77777777" w:rsidR="007E7A01" w:rsidRDefault="007E7A01">
      <w:pPr>
        <w:spacing w:after="0" w:line="240" w:lineRule="auto"/>
      </w:pPr>
      <w:r>
        <w:separator/>
      </w:r>
    </w:p>
  </w:endnote>
  <w:endnote w:type="continuationSeparator" w:id="0">
    <w:p w14:paraId="4804B56C" w14:textId="77777777" w:rsidR="007E7A01" w:rsidRDefault="007E7A01">
      <w:pPr>
        <w:spacing w:after="0" w:line="240" w:lineRule="auto"/>
      </w:pPr>
      <w:r>
        <w:continuationSeparator/>
      </w:r>
    </w:p>
  </w:endnote>
  <w:endnote w:type="continuationNotice" w:id="1">
    <w:p w14:paraId="570B0CA1" w14:textId="77777777" w:rsidR="007E7A01" w:rsidRDefault="007E7A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panose1 w:val="00000000000000000000"/>
    <w:charset w:val="00"/>
    <w:family w:val="roman"/>
    <w:notTrueType/>
    <w:pitch w:val="default"/>
  </w:font>
  <w:font w:name="Quattrocento Sans">
    <w:altName w:val="Calibri"/>
    <w:charset w:val="00"/>
    <w:family w:val="auto"/>
    <w:pitch w:val="default"/>
  </w:font>
  <w:font w:name="IBM Plex Sans Condensed">
    <w:charset w:val="00"/>
    <w:family w:val="swiss"/>
    <w:pitch w:val="variable"/>
    <w:sig w:usb0="A000006F" w:usb1="5000207B" w:usb2="00000000" w:usb3="00000000" w:csb0="000001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FD75"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6FC0305E" w14:textId="77777777" w:rsidR="00FB44C5" w:rsidRDefault="00FB44C5">
    <w:pPr>
      <w:pBdr>
        <w:top w:val="none" w:sz="4" w:space="0" w:color="000000"/>
        <w:left w:val="none" w:sz="4" w:space="0" w:color="000000"/>
        <w:bottom w:val="none" w:sz="4" w:space="0" w:color="000000"/>
        <w:right w:val="none" w:sz="4" w:space="0" w:color="000000"/>
        <w:between w:val="none" w:sz="4" w:space="0" w:color="000000"/>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5538" w14:textId="77777777" w:rsidR="007E7A01" w:rsidRDefault="007E7A01">
      <w:pPr>
        <w:spacing w:after="0" w:line="240" w:lineRule="auto"/>
      </w:pPr>
      <w:r>
        <w:separator/>
      </w:r>
    </w:p>
  </w:footnote>
  <w:footnote w:type="continuationSeparator" w:id="0">
    <w:p w14:paraId="21D59906" w14:textId="77777777" w:rsidR="007E7A01" w:rsidRDefault="007E7A01">
      <w:pPr>
        <w:spacing w:after="0" w:line="240" w:lineRule="auto"/>
      </w:pPr>
      <w:r>
        <w:continuationSeparator/>
      </w:r>
    </w:p>
  </w:footnote>
  <w:footnote w:type="continuationNotice" w:id="1">
    <w:p w14:paraId="5FC6E590" w14:textId="77777777" w:rsidR="007E7A01" w:rsidRDefault="007E7A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E569" w14:textId="77777777" w:rsidR="008378D8" w:rsidRDefault="008378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5BF"/>
    <w:multiLevelType w:val="hybridMultilevel"/>
    <w:tmpl w:val="30FCB7E2"/>
    <w:lvl w:ilvl="0" w:tplc="042C7138">
      <w:start w:val="1"/>
      <w:numFmt w:val="bullet"/>
      <w:lvlText w:val=""/>
      <w:lvlJc w:val="left"/>
      <w:pPr>
        <w:tabs>
          <w:tab w:val="num" w:pos="720"/>
        </w:tabs>
        <w:ind w:left="720" w:hanging="360"/>
      </w:pPr>
      <w:rPr>
        <w:rFonts w:ascii="Symbol" w:hAnsi="Symbol" w:hint="default"/>
        <w:sz w:val="20"/>
      </w:rPr>
    </w:lvl>
    <w:lvl w:ilvl="1" w:tplc="0D2498DE">
      <w:start w:val="1"/>
      <w:numFmt w:val="bullet"/>
      <w:lvlText w:val="o"/>
      <w:lvlJc w:val="left"/>
      <w:pPr>
        <w:tabs>
          <w:tab w:val="num" w:pos="1440"/>
        </w:tabs>
        <w:ind w:left="1440" w:hanging="360"/>
      </w:pPr>
      <w:rPr>
        <w:rFonts w:ascii="Courier New" w:hAnsi="Courier New" w:hint="default"/>
        <w:sz w:val="20"/>
      </w:rPr>
    </w:lvl>
    <w:lvl w:ilvl="2" w:tplc="FF9244E8">
      <w:start w:val="1"/>
      <w:numFmt w:val="bullet"/>
      <w:lvlText w:val=""/>
      <w:lvlJc w:val="left"/>
      <w:pPr>
        <w:tabs>
          <w:tab w:val="num" w:pos="2160"/>
        </w:tabs>
        <w:ind w:left="2160" w:hanging="360"/>
      </w:pPr>
      <w:rPr>
        <w:rFonts w:ascii="Wingdings" w:hAnsi="Wingdings" w:hint="default"/>
        <w:sz w:val="20"/>
      </w:rPr>
    </w:lvl>
    <w:lvl w:ilvl="3" w:tplc="EA28BE06">
      <w:start w:val="1"/>
      <w:numFmt w:val="bullet"/>
      <w:lvlText w:val=""/>
      <w:lvlJc w:val="left"/>
      <w:pPr>
        <w:tabs>
          <w:tab w:val="num" w:pos="2880"/>
        </w:tabs>
        <w:ind w:left="2880" w:hanging="360"/>
      </w:pPr>
      <w:rPr>
        <w:rFonts w:ascii="Wingdings" w:hAnsi="Wingdings" w:hint="default"/>
        <w:sz w:val="20"/>
      </w:rPr>
    </w:lvl>
    <w:lvl w:ilvl="4" w:tplc="93964C96">
      <w:start w:val="1"/>
      <w:numFmt w:val="bullet"/>
      <w:lvlText w:val=""/>
      <w:lvlJc w:val="left"/>
      <w:pPr>
        <w:tabs>
          <w:tab w:val="num" w:pos="3600"/>
        </w:tabs>
        <w:ind w:left="3600" w:hanging="360"/>
      </w:pPr>
      <w:rPr>
        <w:rFonts w:ascii="Wingdings" w:hAnsi="Wingdings" w:hint="default"/>
        <w:sz w:val="20"/>
      </w:rPr>
    </w:lvl>
    <w:lvl w:ilvl="5" w:tplc="646C1B30">
      <w:start w:val="1"/>
      <w:numFmt w:val="bullet"/>
      <w:lvlText w:val=""/>
      <w:lvlJc w:val="left"/>
      <w:pPr>
        <w:tabs>
          <w:tab w:val="num" w:pos="4320"/>
        </w:tabs>
        <w:ind w:left="4320" w:hanging="360"/>
      </w:pPr>
      <w:rPr>
        <w:rFonts w:ascii="Wingdings" w:hAnsi="Wingdings" w:hint="default"/>
        <w:sz w:val="20"/>
      </w:rPr>
    </w:lvl>
    <w:lvl w:ilvl="6" w:tplc="79BA74EC">
      <w:start w:val="1"/>
      <w:numFmt w:val="bullet"/>
      <w:lvlText w:val=""/>
      <w:lvlJc w:val="left"/>
      <w:pPr>
        <w:tabs>
          <w:tab w:val="num" w:pos="5040"/>
        </w:tabs>
        <w:ind w:left="5040" w:hanging="360"/>
      </w:pPr>
      <w:rPr>
        <w:rFonts w:ascii="Wingdings" w:hAnsi="Wingdings" w:hint="default"/>
        <w:sz w:val="20"/>
      </w:rPr>
    </w:lvl>
    <w:lvl w:ilvl="7" w:tplc="110E8B1C">
      <w:start w:val="1"/>
      <w:numFmt w:val="bullet"/>
      <w:lvlText w:val=""/>
      <w:lvlJc w:val="left"/>
      <w:pPr>
        <w:tabs>
          <w:tab w:val="num" w:pos="5760"/>
        </w:tabs>
        <w:ind w:left="5760" w:hanging="360"/>
      </w:pPr>
      <w:rPr>
        <w:rFonts w:ascii="Wingdings" w:hAnsi="Wingdings" w:hint="default"/>
        <w:sz w:val="20"/>
      </w:rPr>
    </w:lvl>
    <w:lvl w:ilvl="8" w:tplc="19F41130">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20F6D"/>
    <w:multiLevelType w:val="hybridMultilevel"/>
    <w:tmpl w:val="EB2A64A8"/>
    <w:lvl w:ilvl="0" w:tplc="01569808">
      <w:start w:val="1"/>
      <w:numFmt w:val="bullet"/>
      <w:lvlText w:val=""/>
      <w:lvlJc w:val="left"/>
      <w:pPr>
        <w:tabs>
          <w:tab w:val="num" w:pos="720"/>
        </w:tabs>
        <w:ind w:left="720" w:hanging="360"/>
      </w:pPr>
      <w:rPr>
        <w:rFonts w:ascii="Symbol" w:hAnsi="Symbol" w:hint="default"/>
        <w:sz w:val="20"/>
      </w:rPr>
    </w:lvl>
    <w:lvl w:ilvl="1" w:tplc="08B09DC6">
      <w:start w:val="1"/>
      <w:numFmt w:val="bullet"/>
      <w:lvlText w:val="o"/>
      <w:lvlJc w:val="left"/>
      <w:pPr>
        <w:tabs>
          <w:tab w:val="num" w:pos="1440"/>
        </w:tabs>
        <w:ind w:left="1440" w:hanging="360"/>
      </w:pPr>
      <w:rPr>
        <w:rFonts w:ascii="Courier New" w:hAnsi="Courier New" w:hint="default"/>
        <w:sz w:val="20"/>
      </w:rPr>
    </w:lvl>
    <w:lvl w:ilvl="2" w:tplc="38801312">
      <w:start w:val="1"/>
      <w:numFmt w:val="bullet"/>
      <w:lvlText w:val=""/>
      <w:lvlJc w:val="left"/>
      <w:pPr>
        <w:tabs>
          <w:tab w:val="num" w:pos="2160"/>
        </w:tabs>
        <w:ind w:left="2160" w:hanging="360"/>
      </w:pPr>
      <w:rPr>
        <w:rFonts w:ascii="Wingdings" w:hAnsi="Wingdings" w:hint="default"/>
        <w:sz w:val="20"/>
      </w:rPr>
    </w:lvl>
    <w:lvl w:ilvl="3" w:tplc="FB9ADD5C">
      <w:start w:val="1"/>
      <w:numFmt w:val="bullet"/>
      <w:lvlText w:val=""/>
      <w:lvlJc w:val="left"/>
      <w:pPr>
        <w:tabs>
          <w:tab w:val="num" w:pos="2880"/>
        </w:tabs>
        <w:ind w:left="2880" w:hanging="360"/>
      </w:pPr>
      <w:rPr>
        <w:rFonts w:ascii="Wingdings" w:hAnsi="Wingdings" w:hint="default"/>
        <w:sz w:val="20"/>
      </w:rPr>
    </w:lvl>
    <w:lvl w:ilvl="4" w:tplc="D3088094">
      <w:start w:val="1"/>
      <w:numFmt w:val="bullet"/>
      <w:lvlText w:val=""/>
      <w:lvlJc w:val="left"/>
      <w:pPr>
        <w:tabs>
          <w:tab w:val="num" w:pos="3600"/>
        </w:tabs>
        <w:ind w:left="3600" w:hanging="360"/>
      </w:pPr>
      <w:rPr>
        <w:rFonts w:ascii="Wingdings" w:hAnsi="Wingdings" w:hint="default"/>
        <w:sz w:val="20"/>
      </w:rPr>
    </w:lvl>
    <w:lvl w:ilvl="5" w:tplc="3CD88686">
      <w:start w:val="1"/>
      <w:numFmt w:val="bullet"/>
      <w:lvlText w:val=""/>
      <w:lvlJc w:val="left"/>
      <w:pPr>
        <w:tabs>
          <w:tab w:val="num" w:pos="4320"/>
        </w:tabs>
        <w:ind w:left="4320" w:hanging="360"/>
      </w:pPr>
      <w:rPr>
        <w:rFonts w:ascii="Wingdings" w:hAnsi="Wingdings" w:hint="default"/>
        <w:sz w:val="20"/>
      </w:rPr>
    </w:lvl>
    <w:lvl w:ilvl="6" w:tplc="341C90C6">
      <w:start w:val="1"/>
      <w:numFmt w:val="bullet"/>
      <w:lvlText w:val=""/>
      <w:lvlJc w:val="left"/>
      <w:pPr>
        <w:tabs>
          <w:tab w:val="num" w:pos="5040"/>
        </w:tabs>
        <w:ind w:left="5040" w:hanging="360"/>
      </w:pPr>
      <w:rPr>
        <w:rFonts w:ascii="Wingdings" w:hAnsi="Wingdings" w:hint="default"/>
        <w:sz w:val="20"/>
      </w:rPr>
    </w:lvl>
    <w:lvl w:ilvl="7" w:tplc="7DDCC75C">
      <w:start w:val="1"/>
      <w:numFmt w:val="bullet"/>
      <w:lvlText w:val=""/>
      <w:lvlJc w:val="left"/>
      <w:pPr>
        <w:tabs>
          <w:tab w:val="num" w:pos="5760"/>
        </w:tabs>
        <w:ind w:left="5760" w:hanging="360"/>
      </w:pPr>
      <w:rPr>
        <w:rFonts w:ascii="Wingdings" w:hAnsi="Wingdings" w:hint="default"/>
        <w:sz w:val="20"/>
      </w:rPr>
    </w:lvl>
    <w:lvl w:ilvl="8" w:tplc="8ECA789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55E9F"/>
    <w:multiLevelType w:val="hybridMultilevel"/>
    <w:tmpl w:val="787A73B0"/>
    <w:lvl w:ilvl="0" w:tplc="99F49052">
      <w:start w:val="1"/>
      <w:numFmt w:val="bullet"/>
      <w:lvlText w:val=""/>
      <w:lvlJc w:val="left"/>
      <w:pPr>
        <w:tabs>
          <w:tab w:val="num" w:pos="720"/>
        </w:tabs>
        <w:ind w:left="720" w:hanging="360"/>
      </w:pPr>
      <w:rPr>
        <w:rFonts w:ascii="Symbol" w:hAnsi="Symbol" w:hint="default"/>
        <w:sz w:val="20"/>
      </w:rPr>
    </w:lvl>
    <w:lvl w:ilvl="1" w:tplc="370AD4B4">
      <w:start w:val="1"/>
      <w:numFmt w:val="bullet"/>
      <w:lvlText w:val="o"/>
      <w:lvlJc w:val="left"/>
      <w:pPr>
        <w:tabs>
          <w:tab w:val="num" w:pos="1440"/>
        </w:tabs>
        <w:ind w:left="1440" w:hanging="360"/>
      </w:pPr>
      <w:rPr>
        <w:rFonts w:ascii="Courier New" w:hAnsi="Courier New" w:hint="default"/>
        <w:sz w:val="20"/>
      </w:rPr>
    </w:lvl>
    <w:lvl w:ilvl="2" w:tplc="B8C85402">
      <w:start w:val="1"/>
      <w:numFmt w:val="bullet"/>
      <w:lvlText w:val=""/>
      <w:lvlJc w:val="left"/>
      <w:pPr>
        <w:tabs>
          <w:tab w:val="num" w:pos="2160"/>
        </w:tabs>
        <w:ind w:left="2160" w:hanging="360"/>
      </w:pPr>
      <w:rPr>
        <w:rFonts w:ascii="Wingdings" w:hAnsi="Wingdings" w:hint="default"/>
        <w:sz w:val="20"/>
      </w:rPr>
    </w:lvl>
    <w:lvl w:ilvl="3" w:tplc="3A261BCA">
      <w:start w:val="1"/>
      <w:numFmt w:val="bullet"/>
      <w:lvlText w:val=""/>
      <w:lvlJc w:val="left"/>
      <w:pPr>
        <w:tabs>
          <w:tab w:val="num" w:pos="2880"/>
        </w:tabs>
        <w:ind w:left="2880" w:hanging="360"/>
      </w:pPr>
      <w:rPr>
        <w:rFonts w:ascii="Wingdings" w:hAnsi="Wingdings" w:hint="default"/>
        <w:sz w:val="20"/>
      </w:rPr>
    </w:lvl>
    <w:lvl w:ilvl="4" w:tplc="73B46356">
      <w:start w:val="1"/>
      <w:numFmt w:val="bullet"/>
      <w:lvlText w:val=""/>
      <w:lvlJc w:val="left"/>
      <w:pPr>
        <w:tabs>
          <w:tab w:val="num" w:pos="3600"/>
        </w:tabs>
        <w:ind w:left="3600" w:hanging="360"/>
      </w:pPr>
      <w:rPr>
        <w:rFonts w:ascii="Wingdings" w:hAnsi="Wingdings" w:hint="default"/>
        <w:sz w:val="20"/>
      </w:rPr>
    </w:lvl>
    <w:lvl w:ilvl="5" w:tplc="7512AF14">
      <w:start w:val="1"/>
      <w:numFmt w:val="bullet"/>
      <w:lvlText w:val=""/>
      <w:lvlJc w:val="left"/>
      <w:pPr>
        <w:tabs>
          <w:tab w:val="num" w:pos="4320"/>
        </w:tabs>
        <w:ind w:left="4320" w:hanging="360"/>
      </w:pPr>
      <w:rPr>
        <w:rFonts w:ascii="Wingdings" w:hAnsi="Wingdings" w:hint="default"/>
        <w:sz w:val="20"/>
      </w:rPr>
    </w:lvl>
    <w:lvl w:ilvl="6" w:tplc="18643A50">
      <w:start w:val="1"/>
      <w:numFmt w:val="bullet"/>
      <w:lvlText w:val=""/>
      <w:lvlJc w:val="left"/>
      <w:pPr>
        <w:tabs>
          <w:tab w:val="num" w:pos="5040"/>
        </w:tabs>
        <w:ind w:left="5040" w:hanging="360"/>
      </w:pPr>
      <w:rPr>
        <w:rFonts w:ascii="Wingdings" w:hAnsi="Wingdings" w:hint="default"/>
        <w:sz w:val="20"/>
      </w:rPr>
    </w:lvl>
    <w:lvl w:ilvl="7" w:tplc="675CC400">
      <w:start w:val="1"/>
      <w:numFmt w:val="bullet"/>
      <w:lvlText w:val=""/>
      <w:lvlJc w:val="left"/>
      <w:pPr>
        <w:tabs>
          <w:tab w:val="num" w:pos="5760"/>
        </w:tabs>
        <w:ind w:left="5760" w:hanging="360"/>
      </w:pPr>
      <w:rPr>
        <w:rFonts w:ascii="Wingdings" w:hAnsi="Wingdings" w:hint="default"/>
        <w:sz w:val="20"/>
      </w:rPr>
    </w:lvl>
    <w:lvl w:ilvl="8" w:tplc="EA183356">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C53E5"/>
    <w:multiLevelType w:val="hybridMultilevel"/>
    <w:tmpl w:val="9A6A6868"/>
    <w:lvl w:ilvl="0" w:tplc="E6FCE336">
      <w:start w:val="1"/>
      <w:numFmt w:val="bullet"/>
      <w:lvlText w:val="●"/>
      <w:lvlJc w:val="left"/>
      <w:pPr>
        <w:ind w:left="720" w:hanging="360"/>
      </w:pPr>
      <w:rPr>
        <w:u w:val="none"/>
      </w:rPr>
    </w:lvl>
    <w:lvl w:ilvl="1" w:tplc="390277A8">
      <w:start w:val="1"/>
      <w:numFmt w:val="bullet"/>
      <w:lvlText w:val="○"/>
      <w:lvlJc w:val="left"/>
      <w:pPr>
        <w:ind w:left="1440" w:hanging="360"/>
      </w:pPr>
      <w:rPr>
        <w:u w:val="none"/>
      </w:rPr>
    </w:lvl>
    <w:lvl w:ilvl="2" w:tplc="D6AADDD0">
      <w:start w:val="1"/>
      <w:numFmt w:val="bullet"/>
      <w:lvlText w:val="■"/>
      <w:lvlJc w:val="left"/>
      <w:pPr>
        <w:ind w:left="2160" w:hanging="360"/>
      </w:pPr>
      <w:rPr>
        <w:u w:val="none"/>
      </w:rPr>
    </w:lvl>
    <w:lvl w:ilvl="3" w:tplc="F10630DE">
      <w:start w:val="1"/>
      <w:numFmt w:val="bullet"/>
      <w:lvlText w:val="●"/>
      <w:lvlJc w:val="left"/>
      <w:pPr>
        <w:ind w:left="2880" w:hanging="360"/>
      </w:pPr>
      <w:rPr>
        <w:u w:val="none"/>
      </w:rPr>
    </w:lvl>
    <w:lvl w:ilvl="4" w:tplc="3768EC78">
      <w:start w:val="1"/>
      <w:numFmt w:val="bullet"/>
      <w:lvlText w:val="○"/>
      <w:lvlJc w:val="left"/>
      <w:pPr>
        <w:ind w:left="3600" w:hanging="360"/>
      </w:pPr>
      <w:rPr>
        <w:u w:val="none"/>
      </w:rPr>
    </w:lvl>
    <w:lvl w:ilvl="5" w:tplc="3E580B88">
      <w:start w:val="1"/>
      <w:numFmt w:val="bullet"/>
      <w:lvlText w:val="■"/>
      <w:lvlJc w:val="left"/>
      <w:pPr>
        <w:ind w:left="4320" w:hanging="360"/>
      </w:pPr>
      <w:rPr>
        <w:u w:val="none"/>
      </w:rPr>
    </w:lvl>
    <w:lvl w:ilvl="6" w:tplc="DFD21B4C">
      <w:start w:val="1"/>
      <w:numFmt w:val="bullet"/>
      <w:lvlText w:val="●"/>
      <w:lvlJc w:val="left"/>
      <w:pPr>
        <w:ind w:left="5040" w:hanging="360"/>
      </w:pPr>
      <w:rPr>
        <w:u w:val="none"/>
      </w:rPr>
    </w:lvl>
    <w:lvl w:ilvl="7" w:tplc="71900342">
      <w:start w:val="1"/>
      <w:numFmt w:val="bullet"/>
      <w:lvlText w:val="○"/>
      <w:lvlJc w:val="left"/>
      <w:pPr>
        <w:ind w:left="5760" w:hanging="360"/>
      </w:pPr>
      <w:rPr>
        <w:u w:val="none"/>
      </w:rPr>
    </w:lvl>
    <w:lvl w:ilvl="8" w:tplc="49EC4A2E">
      <w:start w:val="1"/>
      <w:numFmt w:val="bullet"/>
      <w:lvlText w:val="■"/>
      <w:lvlJc w:val="left"/>
      <w:pPr>
        <w:ind w:left="6480" w:hanging="360"/>
      </w:pPr>
      <w:rPr>
        <w:u w:val="none"/>
      </w:rPr>
    </w:lvl>
  </w:abstractNum>
  <w:abstractNum w:abstractNumId="4" w15:restartNumberingAfterBreak="0">
    <w:nsid w:val="11726DAA"/>
    <w:multiLevelType w:val="hybridMultilevel"/>
    <w:tmpl w:val="DE5ABFEC"/>
    <w:lvl w:ilvl="0" w:tplc="429A7F28">
      <w:start w:val="1"/>
      <w:numFmt w:val="bullet"/>
      <w:lvlText w:val=""/>
      <w:lvlJc w:val="left"/>
      <w:pPr>
        <w:ind w:left="720" w:hanging="360"/>
      </w:pPr>
      <w:rPr>
        <w:rFonts w:ascii="Wingdings" w:eastAsia="Times New Roman" w:hAnsi="Wingdings" w:cs="Times New Roman" w:hint="default"/>
      </w:rPr>
    </w:lvl>
    <w:lvl w:ilvl="1" w:tplc="AA8658EC">
      <w:start w:val="1"/>
      <w:numFmt w:val="bullet"/>
      <w:lvlText w:val="o"/>
      <w:lvlJc w:val="left"/>
      <w:pPr>
        <w:ind w:left="1440" w:hanging="360"/>
      </w:pPr>
      <w:rPr>
        <w:rFonts w:ascii="Courier New" w:hAnsi="Courier New" w:cs="Courier New" w:hint="default"/>
      </w:rPr>
    </w:lvl>
    <w:lvl w:ilvl="2" w:tplc="F29AB0C2">
      <w:start w:val="1"/>
      <w:numFmt w:val="bullet"/>
      <w:lvlText w:val=""/>
      <w:lvlJc w:val="left"/>
      <w:pPr>
        <w:ind w:left="2160" w:hanging="360"/>
      </w:pPr>
      <w:rPr>
        <w:rFonts w:ascii="Wingdings" w:hAnsi="Wingdings" w:hint="default"/>
      </w:rPr>
    </w:lvl>
    <w:lvl w:ilvl="3" w:tplc="8A463C20">
      <w:start w:val="1"/>
      <w:numFmt w:val="bullet"/>
      <w:lvlText w:val=""/>
      <w:lvlJc w:val="left"/>
      <w:pPr>
        <w:ind w:left="2880" w:hanging="360"/>
      </w:pPr>
      <w:rPr>
        <w:rFonts w:ascii="Symbol" w:hAnsi="Symbol" w:hint="default"/>
      </w:rPr>
    </w:lvl>
    <w:lvl w:ilvl="4" w:tplc="1FF45F7A">
      <w:start w:val="1"/>
      <w:numFmt w:val="bullet"/>
      <w:lvlText w:val="o"/>
      <w:lvlJc w:val="left"/>
      <w:pPr>
        <w:ind w:left="3600" w:hanging="360"/>
      </w:pPr>
      <w:rPr>
        <w:rFonts w:ascii="Courier New" w:hAnsi="Courier New" w:cs="Courier New" w:hint="default"/>
      </w:rPr>
    </w:lvl>
    <w:lvl w:ilvl="5" w:tplc="415CE776">
      <w:start w:val="1"/>
      <w:numFmt w:val="bullet"/>
      <w:lvlText w:val=""/>
      <w:lvlJc w:val="left"/>
      <w:pPr>
        <w:ind w:left="4320" w:hanging="360"/>
      </w:pPr>
      <w:rPr>
        <w:rFonts w:ascii="Wingdings" w:hAnsi="Wingdings" w:hint="default"/>
      </w:rPr>
    </w:lvl>
    <w:lvl w:ilvl="6" w:tplc="39F03734">
      <w:start w:val="1"/>
      <w:numFmt w:val="bullet"/>
      <w:lvlText w:val=""/>
      <w:lvlJc w:val="left"/>
      <w:pPr>
        <w:ind w:left="5040" w:hanging="360"/>
      </w:pPr>
      <w:rPr>
        <w:rFonts w:ascii="Symbol" w:hAnsi="Symbol" w:hint="default"/>
      </w:rPr>
    </w:lvl>
    <w:lvl w:ilvl="7" w:tplc="4CBA0E00">
      <w:start w:val="1"/>
      <w:numFmt w:val="bullet"/>
      <w:lvlText w:val="o"/>
      <w:lvlJc w:val="left"/>
      <w:pPr>
        <w:ind w:left="5760" w:hanging="360"/>
      </w:pPr>
      <w:rPr>
        <w:rFonts w:ascii="Courier New" w:hAnsi="Courier New" w:cs="Courier New" w:hint="default"/>
      </w:rPr>
    </w:lvl>
    <w:lvl w:ilvl="8" w:tplc="96EA1AD2">
      <w:start w:val="1"/>
      <w:numFmt w:val="bullet"/>
      <w:lvlText w:val=""/>
      <w:lvlJc w:val="left"/>
      <w:pPr>
        <w:ind w:left="6480" w:hanging="360"/>
      </w:pPr>
      <w:rPr>
        <w:rFonts w:ascii="Wingdings" w:hAnsi="Wingdings" w:hint="default"/>
      </w:rPr>
    </w:lvl>
  </w:abstractNum>
  <w:abstractNum w:abstractNumId="5" w15:restartNumberingAfterBreak="0">
    <w:nsid w:val="170B488B"/>
    <w:multiLevelType w:val="hybridMultilevel"/>
    <w:tmpl w:val="940E6220"/>
    <w:lvl w:ilvl="0" w:tplc="E2A6BB50">
      <w:start w:val="1"/>
      <w:numFmt w:val="bullet"/>
      <w:lvlText w:val=""/>
      <w:lvlJc w:val="left"/>
      <w:pPr>
        <w:ind w:left="720" w:hanging="360"/>
      </w:pPr>
      <w:rPr>
        <w:rFonts w:ascii="Symbol" w:hAnsi="Symbol" w:hint="default"/>
      </w:rPr>
    </w:lvl>
    <w:lvl w:ilvl="1" w:tplc="5DD07D18">
      <w:start w:val="1"/>
      <w:numFmt w:val="bullet"/>
      <w:lvlText w:val="o"/>
      <w:lvlJc w:val="left"/>
      <w:pPr>
        <w:ind w:left="1440" w:hanging="360"/>
      </w:pPr>
      <w:rPr>
        <w:rFonts w:ascii="Courier New" w:hAnsi="Courier New" w:cs="Courier New" w:hint="default"/>
      </w:rPr>
    </w:lvl>
    <w:lvl w:ilvl="2" w:tplc="9A5681DE">
      <w:start w:val="1"/>
      <w:numFmt w:val="bullet"/>
      <w:lvlText w:val=""/>
      <w:lvlJc w:val="left"/>
      <w:pPr>
        <w:ind w:left="2160" w:hanging="360"/>
      </w:pPr>
      <w:rPr>
        <w:rFonts w:ascii="Wingdings" w:hAnsi="Wingdings" w:hint="default"/>
      </w:rPr>
    </w:lvl>
    <w:lvl w:ilvl="3" w:tplc="C2D028B8">
      <w:start w:val="1"/>
      <w:numFmt w:val="bullet"/>
      <w:lvlText w:val=""/>
      <w:lvlJc w:val="left"/>
      <w:pPr>
        <w:ind w:left="2880" w:hanging="360"/>
      </w:pPr>
      <w:rPr>
        <w:rFonts w:ascii="Symbol" w:hAnsi="Symbol" w:hint="default"/>
      </w:rPr>
    </w:lvl>
    <w:lvl w:ilvl="4" w:tplc="915AC34E">
      <w:start w:val="1"/>
      <w:numFmt w:val="bullet"/>
      <w:lvlText w:val="o"/>
      <w:lvlJc w:val="left"/>
      <w:pPr>
        <w:ind w:left="3600" w:hanging="360"/>
      </w:pPr>
      <w:rPr>
        <w:rFonts w:ascii="Courier New" w:hAnsi="Courier New" w:cs="Courier New" w:hint="default"/>
      </w:rPr>
    </w:lvl>
    <w:lvl w:ilvl="5" w:tplc="0B9CA72E">
      <w:start w:val="1"/>
      <w:numFmt w:val="bullet"/>
      <w:lvlText w:val=""/>
      <w:lvlJc w:val="left"/>
      <w:pPr>
        <w:ind w:left="4320" w:hanging="360"/>
      </w:pPr>
      <w:rPr>
        <w:rFonts w:ascii="Wingdings" w:hAnsi="Wingdings" w:hint="default"/>
      </w:rPr>
    </w:lvl>
    <w:lvl w:ilvl="6" w:tplc="32240146">
      <w:start w:val="1"/>
      <w:numFmt w:val="bullet"/>
      <w:lvlText w:val=""/>
      <w:lvlJc w:val="left"/>
      <w:pPr>
        <w:ind w:left="5040" w:hanging="360"/>
      </w:pPr>
      <w:rPr>
        <w:rFonts w:ascii="Symbol" w:hAnsi="Symbol" w:hint="default"/>
      </w:rPr>
    </w:lvl>
    <w:lvl w:ilvl="7" w:tplc="5280604C">
      <w:start w:val="1"/>
      <w:numFmt w:val="bullet"/>
      <w:lvlText w:val="o"/>
      <w:lvlJc w:val="left"/>
      <w:pPr>
        <w:ind w:left="5760" w:hanging="360"/>
      </w:pPr>
      <w:rPr>
        <w:rFonts w:ascii="Courier New" w:hAnsi="Courier New" w:cs="Courier New" w:hint="default"/>
      </w:rPr>
    </w:lvl>
    <w:lvl w:ilvl="8" w:tplc="D50823F0">
      <w:start w:val="1"/>
      <w:numFmt w:val="bullet"/>
      <w:lvlText w:val=""/>
      <w:lvlJc w:val="left"/>
      <w:pPr>
        <w:ind w:left="6480" w:hanging="360"/>
      </w:pPr>
      <w:rPr>
        <w:rFonts w:ascii="Wingdings" w:hAnsi="Wingdings" w:hint="default"/>
      </w:rPr>
    </w:lvl>
  </w:abstractNum>
  <w:abstractNum w:abstractNumId="6" w15:restartNumberingAfterBreak="0">
    <w:nsid w:val="6F184A33"/>
    <w:multiLevelType w:val="hybridMultilevel"/>
    <w:tmpl w:val="43F0C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48604A"/>
    <w:multiLevelType w:val="hybridMultilevel"/>
    <w:tmpl w:val="726624B4"/>
    <w:lvl w:ilvl="0" w:tplc="9572D4AE">
      <w:start w:val="1"/>
      <w:numFmt w:val="bullet"/>
      <w:lvlText w:val=""/>
      <w:lvlJc w:val="left"/>
      <w:pPr>
        <w:tabs>
          <w:tab w:val="num" w:pos="720"/>
        </w:tabs>
        <w:ind w:left="720" w:hanging="360"/>
      </w:pPr>
      <w:rPr>
        <w:rFonts w:ascii="Symbol" w:hAnsi="Symbol" w:hint="default"/>
        <w:sz w:val="20"/>
      </w:rPr>
    </w:lvl>
    <w:lvl w:ilvl="1" w:tplc="D9984FDE">
      <w:start w:val="1"/>
      <w:numFmt w:val="bullet"/>
      <w:lvlText w:val="o"/>
      <w:lvlJc w:val="left"/>
      <w:pPr>
        <w:tabs>
          <w:tab w:val="num" w:pos="1440"/>
        </w:tabs>
        <w:ind w:left="1440" w:hanging="360"/>
      </w:pPr>
      <w:rPr>
        <w:rFonts w:ascii="Courier New" w:hAnsi="Courier New" w:hint="default"/>
        <w:sz w:val="20"/>
      </w:rPr>
    </w:lvl>
    <w:lvl w:ilvl="2" w:tplc="6C660E58">
      <w:start w:val="1"/>
      <w:numFmt w:val="bullet"/>
      <w:lvlText w:val=""/>
      <w:lvlJc w:val="left"/>
      <w:pPr>
        <w:tabs>
          <w:tab w:val="num" w:pos="2160"/>
        </w:tabs>
        <w:ind w:left="2160" w:hanging="360"/>
      </w:pPr>
      <w:rPr>
        <w:rFonts w:ascii="Wingdings" w:hAnsi="Wingdings" w:hint="default"/>
        <w:sz w:val="20"/>
      </w:rPr>
    </w:lvl>
    <w:lvl w:ilvl="3" w:tplc="A146A3D0">
      <w:start w:val="1"/>
      <w:numFmt w:val="bullet"/>
      <w:lvlText w:val=""/>
      <w:lvlJc w:val="left"/>
      <w:pPr>
        <w:tabs>
          <w:tab w:val="num" w:pos="2880"/>
        </w:tabs>
        <w:ind w:left="2880" w:hanging="360"/>
      </w:pPr>
      <w:rPr>
        <w:rFonts w:ascii="Wingdings" w:hAnsi="Wingdings" w:hint="default"/>
        <w:sz w:val="20"/>
      </w:rPr>
    </w:lvl>
    <w:lvl w:ilvl="4" w:tplc="EB7E03DA">
      <w:start w:val="1"/>
      <w:numFmt w:val="bullet"/>
      <w:lvlText w:val=""/>
      <w:lvlJc w:val="left"/>
      <w:pPr>
        <w:tabs>
          <w:tab w:val="num" w:pos="3600"/>
        </w:tabs>
        <w:ind w:left="3600" w:hanging="360"/>
      </w:pPr>
      <w:rPr>
        <w:rFonts w:ascii="Wingdings" w:hAnsi="Wingdings" w:hint="default"/>
        <w:sz w:val="20"/>
      </w:rPr>
    </w:lvl>
    <w:lvl w:ilvl="5" w:tplc="19FC5350">
      <w:start w:val="1"/>
      <w:numFmt w:val="bullet"/>
      <w:lvlText w:val=""/>
      <w:lvlJc w:val="left"/>
      <w:pPr>
        <w:tabs>
          <w:tab w:val="num" w:pos="4320"/>
        </w:tabs>
        <w:ind w:left="4320" w:hanging="360"/>
      </w:pPr>
      <w:rPr>
        <w:rFonts w:ascii="Wingdings" w:hAnsi="Wingdings" w:hint="default"/>
        <w:sz w:val="20"/>
      </w:rPr>
    </w:lvl>
    <w:lvl w:ilvl="6" w:tplc="ACBC3A40">
      <w:start w:val="1"/>
      <w:numFmt w:val="bullet"/>
      <w:lvlText w:val=""/>
      <w:lvlJc w:val="left"/>
      <w:pPr>
        <w:tabs>
          <w:tab w:val="num" w:pos="5040"/>
        </w:tabs>
        <w:ind w:left="5040" w:hanging="360"/>
      </w:pPr>
      <w:rPr>
        <w:rFonts w:ascii="Wingdings" w:hAnsi="Wingdings" w:hint="default"/>
        <w:sz w:val="20"/>
      </w:rPr>
    </w:lvl>
    <w:lvl w:ilvl="7" w:tplc="2D6E1F88">
      <w:start w:val="1"/>
      <w:numFmt w:val="bullet"/>
      <w:lvlText w:val=""/>
      <w:lvlJc w:val="left"/>
      <w:pPr>
        <w:tabs>
          <w:tab w:val="num" w:pos="5760"/>
        </w:tabs>
        <w:ind w:left="5760" w:hanging="360"/>
      </w:pPr>
      <w:rPr>
        <w:rFonts w:ascii="Wingdings" w:hAnsi="Wingdings" w:hint="default"/>
        <w:sz w:val="20"/>
      </w:rPr>
    </w:lvl>
    <w:lvl w:ilvl="8" w:tplc="21DE966C">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9569AE"/>
    <w:multiLevelType w:val="hybridMultilevel"/>
    <w:tmpl w:val="016A8BC0"/>
    <w:lvl w:ilvl="0" w:tplc="BEC2ADAA">
      <w:start w:val="1"/>
      <w:numFmt w:val="bullet"/>
      <w:lvlText w:val="●"/>
      <w:lvlJc w:val="left"/>
      <w:pPr>
        <w:ind w:left="720" w:hanging="360"/>
      </w:pPr>
      <w:rPr>
        <w:u w:val="none"/>
      </w:rPr>
    </w:lvl>
    <w:lvl w:ilvl="1" w:tplc="CF3A7586">
      <w:start w:val="1"/>
      <w:numFmt w:val="bullet"/>
      <w:lvlText w:val="○"/>
      <w:lvlJc w:val="left"/>
      <w:pPr>
        <w:ind w:left="1440" w:hanging="360"/>
      </w:pPr>
      <w:rPr>
        <w:u w:val="none"/>
      </w:rPr>
    </w:lvl>
    <w:lvl w:ilvl="2" w:tplc="36A4BF92">
      <w:start w:val="1"/>
      <w:numFmt w:val="bullet"/>
      <w:lvlText w:val="■"/>
      <w:lvlJc w:val="left"/>
      <w:pPr>
        <w:ind w:left="2160" w:hanging="360"/>
      </w:pPr>
      <w:rPr>
        <w:u w:val="none"/>
      </w:rPr>
    </w:lvl>
    <w:lvl w:ilvl="3" w:tplc="CE46D800">
      <w:start w:val="1"/>
      <w:numFmt w:val="bullet"/>
      <w:lvlText w:val="●"/>
      <w:lvlJc w:val="left"/>
      <w:pPr>
        <w:ind w:left="2880" w:hanging="360"/>
      </w:pPr>
      <w:rPr>
        <w:u w:val="none"/>
      </w:rPr>
    </w:lvl>
    <w:lvl w:ilvl="4" w:tplc="F934EB16">
      <w:start w:val="1"/>
      <w:numFmt w:val="bullet"/>
      <w:lvlText w:val="○"/>
      <w:lvlJc w:val="left"/>
      <w:pPr>
        <w:ind w:left="3600" w:hanging="360"/>
      </w:pPr>
      <w:rPr>
        <w:u w:val="none"/>
      </w:rPr>
    </w:lvl>
    <w:lvl w:ilvl="5" w:tplc="365A756C">
      <w:start w:val="1"/>
      <w:numFmt w:val="bullet"/>
      <w:lvlText w:val="■"/>
      <w:lvlJc w:val="left"/>
      <w:pPr>
        <w:ind w:left="4320" w:hanging="360"/>
      </w:pPr>
      <w:rPr>
        <w:u w:val="none"/>
      </w:rPr>
    </w:lvl>
    <w:lvl w:ilvl="6" w:tplc="0CE038F2">
      <w:start w:val="1"/>
      <w:numFmt w:val="bullet"/>
      <w:lvlText w:val="●"/>
      <w:lvlJc w:val="left"/>
      <w:pPr>
        <w:ind w:left="5040" w:hanging="360"/>
      </w:pPr>
      <w:rPr>
        <w:u w:val="none"/>
      </w:rPr>
    </w:lvl>
    <w:lvl w:ilvl="7" w:tplc="F23A4C26">
      <w:start w:val="1"/>
      <w:numFmt w:val="bullet"/>
      <w:lvlText w:val="○"/>
      <w:lvlJc w:val="left"/>
      <w:pPr>
        <w:ind w:left="5760" w:hanging="360"/>
      </w:pPr>
      <w:rPr>
        <w:u w:val="none"/>
      </w:rPr>
    </w:lvl>
    <w:lvl w:ilvl="8" w:tplc="CC3830BC">
      <w:start w:val="1"/>
      <w:numFmt w:val="bullet"/>
      <w:lvlText w:val="■"/>
      <w:lvlJc w:val="left"/>
      <w:pPr>
        <w:ind w:left="6480" w:hanging="360"/>
      </w:pPr>
      <w:rPr>
        <w:u w:val="none"/>
      </w:rPr>
    </w:lvl>
  </w:abstractNum>
  <w:num w:numId="1">
    <w:abstractNumId w:val="8"/>
  </w:num>
  <w:num w:numId="2">
    <w:abstractNumId w:val="0"/>
  </w:num>
  <w:num w:numId="3">
    <w:abstractNumId w:val="1"/>
  </w:num>
  <w:num w:numId="4">
    <w:abstractNumId w:val="5"/>
  </w:num>
  <w:num w:numId="5">
    <w:abstractNumId w:val="4"/>
  </w:num>
  <w:num w:numId="6">
    <w:abstractNumId w:val="3"/>
  </w:num>
  <w:num w:numId="7">
    <w:abstractNumId w:val="7"/>
  </w:num>
  <w:num w:numId="8">
    <w:abstractNumId w:val="2"/>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éline">
    <w15:presenceInfo w15:providerId="None" w15:userId="Cél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4C5"/>
    <w:rsid w:val="00036F2F"/>
    <w:rsid w:val="00040FA5"/>
    <w:rsid w:val="0006134F"/>
    <w:rsid w:val="00095B1B"/>
    <w:rsid w:val="000A1CEB"/>
    <w:rsid w:val="000A6971"/>
    <w:rsid w:val="000C7862"/>
    <w:rsid w:val="000D3C5D"/>
    <w:rsid w:val="000D5BBF"/>
    <w:rsid w:val="000D7DB0"/>
    <w:rsid w:val="000E5212"/>
    <w:rsid w:val="00112615"/>
    <w:rsid w:val="00144C90"/>
    <w:rsid w:val="00196024"/>
    <w:rsid w:val="001B4936"/>
    <w:rsid w:val="001C19EE"/>
    <w:rsid w:val="001D49DF"/>
    <w:rsid w:val="00221FE0"/>
    <w:rsid w:val="00232C59"/>
    <w:rsid w:val="00232CFC"/>
    <w:rsid w:val="002464C2"/>
    <w:rsid w:val="00267D77"/>
    <w:rsid w:val="00271202"/>
    <w:rsid w:val="00274657"/>
    <w:rsid w:val="00297E2A"/>
    <w:rsid w:val="002A022F"/>
    <w:rsid w:val="002B3161"/>
    <w:rsid w:val="002F0876"/>
    <w:rsid w:val="002F54C5"/>
    <w:rsid w:val="00323001"/>
    <w:rsid w:val="00337E7E"/>
    <w:rsid w:val="00341552"/>
    <w:rsid w:val="0034323E"/>
    <w:rsid w:val="00356CFC"/>
    <w:rsid w:val="00357CFB"/>
    <w:rsid w:val="003626CA"/>
    <w:rsid w:val="00392D7F"/>
    <w:rsid w:val="003A2A3B"/>
    <w:rsid w:val="003B566A"/>
    <w:rsid w:val="003C3B2D"/>
    <w:rsid w:val="003C4602"/>
    <w:rsid w:val="00454C15"/>
    <w:rsid w:val="00467165"/>
    <w:rsid w:val="0046726C"/>
    <w:rsid w:val="004D457C"/>
    <w:rsid w:val="004E2161"/>
    <w:rsid w:val="004F42CF"/>
    <w:rsid w:val="004F719B"/>
    <w:rsid w:val="00550961"/>
    <w:rsid w:val="00556DBC"/>
    <w:rsid w:val="00587BDD"/>
    <w:rsid w:val="00597EAA"/>
    <w:rsid w:val="005C12E5"/>
    <w:rsid w:val="005D5B0A"/>
    <w:rsid w:val="005F0A33"/>
    <w:rsid w:val="00614129"/>
    <w:rsid w:val="00637E18"/>
    <w:rsid w:val="00652488"/>
    <w:rsid w:val="00673021"/>
    <w:rsid w:val="0067392D"/>
    <w:rsid w:val="00687AF1"/>
    <w:rsid w:val="006A30F4"/>
    <w:rsid w:val="006E22FA"/>
    <w:rsid w:val="00700869"/>
    <w:rsid w:val="00714C7A"/>
    <w:rsid w:val="0073681B"/>
    <w:rsid w:val="00761933"/>
    <w:rsid w:val="007647BA"/>
    <w:rsid w:val="00764839"/>
    <w:rsid w:val="00764902"/>
    <w:rsid w:val="007662EF"/>
    <w:rsid w:val="00784F79"/>
    <w:rsid w:val="00786D23"/>
    <w:rsid w:val="007B6716"/>
    <w:rsid w:val="007E7A01"/>
    <w:rsid w:val="007F277F"/>
    <w:rsid w:val="007F3F38"/>
    <w:rsid w:val="00810EDE"/>
    <w:rsid w:val="00831B58"/>
    <w:rsid w:val="008378D8"/>
    <w:rsid w:val="00891C44"/>
    <w:rsid w:val="008A4078"/>
    <w:rsid w:val="008C4199"/>
    <w:rsid w:val="008D1E6C"/>
    <w:rsid w:val="008D2BC0"/>
    <w:rsid w:val="008E150E"/>
    <w:rsid w:val="009207EB"/>
    <w:rsid w:val="00926B08"/>
    <w:rsid w:val="00931846"/>
    <w:rsid w:val="009553AC"/>
    <w:rsid w:val="0095739F"/>
    <w:rsid w:val="00960F35"/>
    <w:rsid w:val="009632BD"/>
    <w:rsid w:val="009C3256"/>
    <w:rsid w:val="009E5F84"/>
    <w:rsid w:val="00A116C2"/>
    <w:rsid w:val="00A34D5C"/>
    <w:rsid w:val="00A45E28"/>
    <w:rsid w:val="00A54C41"/>
    <w:rsid w:val="00A8405B"/>
    <w:rsid w:val="00AA09B1"/>
    <w:rsid w:val="00AD2302"/>
    <w:rsid w:val="00AD7D0C"/>
    <w:rsid w:val="00B143AD"/>
    <w:rsid w:val="00B2514E"/>
    <w:rsid w:val="00B331DB"/>
    <w:rsid w:val="00B42F1F"/>
    <w:rsid w:val="00B430F6"/>
    <w:rsid w:val="00B57BEC"/>
    <w:rsid w:val="00B702AA"/>
    <w:rsid w:val="00B72494"/>
    <w:rsid w:val="00BA2CD1"/>
    <w:rsid w:val="00BB65B8"/>
    <w:rsid w:val="00BF305F"/>
    <w:rsid w:val="00C010EC"/>
    <w:rsid w:val="00C278C6"/>
    <w:rsid w:val="00C63FD1"/>
    <w:rsid w:val="00C84D49"/>
    <w:rsid w:val="00C918CA"/>
    <w:rsid w:val="00C93B2B"/>
    <w:rsid w:val="00CB3757"/>
    <w:rsid w:val="00CB66C3"/>
    <w:rsid w:val="00CB7744"/>
    <w:rsid w:val="00CE40DE"/>
    <w:rsid w:val="00D23494"/>
    <w:rsid w:val="00D57E21"/>
    <w:rsid w:val="00D71640"/>
    <w:rsid w:val="00D77419"/>
    <w:rsid w:val="00D82F8D"/>
    <w:rsid w:val="00D85913"/>
    <w:rsid w:val="00D90FCF"/>
    <w:rsid w:val="00D93EB9"/>
    <w:rsid w:val="00DA144C"/>
    <w:rsid w:val="00DB18D2"/>
    <w:rsid w:val="00DC2995"/>
    <w:rsid w:val="00DD2B2B"/>
    <w:rsid w:val="00DF0CEA"/>
    <w:rsid w:val="00DF657C"/>
    <w:rsid w:val="00E17D2E"/>
    <w:rsid w:val="00E42815"/>
    <w:rsid w:val="00E76F76"/>
    <w:rsid w:val="00E770F1"/>
    <w:rsid w:val="00E9359B"/>
    <w:rsid w:val="00E97618"/>
    <w:rsid w:val="00EC7C47"/>
    <w:rsid w:val="00F33C02"/>
    <w:rsid w:val="00FA3A64"/>
    <w:rsid w:val="00FB44C5"/>
    <w:rsid w:val="00FE2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03F68"/>
  <w15:docId w15:val="{8AEACDE2-94BC-4615-977B-BF59D00A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pPr>
      <w:keepNext/>
      <w:keepLines/>
      <w:spacing w:before="220" w:after="40"/>
      <w:outlineLvl w:val="4"/>
    </w:pPr>
    <w:rPr>
      <w:b/>
    </w:rPr>
  </w:style>
  <w:style w:type="paragraph" w:styleId="Titre6">
    <w:name w:val="heading 6"/>
    <w:basedOn w:val="Normal"/>
    <w:next w:val="Normal"/>
    <w:link w:val="Titre6Car"/>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pPr>
    <w:rPr>
      <w:b/>
      <w:sz w:val="72"/>
      <w:szCs w:val="72"/>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StGen1">
    <w:name w:val="StGen1"/>
    <w:basedOn w:val="Table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Numrodeligne">
    <w:name w:val="line number"/>
    <w:basedOn w:val="Policepardfaut"/>
    <w:uiPriority w:val="99"/>
    <w:semiHidden/>
    <w:unhideWhenUsed/>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Paragraphedeliste">
    <w:name w:val="List Paragraph"/>
    <w:basedOn w:val="Normal"/>
    <w:uiPriority w:val="34"/>
    <w:qFormat/>
    <w:pPr>
      <w:ind w:left="720"/>
      <w:contextualSpacing/>
    </w:p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Rvision">
    <w:name w:val="Revision"/>
    <w:hidden/>
    <w:uiPriority w:val="99"/>
    <w:semiHidden/>
    <w:pPr>
      <w:spacing w:after="0" w:line="240" w:lineRule="auto"/>
    </w:p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c-bibliographic-informationcitation">
    <w:name w:val="c-bibliographic-information__citation"/>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list-inline-item">
    <w:name w:val="list-inline-item"/>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hlfld-contribauthor">
    <w:name w:val="hlfld-contribauthor"/>
    <w:basedOn w:val="Policepardfaut"/>
  </w:style>
  <w:style w:type="character" w:styleId="Accentuation">
    <w:name w:val="Emphasis"/>
    <w:basedOn w:val="Policepardfaut"/>
    <w:uiPriority w:val="20"/>
    <w:qFormat/>
    <w:rPr>
      <w:i/>
      <w:iCs/>
    </w:rPr>
  </w:style>
  <w:style w:type="character" w:customStyle="1" w:styleId="ml-n1">
    <w:name w:val="ml-n1"/>
    <w:basedOn w:val="Policepardfaut"/>
  </w:style>
  <w:style w:type="character" w:customStyle="1" w:styleId="ml-1">
    <w:name w:val="ml-1"/>
    <w:basedOn w:val="Policepardfaut"/>
  </w:style>
  <w:style w:type="character" w:styleId="Mentionnonrsolue">
    <w:name w:val="Unresolved Mention"/>
    <w:basedOn w:val="Policepardfaut"/>
    <w:uiPriority w:val="99"/>
    <w:semiHidden/>
    <w:unhideWhenUsed/>
    <w:rPr>
      <w:color w:val="605E5C"/>
      <w:shd w:val="clear" w:color="auto" w:fill="E1DFDD"/>
    </w:rPr>
  </w:style>
  <w:style w:type="paragraph" w:styleId="Bibliographie">
    <w:name w:val="Bibliography"/>
    <w:basedOn w:val="Normal"/>
    <w:next w:val="Normal"/>
    <w:uiPriority w:val="37"/>
    <w:unhideWhenUsed/>
    <w:pPr>
      <w:spacing w:after="0" w:line="480" w:lineRule="auto"/>
      <w:ind w:left="720" w:hanging="720"/>
    </w:pPr>
  </w:style>
  <w:style w:type="character" w:customStyle="1" w:styleId="fontstyle01">
    <w:name w:val="fontstyle01"/>
    <w:basedOn w:val="Policepardfaut"/>
    <w:rPr>
      <w:rFonts w:ascii="CIDFont+F2" w:hAnsi="CIDFont+F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ine.bellard@universite-paris-saclay.f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11/2041-210X.12861" TargetMode="External"/><Relationship Id="rId3" Type="http://schemas.openxmlformats.org/officeDocument/2006/relationships/styles" Target="style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111/2041-210X.1421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126/science.add8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11/nph.1891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38/s41559-021-01426-y" TargetMode="External"/><Relationship Id="rId28" Type="http://schemas.openxmlformats.org/officeDocument/2006/relationships/hyperlink" Target="https://doi.org/10.1002/ecy.3344" TargetMode="External"/><Relationship Id="rId10"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bd.int/doc/decisions/cop-15/cop-15-dec-04-en.pdf" TargetMode="External"/><Relationship Id="rId14" Type="http://schemas.openxmlformats.org/officeDocument/2006/relationships/image" Target="media/image5.png"/><Relationship Id="rId22" Type="http://schemas.openxmlformats.org/officeDocument/2006/relationships/image" Target="media/image40.png"/><Relationship Id="rId27" Type="http://schemas.openxmlformats.org/officeDocument/2006/relationships/hyperlink" Target="https://doi.org/10.1111/1365-2745.12334" TargetMode="External"/><Relationship Id="rId30" Type="http://schemas.openxmlformats.org/officeDocument/2006/relationships/hyperlink" Target="https://doi.org/10.1111/ele.13898"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7DD0C-DED7-40C7-9E51-A9564709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76520</Words>
  <Characters>420865</Characters>
  <Application>Microsoft Office Word</Application>
  <DocSecurity>0</DocSecurity>
  <Lines>3507</Lines>
  <Paragraphs>992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dc:creator>
  <cp:keywords/>
  <dc:description/>
  <cp:lastModifiedBy>Céline</cp:lastModifiedBy>
  <cp:revision>1</cp:revision>
  <cp:lastPrinted>2024-10-14T08:05:00Z</cp:lastPrinted>
  <dcterms:created xsi:type="dcterms:W3CDTF">2024-10-07T08:04:00Z</dcterms:created>
  <dcterms:modified xsi:type="dcterms:W3CDTF">2024-10-16T13:09:00Z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id="Ool3uLBX"/&gt;&lt;style id="http://www.zotero.org/styles/diversity-and-distributions"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ies>
</file>